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08270" w14:textId="1E57DF88" w:rsidR="000071FF" w:rsidRPr="00447B4A" w:rsidDel="00461E75" w:rsidRDefault="000071FF" w:rsidP="000A4DAC">
      <w:pPr>
        <w:jc w:val="center"/>
        <w:rPr>
          <w:del w:id="0" w:author="Author"/>
          <w:b/>
          <w:szCs w:val="22"/>
          <w:lang w:val="en-US"/>
          <w:rPrChange w:id="1" w:author="Author">
            <w:rPr>
              <w:del w:id="2" w:author="Author"/>
              <w:b/>
              <w:szCs w:val="22"/>
            </w:rPr>
          </w:rPrChange>
        </w:rPr>
      </w:pPr>
    </w:p>
    <w:p w14:paraId="6508EDAF" w14:textId="2C2735B4" w:rsidR="005E3463" w:rsidRPr="00C81FBF" w:rsidDel="00461E75" w:rsidRDefault="005E3463" w:rsidP="000071FF">
      <w:pPr>
        <w:jc w:val="center"/>
        <w:rPr>
          <w:del w:id="3" w:author="Author"/>
          <w:b/>
          <w:szCs w:val="22"/>
        </w:rPr>
      </w:pPr>
    </w:p>
    <w:p w14:paraId="7811804B" w14:textId="7C1C65E1" w:rsidR="00BA4E14" w:rsidRPr="00A2144D" w:rsidRDefault="00BA4E14" w:rsidP="00BA4E14">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lang w:val="ro-RO"/>
        </w:rPr>
      </w:pPr>
      <w:r w:rsidRPr="00A2144D">
        <w:rPr>
          <w:rFonts w:ascii="Times New Roman" w:hAnsi="Times New Roman"/>
          <w:sz w:val="22"/>
          <w:szCs w:val="22"/>
          <w:lang w:val="ro-RO"/>
        </w:rPr>
        <w:t xml:space="preserve">Prezentul document conține informațiile aprobate referitoare la produs pentru </w:t>
      </w:r>
      <w:r w:rsidRPr="00BA4E14">
        <w:rPr>
          <w:rFonts w:ascii="Times New Roman" w:hAnsi="Times New Roman"/>
          <w:sz w:val="22"/>
          <w:szCs w:val="22"/>
          <w:lang w:val="ro-RO"/>
        </w:rPr>
        <w:t>RoActemra</w:t>
      </w:r>
      <w:r w:rsidRPr="00A2144D">
        <w:rPr>
          <w:rFonts w:ascii="Times New Roman" w:hAnsi="Times New Roman"/>
          <w:sz w:val="22"/>
          <w:szCs w:val="22"/>
          <w:lang w:val="ro-RO"/>
        </w:rPr>
        <w:t>, cu evidențierea modificărilor aduse de la procedura anterioară care au afectat informațiile referitoare la produs (</w:t>
      </w:r>
      <w:r w:rsidRPr="00BA4E14">
        <w:rPr>
          <w:rFonts w:ascii="Times New Roman" w:hAnsi="Times New Roman"/>
          <w:sz w:val="22"/>
          <w:szCs w:val="22"/>
          <w:lang w:val="ro-RO"/>
        </w:rPr>
        <w:t>EMEA/H/C/000955/IB/0123/G</w:t>
      </w:r>
      <w:r w:rsidRPr="00A2144D">
        <w:rPr>
          <w:rFonts w:ascii="Times New Roman" w:hAnsi="Times New Roman"/>
          <w:sz w:val="22"/>
          <w:szCs w:val="22"/>
          <w:lang w:val="ro-RO"/>
        </w:rPr>
        <w:t>).</w:t>
      </w:r>
    </w:p>
    <w:p w14:paraId="5273A745" w14:textId="77777777" w:rsidR="00BA4E14" w:rsidRPr="00A2144D" w:rsidRDefault="00BA4E14" w:rsidP="00BA4E14">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lang w:val="ro-RO"/>
        </w:rPr>
      </w:pPr>
    </w:p>
    <w:p w14:paraId="39E4DCCE" w14:textId="77777777" w:rsidR="00BA4E14" w:rsidRDefault="00BA4E14" w:rsidP="00BA4E14">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lang w:val="ro-RO"/>
        </w:rPr>
      </w:pPr>
      <w:r w:rsidRPr="00A2144D">
        <w:rPr>
          <w:rFonts w:ascii="Times New Roman" w:hAnsi="Times New Roman"/>
          <w:sz w:val="22"/>
          <w:szCs w:val="22"/>
          <w:lang w:val="ro-RO"/>
        </w:rPr>
        <w:t>Mai multe informații se pot găsi pe site-ul Agenției Europene pentru Medicamente:</w:t>
      </w:r>
    </w:p>
    <w:p w14:paraId="72B610D5" w14:textId="40257EA6" w:rsidR="00BA4E14" w:rsidRDefault="004D394D" w:rsidP="00BA4E14">
      <w:pPr>
        <w:pStyle w:val="Standard1"/>
        <w:pBdr>
          <w:top w:val="single" w:sz="4" w:space="1" w:color="auto"/>
          <w:left w:val="single" w:sz="4" w:space="4" w:color="auto"/>
          <w:bottom w:val="single" w:sz="4" w:space="1" w:color="auto"/>
          <w:right w:val="single" w:sz="4" w:space="4" w:color="auto"/>
        </w:pBdr>
        <w:rPr>
          <w:rFonts w:ascii="Times New Roman" w:hAnsi="Times New Roman"/>
          <w:sz w:val="22"/>
          <w:szCs w:val="22"/>
          <w:lang w:val="ro-RO"/>
        </w:rPr>
      </w:pPr>
      <w:hyperlink r:id="rId9" w:history="1">
        <w:r w:rsidR="00BA4E14" w:rsidRPr="003E5ACD">
          <w:rPr>
            <w:rStyle w:val="Hyperlink"/>
            <w:rFonts w:ascii="Times New Roman" w:hAnsi="Times New Roman"/>
            <w:noProof w:val="0"/>
            <w:sz w:val="22"/>
            <w:szCs w:val="22"/>
            <w:lang w:val="ro-RO"/>
          </w:rPr>
          <w:t>https://www.ema.europa.eu/en/medicines/human/epar/roactemra</w:t>
        </w:r>
      </w:hyperlink>
    </w:p>
    <w:p w14:paraId="064474B9" w14:textId="77777777" w:rsidR="00BA4E14" w:rsidRPr="00A2144D" w:rsidRDefault="00BA4E14" w:rsidP="00BA4E14">
      <w:pPr>
        <w:keepNext/>
        <w:keepLines/>
        <w:outlineLvl w:val="0"/>
        <w:rPr>
          <w:szCs w:val="22"/>
          <w:lang w:val="hu-HU"/>
        </w:rPr>
      </w:pPr>
    </w:p>
    <w:p w14:paraId="0B3E8991" w14:textId="77777777" w:rsidR="00BA4E14" w:rsidRPr="00A2144D" w:rsidRDefault="00BA4E14" w:rsidP="00BA4E14"/>
    <w:p w14:paraId="79304787" w14:textId="77777777" w:rsidR="00BA4E14" w:rsidRPr="00A2144D" w:rsidRDefault="00BA4E14" w:rsidP="00BA4E14">
      <w:pPr>
        <w:rPr>
          <w:noProof/>
        </w:rPr>
      </w:pPr>
    </w:p>
    <w:p w14:paraId="22933B1A" w14:textId="77777777" w:rsidR="000071FF" w:rsidRPr="00C81FBF" w:rsidRDefault="000071FF" w:rsidP="000071FF">
      <w:pPr>
        <w:jc w:val="center"/>
        <w:rPr>
          <w:b/>
          <w:szCs w:val="22"/>
        </w:rPr>
      </w:pPr>
    </w:p>
    <w:p w14:paraId="054F16D6" w14:textId="77777777" w:rsidR="000071FF" w:rsidRPr="00C81FBF" w:rsidRDefault="000071FF" w:rsidP="000071FF">
      <w:pPr>
        <w:jc w:val="center"/>
        <w:rPr>
          <w:b/>
          <w:szCs w:val="22"/>
        </w:rPr>
      </w:pPr>
    </w:p>
    <w:p w14:paraId="462BC0AC" w14:textId="77777777" w:rsidR="000071FF" w:rsidRPr="00C81FBF" w:rsidRDefault="000071FF" w:rsidP="000071FF">
      <w:pPr>
        <w:jc w:val="center"/>
        <w:rPr>
          <w:b/>
          <w:szCs w:val="22"/>
        </w:rPr>
      </w:pPr>
      <w:bookmarkStart w:id="4" w:name="_GoBack"/>
      <w:bookmarkEnd w:id="4"/>
    </w:p>
    <w:p w14:paraId="178B516A" w14:textId="77777777" w:rsidR="000071FF" w:rsidRPr="00C81FBF" w:rsidRDefault="000071FF" w:rsidP="000071FF">
      <w:pPr>
        <w:jc w:val="center"/>
        <w:rPr>
          <w:b/>
          <w:szCs w:val="22"/>
        </w:rPr>
      </w:pPr>
    </w:p>
    <w:p w14:paraId="56BF1B8F" w14:textId="77777777" w:rsidR="000071FF" w:rsidRPr="00C81FBF" w:rsidRDefault="000071FF" w:rsidP="000071FF">
      <w:pPr>
        <w:jc w:val="center"/>
        <w:rPr>
          <w:b/>
          <w:szCs w:val="22"/>
        </w:rPr>
      </w:pPr>
    </w:p>
    <w:p w14:paraId="7C9124CC" w14:textId="77777777" w:rsidR="000071FF" w:rsidRPr="00C81FBF" w:rsidRDefault="000071FF" w:rsidP="000071FF">
      <w:pPr>
        <w:jc w:val="center"/>
        <w:rPr>
          <w:b/>
          <w:szCs w:val="22"/>
        </w:rPr>
      </w:pPr>
    </w:p>
    <w:p w14:paraId="673D9CDE" w14:textId="77777777" w:rsidR="000071FF" w:rsidRPr="00C81FBF" w:rsidRDefault="000071FF" w:rsidP="000071FF">
      <w:pPr>
        <w:jc w:val="center"/>
        <w:rPr>
          <w:b/>
          <w:szCs w:val="22"/>
        </w:rPr>
      </w:pPr>
    </w:p>
    <w:p w14:paraId="41B7ED1B" w14:textId="77777777" w:rsidR="000071FF" w:rsidRPr="00C81FBF" w:rsidRDefault="000071FF" w:rsidP="000071FF">
      <w:pPr>
        <w:jc w:val="center"/>
        <w:rPr>
          <w:b/>
          <w:szCs w:val="22"/>
        </w:rPr>
      </w:pPr>
    </w:p>
    <w:p w14:paraId="480FF355" w14:textId="77777777" w:rsidR="000071FF" w:rsidRPr="00C81FBF" w:rsidRDefault="000071FF" w:rsidP="000071FF">
      <w:pPr>
        <w:jc w:val="center"/>
        <w:rPr>
          <w:b/>
          <w:szCs w:val="22"/>
        </w:rPr>
      </w:pPr>
    </w:p>
    <w:p w14:paraId="26F6EB82" w14:textId="77777777" w:rsidR="000071FF" w:rsidRPr="00C81FBF" w:rsidRDefault="000071FF" w:rsidP="000071FF">
      <w:pPr>
        <w:jc w:val="center"/>
        <w:rPr>
          <w:b/>
          <w:szCs w:val="22"/>
        </w:rPr>
      </w:pPr>
    </w:p>
    <w:p w14:paraId="69B595B8" w14:textId="77777777" w:rsidR="000071FF" w:rsidRPr="00C81FBF" w:rsidRDefault="000071FF" w:rsidP="000071FF">
      <w:pPr>
        <w:jc w:val="center"/>
        <w:rPr>
          <w:b/>
          <w:szCs w:val="22"/>
        </w:rPr>
      </w:pPr>
    </w:p>
    <w:p w14:paraId="763D9639" w14:textId="77777777" w:rsidR="000071FF" w:rsidRPr="00C81FBF" w:rsidRDefault="000071FF" w:rsidP="000071FF">
      <w:pPr>
        <w:jc w:val="center"/>
        <w:rPr>
          <w:b/>
          <w:szCs w:val="22"/>
        </w:rPr>
      </w:pPr>
    </w:p>
    <w:p w14:paraId="33B8F581" w14:textId="77777777" w:rsidR="000071FF" w:rsidRPr="00C81FBF" w:rsidRDefault="000071FF" w:rsidP="000071FF">
      <w:pPr>
        <w:jc w:val="center"/>
        <w:rPr>
          <w:b/>
          <w:szCs w:val="22"/>
        </w:rPr>
      </w:pPr>
    </w:p>
    <w:p w14:paraId="59AF25CF" w14:textId="77777777" w:rsidR="000071FF" w:rsidRPr="00C81FBF" w:rsidRDefault="000071FF" w:rsidP="000071FF">
      <w:pPr>
        <w:jc w:val="center"/>
        <w:rPr>
          <w:b/>
          <w:szCs w:val="22"/>
        </w:rPr>
      </w:pPr>
    </w:p>
    <w:p w14:paraId="2F4A6F23" w14:textId="77777777" w:rsidR="000071FF" w:rsidRPr="00C81FBF" w:rsidRDefault="000071FF" w:rsidP="000071FF">
      <w:pPr>
        <w:jc w:val="center"/>
        <w:rPr>
          <w:b/>
          <w:szCs w:val="22"/>
        </w:rPr>
      </w:pPr>
    </w:p>
    <w:p w14:paraId="55964BA2" w14:textId="77777777" w:rsidR="000071FF" w:rsidRPr="00C81FBF" w:rsidRDefault="000071FF" w:rsidP="000071FF">
      <w:pPr>
        <w:jc w:val="center"/>
        <w:rPr>
          <w:b/>
          <w:szCs w:val="22"/>
        </w:rPr>
      </w:pPr>
    </w:p>
    <w:p w14:paraId="01E06F5B" w14:textId="77777777" w:rsidR="000071FF" w:rsidRPr="00C81FBF" w:rsidRDefault="000071FF" w:rsidP="000071FF">
      <w:pPr>
        <w:jc w:val="center"/>
        <w:rPr>
          <w:b/>
          <w:szCs w:val="22"/>
        </w:rPr>
      </w:pPr>
    </w:p>
    <w:p w14:paraId="1A1C9FF2" w14:textId="77777777" w:rsidR="000071FF" w:rsidRPr="00C81FBF" w:rsidRDefault="000071FF" w:rsidP="000071FF">
      <w:pPr>
        <w:jc w:val="center"/>
        <w:rPr>
          <w:b/>
          <w:szCs w:val="22"/>
        </w:rPr>
      </w:pPr>
    </w:p>
    <w:p w14:paraId="5730CEFF" w14:textId="77777777" w:rsidR="000071FF" w:rsidRPr="00C81FBF" w:rsidRDefault="000071FF" w:rsidP="000071FF">
      <w:pPr>
        <w:jc w:val="center"/>
        <w:rPr>
          <w:b/>
          <w:szCs w:val="22"/>
        </w:rPr>
      </w:pPr>
    </w:p>
    <w:p w14:paraId="0681F371" w14:textId="77777777" w:rsidR="000071FF" w:rsidRPr="00C81FBF" w:rsidRDefault="000071FF" w:rsidP="000071FF">
      <w:pPr>
        <w:jc w:val="center"/>
        <w:rPr>
          <w:b/>
          <w:szCs w:val="22"/>
        </w:rPr>
      </w:pPr>
    </w:p>
    <w:p w14:paraId="4264F19E" w14:textId="77777777" w:rsidR="000071FF" w:rsidRPr="00C81FBF" w:rsidRDefault="000071FF" w:rsidP="000071FF">
      <w:pPr>
        <w:jc w:val="center"/>
        <w:rPr>
          <w:b/>
          <w:szCs w:val="22"/>
        </w:rPr>
      </w:pPr>
    </w:p>
    <w:p w14:paraId="359623C0" w14:textId="77777777" w:rsidR="000071FF" w:rsidRPr="00C81FBF" w:rsidRDefault="000071FF" w:rsidP="000071FF">
      <w:pPr>
        <w:jc w:val="center"/>
        <w:rPr>
          <w:b/>
          <w:szCs w:val="22"/>
        </w:rPr>
      </w:pPr>
      <w:r w:rsidRPr="00C81FBF">
        <w:rPr>
          <w:b/>
          <w:szCs w:val="22"/>
        </w:rPr>
        <w:t>ANEXA I</w:t>
      </w:r>
    </w:p>
    <w:p w14:paraId="5BE63F0F" w14:textId="77777777" w:rsidR="000071FF" w:rsidRPr="00C81FBF" w:rsidRDefault="000071FF" w:rsidP="000071FF">
      <w:pPr>
        <w:jc w:val="center"/>
        <w:rPr>
          <w:b/>
          <w:szCs w:val="22"/>
        </w:rPr>
      </w:pPr>
    </w:p>
    <w:p w14:paraId="2B0E1923" w14:textId="77777777" w:rsidR="000071FF" w:rsidRPr="00C81FBF" w:rsidRDefault="000071FF" w:rsidP="00500891">
      <w:pPr>
        <w:pStyle w:val="Annex"/>
      </w:pPr>
      <w:r w:rsidRPr="00C81FBF">
        <w:t>REZUMATUL CARACTERISTICILOR PRODUSULUI</w:t>
      </w:r>
    </w:p>
    <w:p w14:paraId="56E722C3" w14:textId="77777777" w:rsidR="000071FF" w:rsidRPr="00C81FBF" w:rsidRDefault="000071FF" w:rsidP="000071FF">
      <w:pPr>
        <w:jc w:val="center"/>
        <w:rPr>
          <w:b/>
          <w:szCs w:val="22"/>
        </w:rPr>
      </w:pPr>
    </w:p>
    <w:p w14:paraId="7C2D84E1" w14:textId="77777777" w:rsidR="000071FF" w:rsidRPr="00C81FBF" w:rsidRDefault="000071FF" w:rsidP="005F4359">
      <w:pPr>
        <w:rPr>
          <w:b/>
          <w:szCs w:val="22"/>
        </w:rPr>
      </w:pPr>
      <w:r w:rsidRPr="00C81FBF">
        <w:rPr>
          <w:b/>
          <w:szCs w:val="22"/>
        </w:rPr>
        <w:br w:type="page"/>
      </w:r>
      <w:r w:rsidRPr="00C81FBF">
        <w:rPr>
          <w:b/>
          <w:szCs w:val="22"/>
        </w:rPr>
        <w:lastRenderedPageBreak/>
        <w:t>1.</w:t>
      </w:r>
      <w:r w:rsidRPr="00C81FBF">
        <w:rPr>
          <w:b/>
          <w:szCs w:val="22"/>
        </w:rPr>
        <w:tab/>
        <w:t xml:space="preserve">DENUMIREA COMERCIALĂ A MEDICAMENTULUI </w:t>
      </w:r>
    </w:p>
    <w:p w14:paraId="794F971B" w14:textId="77777777" w:rsidR="000071FF" w:rsidRPr="00C81FBF" w:rsidRDefault="000071FF" w:rsidP="000071FF">
      <w:pPr>
        <w:rPr>
          <w:szCs w:val="22"/>
        </w:rPr>
      </w:pPr>
    </w:p>
    <w:p w14:paraId="7D64F23F" w14:textId="0C76FFFA" w:rsidR="000071FF" w:rsidRPr="00C81FBF" w:rsidRDefault="000071FF" w:rsidP="000071FF">
      <w:pPr>
        <w:rPr>
          <w:iCs/>
        </w:rPr>
      </w:pPr>
      <w:r w:rsidRPr="00C81FBF">
        <w:rPr>
          <w:iCs/>
        </w:rPr>
        <w:t>Ro</w:t>
      </w:r>
      <w:r w:rsidR="00FC72AD" w:rsidRPr="00C81FBF">
        <w:rPr>
          <w:iCs/>
        </w:rPr>
        <w:t>Actemra</w:t>
      </w:r>
      <w:r w:rsidRPr="00C81FBF">
        <w:rPr>
          <w:iCs/>
        </w:rPr>
        <w:t xml:space="preserve"> 20</w:t>
      </w:r>
      <w:r w:rsidR="0023447E" w:rsidRPr="00C81FBF">
        <w:rPr>
          <w:iCs/>
        </w:rPr>
        <w:t> </w:t>
      </w:r>
      <w:r w:rsidRPr="00C81FBF">
        <w:rPr>
          <w:iCs/>
        </w:rPr>
        <w:t>mg/ml concentrat pentru soluţie perfuzabilă</w:t>
      </w:r>
    </w:p>
    <w:p w14:paraId="24AE5C71" w14:textId="77777777" w:rsidR="000071FF" w:rsidRPr="00C81FBF" w:rsidRDefault="000071FF" w:rsidP="000071FF">
      <w:pPr>
        <w:rPr>
          <w:szCs w:val="22"/>
        </w:rPr>
      </w:pPr>
    </w:p>
    <w:p w14:paraId="501D10C6" w14:textId="77777777" w:rsidR="003163A6" w:rsidRPr="00C81FBF" w:rsidRDefault="003163A6" w:rsidP="000071FF">
      <w:pPr>
        <w:rPr>
          <w:szCs w:val="22"/>
        </w:rPr>
      </w:pPr>
    </w:p>
    <w:p w14:paraId="06195ED7" w14:textId="77777777" w:rsidR="000071FF" w:rsidRPr="00C81FBF" w:rsidRDefault="000071FF" w:rsidP="000071FF">
      <w:pPr>
        <w:tabs>
          <w:tab w:val="left" w:pos="567"/>
        </w:tabs>
        <w:ind w:left="567" w:hanging="567"/>
        <w:rPr>
          <w:b/>
          <w:szCs w:val="22"/>
        </w:rPr>
      </w:pPr>
      <w:r w:rsidRPr="00C81FBF">
        <w:rPr>
          <w:b/>
          <w:szCs w:val="22"/>
        </w:rPr>
        <w:t>2.</w:t>
      </w:r>
      <w:r w:rsidRPr="00C81FBF">
        <w:rPr>
          <w:b/>
          <w:szCs w:val="22"/>
        </w:rPr>
        <w:tab/>
        <w:t>COMPOZIŢIA CALITATIVĂ ŞI CANTITATIVĂ</w:t>
      </w:r>
    </w:p>
    <w:p w14:paraId="16580898" w14:textId="77777777" w:rsidR="000071FF" w:rsidRPr="00C81FBF" w:rsidRDefault="000071FF" w:rsidP="000071FF">
      <w:pPr>
        <w:rPr>
          <w:b/>
          <w:szCs w:val="22"/>
        </w:rPr>
      </w:pPr>
    </w:p>
    <w:p w14:paraId="4A4E6252" w14:textId="24F743EE" w:rsidR="000F359C" w:rsidRPr="00C81FBF" w:rsidRDefault="000F359C" w:rsidP="000071FF">
      <w:del w:id="5" w:author="Author">
        <w:r w:rsidRPr="00C81FBF" w:rsidDel="00535DA3">
          <w:delText>Fiecare</w:delText>
        </w:r>
      </w:del>
      <w:ins w:id="6" w:author="Author">
        <w:r w:rsidR="00535DA3">
          <w:t>Un</w:t>
        </w:r>
      </w:ins>
      <w:r w:rsidRPr="00C81FBF">
        <w:t xml:space="preserve"> ml de concentrat conţine tocilizumab*</w:t>
      </w:r>
      <w:r w:rsidR="00E91E50" w:rsidRPr="00C81FBF">
        <w:t xml:space="preserve"> 20</w:t>
      </w:r>
      <w:r w:rsidR="00E82F35" w:rsidRPr="00C81FBF">
        <w:t> </w:t>
      </w:r>
      <w:r w:rsidR="00E91E50" w:rsidRPr="00C81FBF">
        <w:t>mg</w:t>
      </w:r>
      <w:r w:rsidRPr="00C81FBF">
        <w:t>.</w:t>
      </w:r>
    </w:p>
    <w:p w14:paraId="3C1EB8FC" w14:textId="77777777" w:rsidR="000F359C" w:rsidRPr="00C81FBF" w:rsidRDefault="000F359C" w:rsidP="000071FF"/>
    <w:p w14:paraId="01AB632F" w14:textId="77777777" w:rsidR="000071FF" w:rsidRPr="00C81FBF" w:rsidRDefault="000071FF" w:rsidP="000071FF">
      <w:r w:rsidRPr="00C81FBF">
        <w:t>Fiecare flacon conţine tocilizumab</w:t>
      </w:r>
      <w:r w:rsidR="00FC72AD" w:rsidRPr="00C81FBF">
        <w:t>*</w:t>
      </w:r>
      <w:r w:rsidRPr="00C81FBF">
        <w:t xml:space="preserve"> </w:t>
      </w:r>
      <w:r w:rsidR="00E91E50" w:rsidRPr="00C81FBF">
        <w:t>80</w:t>
      </w:r>
      <w:r w:rsidR="00E82F35" w:rsidRPr="00C81FBF">
        <w:t> </w:t>
      </w:r>
      <w:r w:rsidR="00E91E50" w:rsidRPr="00C81FBF">
        <w:t xml:space="preserve">mg </w:t>
      </w:r>
      <w:r w:rsidRPr="00C81FBF">
        <w:t>în 4</w:t>
      </w:r>
      <w:r w:rsidR="00E82F35" w:rsidRPr="00C81FBF">
        <w:t> </w:t>
      </w:r>
      <w:r w:rsidRPr="00C81FBF">
        <w:t>ml (20</w:t>
      </w:r>
      <w:r w:rsidR="00E82F35" w:rsidRPr="00C81FBF">
        <w:t> </w:t>
      </w:r>
      <w:r w:rsidRPr="00C81FBF">
        <w:t>mg/ml)</w:t>
      </w:r>
      <w:r w:rsidR="008038C4" w:rsidRPr="00C81FBF">
        <w:t>.</w:t>
      </w:r>
    </w:p>
    <w:p w14:paraId="2708A811" w14:textId="77777777" w:rsidR="000071FF" w:rsidRPr="00C81FBF" w:rsidRDefault="000071FF" w:rsidP="000071FF">
      <w:r w:rsidRPr="00C81FBF">
        <w:t>Fiecare flacon conţine tocilizumab</w:t>
      </w:r>
      <w:r w:rsidR="00FC72AD" w:rsidRPr="00C81FBF">
        <w:t>*</w:t>
      </w:r>
      <w:r w:rsidR="00E91E50" w:rsidRPr="00C81FBF">
        <w:t xml:space="preserve"> 200</w:t>
      </w:r>
      <w:r w:rsidR="00E82F35" w:rsidRPr="00C81FBF">
        <w:t> </w:t>
      </w:r>
      <w:r w:rsidR="00E91E50" w:rsidRPr="00C81FBF">
        <w:t>mg</w:t>
      </w:r>
      <w:r w:rsidRPr="00C81FBF">
        <w:t xml:space="preserve"> în 10</w:t>
      </w:r>
      <w:r w:rsidR="00E82F35" w:rsidRPr="00C81FBF">
        <w:t> </w:t>
      </w:r>
      <w:r w:rsidRPr="00C81FBF">
        <w:t>ml (20</w:t>
      </w:r>
      <w:r w:rsidR="00E82F35" w:rsidRPr="00C81FBF">
        <w:t> </w:t>
      </w:r>
      <w:r w:rsidRPr="00C81FBF">
        <w:t>mg/ml)</w:t>
      </w:r>
      <w:r w:rsidR="008038C4" w:rsidRPr="00C81FBF">
        <w:t>.</w:t>
      </w:r>
      <w:r w:rsidRPr="00C81FBF" w:rsidDel="00450544">
        <w:t xml:space="preserve"> </w:t>
      </w:r>
    </w:p>
    <w:p w14:paraId="12244B2E" w14:textId="77777777" w:rsidR="000071FF" w:rsidRPr="00C81FBF" w:rsidRDefault="000071FF" w:rsidP="000071FF">
      <w:r w:rsidRPr="00C81FBF">
        <w:t>Fiecare flacon conţine tocilizumab</w:t>
      </w:r>
      <w:r w:rsidR="000718DD" w:rsidRPr="00C81FBF">
        <w:t>*</w:t>
      </w:r>
      <w:r w:rsidRPr="00C81FBF">
        <w:t xml:space="preserve"> </w:t>
      </w:r>
      <w:r w:rsidR="00E91E50" w:rsidRPr="00C81FBF">
        <w:t>400</w:t>
      </w:r>
      <w:r w:rsidR="00E82F35" w:rsidRPr="00C81FBF">
        <w:t> </w:t>
      </w:r>
      <w:r w:rsidR="00E91E50" w:rsidRPr="00C81FBF">
        <w:t xml:space="preserve">mg </w:t>
      </w:r>
      <w:r w:rsidRPr="00C81FBF">
        <w:t>în 20</w:t>
      </w:r>
      <w:r w:rsidR="00E82F35" w:rsidRPr="00C81FBF">
        <w:t> </w:t>
      </w:r>
      <w:r w:rsidRPr="00C81FBF">
        <w:t>ml (20</w:t>
      </w:r>
      <w:del w:id="7" w:author="Author">
        <w:r w:rsidR="00E82F35" w:rsidRPr="00C81FBF" w:rsidDel="00721782">
          <w:delText xml:space="preserve"> </w:delText>
        </w:r>
      </w:del>
      <w:r w:rsidR="00047A74" w:rsidRPr="00C81FBF">
        <w:t> </w:t>
      </w:r>
      <w:r w:rsidRPr="00C81FBF">
        <w:t>mg/ml)</w:t>
      </w:r>
      <w:r w:rsidR="008038C4" w:rsidRPr="00C81FBF">
        <w:t>.</w:t>
      </w:r>
      <w:r w:rsidRPr="00C81FBF">
        <w:t xml:space="preserve"> </w:t>
      </w:r>
    </w:p>
    <w:p w14:paraId="1564D444" w14:textId="77777777" w:rsidR="000071FF" w:rsidRPr="00C81FBF" w:rsidRDefault="000071FF" w:rsidP="000071FF"/>
    <w:p w14:paraId="58300327" w14:textId="43A76CCD" w:rsidR="000071FF" w:rsidRPr="00C81FBF" w:rsidRDefault="000718DD" w:rsidP="000071FF">
      <w:r w:rsidRPr="00C81FBF">
        <w:t>*</w:t>
      </w:r>
      <w:r w:rsidR="000071FF" w:rsidRPr="00C81FBF">
        <w:t xml:space="preserve"> anticorp monoclonal umanizat</w:t>
      </w:r>
      <w:r w:rsidRPr="00C81FBF">
        <w:t xml:space="preserve"> IgG1</w:t>
      </w:r>
      <w:r w:rsidR="000071FF" w:rsidRPr="00C81FBF">
        <w:t xml:space="preserve"> obţinut prin tehnologie ADN recombinant în celule ovariene de </w:t>
      </w:r>
      <w:r w:rsidR="00E91E50" w:rsidRPr="00C81FBF">
        <w:t>h</w:t>
      </w:r>
      <w:r w:rsidR="000071FF" w:rsidRPr="00C81FBF">
        <w:t xml:space="preserve">amster </w:t>
      </w:r>
      <w:r w:rsidR="00E91E50" w:rsidRPr="00C81FBF">
        <w:t>c</w:t>
      </w:r>
      <w:r w:rsidR="000071FF" w:rsidRPr="00C81FBF">
        <w:t>hinezesc</w:t>
      </w:r>
      <w:r w:rsidRPr="00C81FBF">
        <w:t xml:space="preserve"> (CHO)</w:t>
      </w:r>
      <w:r w:rsidR="000071FF" w:rsidRPr="00C81FBF">
        <w:t xml:space="preserve">. </w:t>
      </w:r>
    </w:p>
    <w:p w14:paraId="44F5CFD3" w14:textId="77777777" w:rsidR="000071FF" w:rsidRPr="00C81FBF" w:rsidRDefault="000071FF" w:rsidP="000071FF"/>
    <w:p w14:paraId="2532B7A2" w14:textId="77777777" w:rsidR="000071FF" w:rsidRPr="00C81FBF" w:rsidRDefault="000071FF" w:rsidP="000071FF">
      <w:r w:rsidRPr="00C81FBF">
        <w:rPr>
          <w:u w:val="single"/>
        </w:rPr>
        <w:t>Excipienţi</w:t>
      </w:r>
      <w:r w:rsidR="0081219C" w:rsidRPr="00C81FBF">
        <w:rPr>
          <w:u w:val="single"/>
        </w:rPr>
        <w:t xml:space="preserve"> cu efect cunoscut</w:t>
      </w:r>
      <w:r w:rsidRPr="00C81FBF">
        <w:t>:</w:t>
      </w:r>
    </w:p>
    <w:p w14:paraId="25BB7D7F" w14:textId="674E2D0A" w:rsidR="00AE7E3C" w:rsidRPr="00C81FBF" w:rsidRDefault="00AE7E3C" w:rsidP="000071FF">
      <w:r w:rsidRPr="00C81FBF">
        <w:t xml:space="preserve">Fiecare flacon </w:t>
      </w:r>
      <w:r w:rsidR="00E91E50" w:rsidRPr="00C81FBF">
        <w:t>a</w:t>
      </w:r>
      <w:r w:rsidRPr="00C81FBF">
        <w:t xml:space="preserve"> 80</w:t>
      </w:r>
      <w:r w:rsidR="00E82F35" w:rsidRPr="00C81FBF">
        <w:t> </w:t>
      </w:r>
      <w:r w:rsidRPr="00C81FBF">
        <w:t>mg</w:t>
      </w:r>
      <w:r w:rsidR="002913B8" w:rsidRPr="00C81FBF">
        <w:t xml:space="preserve"> </w:t>
      </w:r>
      <w:r w:rsidR="000071FF" w:rsidRPr="00C81FBF">
        <w:t xml:space="preserve">conţine </w:t>
      </w:r>
      <w:r w:rsidR="00E91E50" w:rsidRPr="00C81FBF">
        <w:t xml:space="preserve">sodiu </w:t>
      </w:r>
      <w:r w:rsidRPr="00C81FBF">
        <w:t>0</w:t>
      </w:r>
      <w:r w:rsidR="00DC5B76" w:rsidRPr="00C81FBF">
        <w:t>,</w:t>
      </w:r>
      <w:r w:rsidRPr="00C81FBF">
        <w:t>10</w:t>
      </w:r>
      <w:r w:rsidR="00E82F35" w:rsidRPr="00C81FBF">
        <w:t> </w:t>
      </w:r>
      <w:r w:rsidR="000071FF" w:rsidRPr="00C81FBF">
        <w:t>mmoli (</w:t>
      </w:r>
      <w:r w:rsidRPr="00C81FBF">
        <w:t>2</w:t>
      </w:r>
      <w:r w:rsidR="00DC5B76" w:rsidRPr="00C81FBF">
        <w:t>,</w:t>
      </w:r>
      <w:r w:rsidRPr="00C81FBF">
        <w:t>21</w:t>
      </w:r>
      <w:r w:rsidR="00E82F35" w:rsidRPr="00C81FBF">
        <w:t> </w:t>
      </w:r>
      <w:r w:rsidR="000071FF" w:rsidRPr="00C81FBF">
        <w:t>mg)</w:t>
      </w:r>
      <w:r w:rsidR="00102F57">
        <w:t xml:space="preserve"> și </w:t>
      </w:r>
      <w:r w:rsidR="00102F57" w:rsidRPr="00C81FBF">
        <w:t>2 mg (0,5 mg/ml)</w:t>
      </w:r>
      <w:r w:rsidR="00102F57" w:rsidRPr="00102F57">
        <w:t xml:space="preserve"> </w:t>
      </w:r>
      <w:r w:rsidR="00102F57" w:rsidRPr="00C81FBF">
        <w:t>polisorbat 80</w:t>
      </w:r>
      <w:r w:rsidRPr="00C81FBF">
        <w:t>.</w:t>
      </w:r>
    </w:p>
    <w:p w14:paraId="24CA3B18" w14:textId="55379595" w:rsidR="00AE7E3C" w:rsidRPr="00C81FBF" w:rsidRDefault="00AE7E3C" w:rsidP="000071FF">
      <w:r w:rsidRPr="00C81FBF">
        <w:t xml:space="preserve">Fiecare flacon </w:t>
      </w:r>
      <w:r w:rsidR="00E91E50" w:rsidRPr="00C81FBF">
        <w:t>a</w:t>
      </w:r>
      <w:r w:rsidRPr="00C81FBF">
        <w:t xml:space="preserve"> 200</w:t>
      </w:r>
      <w:r w:rsidR="00E82F35" w:rsidRPr="00C81FBF">
        <w:t> </w:t>
      </w:r>
      <w:r w:rsidRPr="00C81FBF">
        <w:t xml:space="preserve">mg conţine </w:t>
      </w:r>
      <w:r w:rsidR="00E91E50" w:rsidRPr="00C81FBF">
        <w:t xml:space="preserve">sodiu </w:t>
      </w:r>
      <w:r w:rsidRPr="00C81FBF">
        <w:t>0</w:t>
      </w:r>
      <w:r w:rsidR="00DC5B76" w:rsidRPr="00C81FBF">
        <w:t>,</w:t>
      </w:r>
      <w:r w:rsidRPr="00C81FBF">
        <w:t>20</w:t>
      </w:r>
      <w:r w:rsidR="00E82F35" w:rsidRPr="00C81FBF">
        <w:t> </w:t>
      </w:r>
      <w:r w:rsidRPr="00C81FBF">
        <w:t>mmoli (4</w:t>
      </w:r>
      <w:r w:rsidR="00DC5B76" w:rsidRPr="00C81FBF">
        <w:t>,</w:t>
      </w:r>
      <w:r w:rsidRPr="00C81FBF">
        <w:t>43</w:t>
      </w:r>
      <w:r w:rsidR="00E82F35" w:rsidRPr="00C81FBF">
        <w:t> </w:t>
      </w:r>
      <w:r w:rsidRPr="00C81FBF">
        <w:t>mg)</w:t>
      </w:r>
      <w:r w:rsidR="00102F57" w:rsidRPr="00102F57">
        <w:t xml:space="preserve"> </w:t>
      </w:r>
      <w:r w:rsidR="00102F57">
        <w:t xml:space="preserve">și </w:t>
      </w:r>
      <w:r w:rsidR="00102F57" w:rsidRPr="00C81FBF">
        <w:t>5 mg (0,5 mg/ml)</w:t>
      </w:r>
      <w:r w:rsidR="00102F57" w:rsidRPr="00102F57">
        <w:t xml:space="preserve"> </w:t>
      </w:r>
      <w:r w:rsidR="00102F57" w:rsidRPr="00C81FBF">
        <w:t>polisorbat 80</w:t>
      </w:r>
      <w:r w:rsidRPr="00C81FBF">
        <w:t>.</w:t>
      </w:r>
    </w:p>
    <w:p w14:paraId="7D49C5E8" w14:textId="32A098A7" w:rsidR="00AE7E3C" w:rsidRPr="00C81FBF" w:rsidRDefault="00AE7E3C" w:rsidP="00AE7E3C">
      <w:r w:rsidRPr="00C81FBF">
        <w:t xml:space="preserve">Fiecare flacon </w:t>
      </w:r>
      <w:r w:rsidR="00E91E50" w:rsidRPr="00C81FBF">
        <w:t>a</w:t>
      </w:r>
      <w:r w:rsidRPr="00C81FBF">
        <w:t xml:space="preserve"> 400</w:t>
      </w:r>
      <w:r w:rsidR="00E82F35" w:rsidRPr="00C81FBF">
        <w:t> </w:t>
      </w:r>
      <w:r w:rsidRPr="00C81FBF">
        <w:t xml:space="preserve">mg conţine </w:t>
      </w:r>
      <w:r w:rsidR="00E91E50" w:rsidRPr="00C81FBF">
        <w:t xml:space="preserve">sodiu </w:t>
      </w:r>
      <w:r w:rsidRPr="00C81FBF">
        <w:t>0</w:t>
      </w:r>
      <w:r w:rsidR="00DC5B76" w:rsidRPr="00C81FBF">
        <w:t>,</w:t>
      </w:r>
      <w:r w:rsidRPr="00C81FBF">
        <w:t>39</w:t>
      </w:r>
      <w:r w:rsidR="00E82F35" w:rsidRPr="00C81FBF">
        <w:t> </w:t>
      </w:r>
      <w:r w:rsidRPr="00C81FBF">
        <w:t>mmoli (8</w:t>
      </w:r>
      <w:r w:rsidR="00DC5B76" w:rsidRPr="00C81FBF">
        <w:t>,</w:t>
      </w:r>
      <w:r w:rsidRPr="00C81FBF">
        <w:t>85</w:t>
      </w:r>
      <w:r w:rsidR="00E82F35" w:rsidRPr="00C81FBF">
        <w:t> </w:t>
      </w:r>
      <w:r w:rsidRPr="00C81FBF">
        <w:t>mg)</w:t>
      </w:r>
      <w:r w:rsidR="00102F57" w:rsidRPr="00102F57">
        <w:t xml:space="preserve"> </w:t>
      </w:r>
      <w:r w:rsidR="00102F57">
        <w:t xml:space="preserve">și </w:t>
      </w:r>
      <w:r w:rsidR="00102F57" w:rsidRPr="00C81FBF">
        <w:t>10 mg (0,5 mg/ml)</w:t>
      </w:r>
      <w:r w:rsidR="00102F57" w:rsidRPr="00102F57">
        <w:t xml:space="preserve"> </w:t>
      </w:r>
      <w:r w:rsidR="00102F57" w:rsidRPr="00C81FBF">
        <w:t>polisorbat 80</w:t>
      </w:r>
      <w:r w:rsidRPr="00C81FBF">
        <w:t>.</w:t>
      </w:r>
    </w:p>
    <w:p w14:paraId="123A4C58" w14:textId="77777777" w:rsidR="00AE7E3C" w:rsidRPr="00C81FBF" w:rsidRDefault="00AE7E3C" w:rsidP="000071FF"/>
    <w:p w14:paraId="30511D96" w14:textId="77777777" w:rsidR="000071FF" w:rsidRPr="00C81FBF" w:rsidRDefault="000071FF" w:rsidP="000071FF">
      <w:pPr>
        <w:rPr>
          <w:szCs w:val="22"/>
        </w:rPr>
      </w:pPr>
      <w:r w:rsidRPr="00C81FBF">
        <w:rPr>
          <w:szCs w:val="22"/>
        </w:rPr>
        <w:t>Pentru lista tuturor excipienţilor, vezi pct. 6.1.</w:t>
      </w:r>
    </w:p>
    <w:p w14:paraId="32E8D16B" w14:textId="77777777" w:rsidR="000071FF" w:rsidRPr="00C81FBF" w:rsidRDefault="000071FF" w:rsidP="000071FF">
      <w:pPr>
        <w:rPr>
          <w:szCs w:val="22"/>
        </w:rPr>
      </w:pPr>
    </w:p>
    <w:p w14:paraId="28B6CC1E" w14:textId="77777777" w:rsidR="000071FF" w:rsidRPr="00C81FBF" w:rsidRDefault="000071FF" w:rsidP="000071FF">
      <w:pPr>
        <w:rPr>
          <w:szCs w:val="22"/>
        </w:rPr>
      </w:pPr>
    </w:p>
    <w:p w14:paraId="07C15100" w14:textId="77777777" w:rsidR="000071FF" w:rsidRPr="00C81FBF" w:rsidRDefault="000071FF" w:rsidP="000071FF">
      <w:pPr>
        <w:ind w:left="567" w:hanging="567"/>
        <w:rPr>
          <w:b/>
          <w:szCs w:val="22"/>
        </w:rPr>
      </w:pPr>
      <w:r w:rsidRPr="00C81FBF">
        <w:rPr>
          <w:b/>
          <w:szCs w:val="22"/>
        </w:rPr>
        <w:t>3.</w:t>
      </w:r>
      <w:r w:rsidRPr="00C81FBF">
        <w:rPr>
          <w:b/>
          <w:szCs w:val="22"/>
        </w:rPr>
        <w:tab/>
        <w:t>FORMA FARMACEUTICĂ</w:t>
      </w:r>
    </w:p>
    <w:p w14:paraId="1E4D2606" w14:textId="77777777" w:rsidR="000071FF" w:rsidRPr="00C81FBF" w:rsidRDefault="000071FF" w:rsidP="000071FF">
      <w:pPr>
        <w:rPr>
          <w:b/>
          <w:szCs w:val="22"/>
        </w:rPr>
      </w:pPr>
    </w:p>
    <w:p w14:paraId="10B8706D" w14:textId="77777777" w:rsidR="000071FF" w:rsidRPr="00C81FBF" w:rsidRDefault="000071FF" w:rsidP="000071FF">
      <w:pPr>
        <w:rPr>
          <w:iCs/>
        </w:rPr>
      </w:pPr>
      <w:r w:rsidRPr="00C81FBF">
        <w:rPr>
          <w:iCs/>
        </w:rPr>
        <w:t>Concentrat pentru soluţie perfuzabilă</w:t>
      </w:r>
      <w:r w:rsidR="0008267C" w:rsidRPr="00C81FBF">
        <w:rPr>
          <w:iCs/>
        </w:rPr>
        <w:t>.</w:t>
      </w:r>
      <w:r w:rsidRPr="00C81FBF">
        <w:rPr>
          <w:iCs/>
        </w:rPr>
        <w:t xml:space="preserve"> </w:t>
      </w:r>
    </w:p>
    <w:p w14:paraId="0EBDBA93" w14:textId="77777777" w:rsidR="007162F0" w:rsidRPr="00C81FBF" w:rsidRDefault="007162F0" w:rsidP="000071FF"/>
    <w:p w14:paraId="1FAB5CFD" w14:textId="77777777" w:rsidR="000071FF" w:rsidRPr="00C81FBF" w:rsidRDefault="00AE7E3C" w:rsidP="000071FF">
      <w:r w:rsidRPr="00C81FBF">
        <w:t>Soluţie</w:t>
      </w:r>
      <w:r w:rsidR="002913B8" w:rsidRPr="00C81FBF">
        <w:t xml:space="preserve"> </w:t>
      </w:r>
      <w:r w:rsidR="000071FF" w:rsidRPr="00C81FBF">
        <w:t>limpede până la opalescent</w:t>
      </w:r>
      <w:r w:rsidRPr="00C81FBF">
        <w:t>ă</w:t>
      </w:r>
      <w:r w:rsidR="000071FF" w:rsidRPr="00C81FBF">
        <w:t>, incolor</w:t>
      </w:r>
      <w:r w:rsidRPr="00C81FBF">
        <w:t>ă</w:t>
      </w:r>
      <w:r w:rsidR="000071FF" w:rsidRPr="00C81FBF">
        <w:t xml:space="preserve"> până la galben </w:t>
      </w:r>
      <w:r w:rsidR="00E91E50" w:rsidRPr="00C81FBF">
        <w:t>pal</w:t>
      </w:r>
      <w:r w:rsidR="007F1AA9" w:rsidRPr="00C81FBF">
        <w:t xml:space="preserve"> cu un pH de 6,3-6,7 și osmolalitate de </w:t>
      </w:r>
      <w:r w:rsidR="007F1AA9" w:rsidRPr="00C81FBF">
        <w:rPr>
          <w:szCs w:val="22"/>
        </w:rPr>
        <w:t>172</w:t>
      </w:r>
      <w:r w:rsidR="007F1AA9" w:rsidRPr="00C81FBF">
        <w:noBreakHyphen/>
      </w:r>
      <w:r w:rsidR="007F1AA9" w:rsidRPr="00C81FBF">
        <w:rPr>
          <w:szCs w:val="22"/>
        </w:rPr>
        <w:t>229 mOsm/kg</w:t>
      </w:r>
      <w:r w:rsidR="000071FF" w:rsidRPr="00C81FBF">
        <w:t xml:space="preserve">. </w:t>
      </w:r>
    </w:p>
    <w:p w14:paraId="0C1B299C" w14:textId="77777777" w:rsidR="000071FF" w:rsidRPr="00C81FBF" w:rsidRDefault="000071FF" w:rsidP="000071FF">
      <w:pPr>
        <w:rPr>
          <w:szCs w:val="22"/>
        </w:rPr>
      </w:pPr>
    </w:p>
    <w:p w14:paraId="0917F508" w14:textId="77777777" w:rsidR="000071FF" w:rsidRPr="00C81FBF" w:rsidRDefault="000071FF" w:rsidP="000071FF">
      <w:pPr>
        <w:rPr>
          <w:szCs w:val="22"/>
        </w:rPr>
      </w:pPr>
    </w:p>
    <w:p w14:paraId="771FDF96" w14:textId="77777777" w:rsidR="000071FF" w:rsidRPr="00C81FBF" w:rsidRDefault="000071FF" w:rsidP="000071FF">
      <w:pPr>
        <w:ind w:left="567" w:hanging="567"/>
        <w:rPr>
          <w:b/>
          <w:szCs w:val="22"/>
        </w:rPr>
      </w:pPr>
      <w:r w:rsidRPr="00C81FBF">
        <w:rPr>
          <w:b/>
          <w:szCs w:val="22"/>
        </w:rPr>
        <w:t>4.</w:t>
      </w:r>
      <w:r w:rsidRPr="00C81FBF">
        <w:rPr>
          <w:b/>
          <w:szCs w:val="22"/>
        </w:rPr>
        <w:tab/>
        <w:t>DATE CLINICE</w:t>
      </w:r>
    </w:p>
    <w:p w14:paraId="1CD179BA" w14:textId="77777777" w:rsidR="000071FF" w:rsidRPr="00C81FBF" w:rsidRDefault="000071FF" w:rsidP="000071FF"/>
    <w:p w14:paraId="2B378E57" w14:textId="77777777" w:rsidR="000071FF" w:rsidRPr="00C81FBF" w:rsidRDefault="000071FF" w:rsidP="000071FF">
      <w:pPr>
        <w:ind w:left="567" w:hanging="567"/>
        <w:rPr>
          <w:b/>
          <w:szCs w:val="22"/>
        </w:rPr>
      </w:pPr>
      <w:r w:rsidRPr="00C81FBF">
        <w:rPr>
          <w:b/>
          <w:szCs w:val="22"/>
        </w:rPr>
        <w:t>4.1</w:t>
      </w:r>
      <w:r w:rsidRPr="00C81FBF">
        <w:rPr>
          <w:b/>
          <w:szCs w:val="22"/>
        </w:rPr>
        <w:tab/>
        <w:t>Indicaţii terapeutice</w:t>
      </w:r>
    </w:p>
    <w:p w14:paraId="0D5C7B2C" w14:textId="77777777" w:rsidR="000071FF" w:rsidRPr="00C81FBF" w:rsidRDefault="000071FF" w:rsidP="000071FF"/>
    <w:p w14:paraId="2FEDF91D" w14:textId="77777777" w:rsidR="007F1AA9" w:rsidRPr="00C81FBF" w:rsidRDefault="007F1AA9" w:rsidP="007F1AA9">
      <w:pPr>
        <w:rPr>
          <w:u w:val="single"/>
        </w:rPr>
      </w:pPr>
      <w:r w:rsidRPr="00C81FBF">
        <w:rPr>
          <w:u w:val="single"/>
        </w:rPr>
        <w:t>Poliartrită reumatoidă (PR)</w:t>
      </w:r>
    </w:p>
    <w:p w14:paraId="577A94DE" w14:textId="77777777" w:rsidR="00376EBE" w:rsidRPr="00C81FBF" w:rsidRDefault="000071FF" w:rsidP="00037388">
      <w:r w:rsidRPr="00C81FBF">
        <w:t>Ro</w:t>
      </w:r>
      <w:r w:rsidR="00AE7E3C" w:rsidRPr="00C81FBF">
        <w:t>Actemra</w:t>
      </w:r>
      <w:r w:rsidR="009E0BEF" w:rsidRPr="00C81FBF">
        <w:t xml:space="preserve"> administrat</w:t>
      </w:r>
      <w:r w:rsidR="00AE7E3C" w:rsidRPr="00C81FBF">
        <w:t xml:space="preserve"> în </w:t>
      </w:r>
      <w:r w:rsidR="00E91E50" w:rsidRPr="00C81FBF">
        <w:t>asociere</w:t>
      </w:r>
      <w:r w:rsidR="00AE7E3C" w:rsidRPr="00C81FBF">
        <w:t xml:space="preserve"> cu </w:t>
      </w:r>
      <w:r w:rsidR="00440222" w:rsidRPr="00C81FBF">
        <w:t>metotrexat (MTX)</w:t>
      </w:r>
      <w:r w:rsidR="008861D7" w:rsidRPr="00C81FBF">
        <w:t>,</w:t>
      </w:r>
      <w:r w:rsidRPr="00C81FBF">
        <w:t xml:space="preserve"> este indicat pentru</w:t>
      </w:r>
      <w:r w:rsidR="00376EBE" w:rsidRPr="00C81FBF">
        <w:t>:</w:t>
      </w:r>
    </w:p>
    <w:p w14:paraId="14ADDF7E" w14:textId="77777777" w:rsidR="008A72AA" w:rsidRPr="00C81FBF" w:rsidRDefault="008A72AA" w:rsidP="00037388"/>
    <w:p w14:paraId="6D63AC41" w14:textId="205F7214" w:rsidR="00376EBE" w:rsidRPr="00C81FBF" w:rsidRDefault="00F02067" w:rsidP="00381730">
      <w:pPr>
        <w:ind w:left="567" w:hanging="567"/>
        <w:rPr>
          <w:rFonts w:eastAsia="SimSun" w:cs="Arial"/>
          <w:lang w:eastAsia="zh-CN" w:bidi="th-TH"/>
        </w:rPr>
      </w:pPr>
      <w:r w:rsidRPr="00C81FBF">
        <w:sym w:font="Symbol" w:char="F0B7"/>
      </w:r>
      <w:r w:rsidRPr="00C81FBF">
        <w:tab/>
      </w:r>
      <w:r w:rsidR="00376EBE" w:rsidRPr="00C81FBF">
        <w:t>tratamentul pacienţilor adulţi cu PR severă, activă şi progresivă, care nu au fost trataţi anterior cu MTX.</w:t>
      </w:r>
    </w:p>
    <w:p w14:paraId="23D41E65" w14:textId="77777777" w:rsidR="00376EBE" w:rsidRPr="00C81FBF" w:rsidRDefault="00F02067" w:rsidP="00F02067">
      <w:pPr>
        <w:ind w:left="567" w:hanging="567"/>
        <w:rPr>
          <w:rFonts w:eastAsia="SimSun" w:cs="Arial"/>
          <w:lang w:eastAsia="zh-CN" w:bidi="th-TH"/>
        </w:rPr>
      </w:pPr>
      <w:r w:rsidRPr="00C81FBF">
        <w:sym w:font="Symbol" w:char="F0B7"/>
      </w:r>
      <w:r w:rsidRPr="00C81FBF">
        <w:tab/>
      </w:r>
      <w:r w:rsidR="000071FF" w:rsidRPr="00C81FBF">
        <w:t xml:space="preserve">tratamentul pacienţilor adulţi cu </w:t>
      </w:r>
      <w:r w:rsidR="002D39BC" w:rsidRPr="00C81FBF">
        <w:t xml:space="preserve">PR </w:t>
      </w:r>
      <w:r w:rsidR="000071FF" w:rsidRPr="00C81FBF">
        <w:t>activă, moderată până la severă, care au avut</w:t>
      </w:r>
      <w:r w:rsidR="00440222" w:rsidRPr="00C81FBF">
        <w:t xml:space="preserve"> fie</w:t>
      </w:r>
      <w:r w:rsidR="000071FF" w:rsidRPr="00C81FBF">
        <w:t xml:space="preserve"> un răspuns inadecvat</w:t>
      </w:r>
      <w:r w:rsidR="00856310" w:rsidRPr="00C81FBF">
        <w:t>,</w:t>
      </w:r>
      <w:r w:rsidR="000071FF" w:rsidRPr="00C81FBF">
        <w:t xml:space="preserve"> </w:t>
      </w:r>
      <w:r w:rsidR="00E91E50" w:rsidRPr="00C81FBF">
        <w:t>fie</w:t>
      </w:r>
      <w:r w:rsidR="000071FF" w:rsidRPr="00C81FBF">
        <w:t xml:space="preserve"> </w:t>
      </w:r>
      <w:r w:rsidR="00E91E50" w:rsidRPr="00C81FBF">
        <w:t xml:space="preserve">nu </w:t>
      </w:r>
      <w:r w:rsidR="00440222" w:rsidRPr="00C81FBF">
        <w:t xml:space="preserve">au </w:t>
      </w:r>
      <w:r w:rsidR="000071FF" w:rsidRPr="00C81FBF">
        <w:t>tolera</w:t>
      </w:r>
      <w:r w:rsidR="00E91E50" w:rsidRPr="00C81FBF">
        <w:t>t</w:t>
      </w:r>
      <w:r w:rsidR="000071FF" w:rsidRPr="00C81FBF">
        <w:t xml:space="preserve"> </w:t>
      </w:r>
      <w:r w:rsidR="0027194A" w:rsidRPr="00C81FBF">
        <w:t xml:space="preserve">tratamentul cu </w:t>
      </w:r>
      <w:r w:rsidR="000071FF" w:rsidRPr="00C81FBF">
        <w:t>unul sau mai multe</w:t>
      </w:r>
      <w:r w:rsidR="00495FA9" w:rsidRPr="00C81FBF">
        <w:t xml:space="preserve"> </w:t>
      </w:r>
      <w:r w:rsidR="00440222" w:rsidRPr="00C81FBF">
        <w:t xml:space="preserve">medicamente </w:t>
      </w:r>
      <w:r w:rsidR="000071FF" w:rsidRPr="00C81FBF">
        <w:t>antireumatice modific</w:t>
      </w:r>
      <w:r w:rsidR="00E91E50" w:rsidRPr="00C81FBF">
        <w:t>atoare</w:t>
      </w:r>
      <w:r w:rsidR="000071FF" w:rsidRPr="00C81FBF">
        <w:t xml:space="preserve"> </w:t>
      </w:r>
      <w:r w:rsidR="00E91E50" w:rsidRPr="00C81FBF">
        <w:t xml:space="preserve">ale </w:t>
      </w:r>
      <w:r w:rsidR="000071FF" w:rsidRPr="00C81FBF">
        <w:t>bo</w:t>
      </w:r>
      <w:r w:rsidR="00E91E50" w:rsidRPr="00C81FBF">
        <w:t>lii</w:t>
      </w:r>
      <w:r w:rsidR="000071FF" w:rsidRPr="00C81FBF">
        <w:t xml:space="preserve"> (DMARD) sau </w:t>
      </w:r>
      <w:r w:rsidR="0027194A" w:rsidRPr="00C81FBF">
        <w:t>cu</w:t>
      </w:r>
      <w:r w:rsidR="00440222" w:rsidRPr="00C81FBF">
        <w:t xml:space="preserve"> </w:t>
      </w:r>
      <w:r w:rsidR="000071FF" w:rsidRPr="00C81FBF">
        <w:t>inhibitori ai factorului de necroză tumorală</w:t>
      </w:r>
      <w:r w:rsidR="00440222" w:rsidRPr="00C81FBF">
        <w:t xml:space="preserve"> (TNF)</w:t>
      </w:r>
      <w:r w:rsidR="000071FF" w:rsidRPr="00C81FBF">
        <w:t>.</w:t>
      </w:r>
      <w:r w:rsidR="00902041" w:rsidRPr="00C81FBF">
        <w:t xml:space="preserve"> </w:t>
      </w:r>
    </w:p>
    <w:p w14:paraId="1B9EC802" w14:textId="77777777" w:rsidR="00376EBE" w:rsidRPr="00C81FBF" w:rsidRDefault="00376EBE" w:rsidP="00A31A41">
      <w:pPr>
        <w:rPr>
          <w:rFonts w:eastAsia="SimSun" w:cs="Arial"/>
          <w:lang w:eastAsia="zh-CN" w:bidi="th-TH"/>
        </w:rPr>
      </w:pPr>
    </w:p>
    <w:p w14:paraId="356BBADC" w14:textId="77777777" w:rsidR="00B2430E" w:rsidRPr="00C81FBF" w:rsidRDefault="00902041" w:rsidP="007D79FE">
      <w:r w:rsidRPr="00C81FBF">
        <w:t>La aceşti pacienţi,</w:t>
      </w:r>
      <w:r w:rsidR="00440222" w:rsidRPr="00C81FBF">
        <w:t xml:space="preserve"> RoActemra </w:t>
      </w:r>
      <w:r w:rsidR="003210AF" w:rsidRPr="00C81FBF">
        <w:t>poate fi administrat ca monoterapie</w:t>
      </w:r>
      <w:r w:rsidRPr="00C81FBF">
        <w:t xml:space="preserve">, în cazul intoleranţei la MTX sau unde </w:t>
      </w:r>
      <w:r w:rsidR="00531B5B" w:rsidRPr="00C81FBF">
        <w:t xml:space="preserve">continuarea </w:t>
      </w:r>
      <w:r w:rsidRPr="00C81FBF">
        <w:t>tratamentul</w:t>
      </w:r>
      <w:r w:rsidR="00531B5B" w:rsidRPr="00C81FBF">
        <w:t>ui</w:t>
      </w:r>
      <w:r w:rsidRPr="00C81FBF">
        <w:t xml:space="preserve"> cu MTX este inadecvat</w:t>
      </w:r>
      <w:r w:rsidR="00531B5B" w:rsidRPr="00C81FBF">
        <w:t>ă</w:t>
      </w:r>
      <w:r w:rsidRPr="00C81FBF">
        <w:t>.</w:t>
      </w:r>
      <w:r w:rsidR="00495FA9" w:rsidRPr="00C81FBF">
        <w:t xml:space="preserve"> </w:t>
      </w:r>
    </w:p>
    <w:p w14:paraId="00EC645D" w14:textId="08A83B3E" w:rsidR="00652C30" w:rsidRPr="00C81FBF" w:rsidRDefault="00FE56C5" w:rsidP="00376EBE">
      <w:pPr>
        <w:rPr>
          <w:rFonts w:eastAsia="SimSun" w:cs="Arial"/>
          <w:lang w:eastAsia="zh-CN" w:bidi="th-TH"/>
        </w:rPr>
      </w:pPr>
      <w:r w:rsidRPr="00C81FBF">
        <w:rPr>
          <w:rFonts w:eastAsia="SimSun" w:cs="Arial"/>
          <w:lang w:eastAsia="zh-CN" w:bidi="th-TH"/>
        </w:rPr>
        <w:t xml:space="preserve">S-a demonstrat că </w:t>
      </w:r>
      <w:r w:rsidR="00037388" w:rsidRPr="00C81FBF">
        <w:rPr>
          <w:rFonts w:eastAsia="SimSun" w:cs="Arial"/>
          <w:lang w:eastAsia="zh-CN" w:bidi="th-TH"/>
        </w:rPr>
        <w:t xml:space="preserve">RoActemra </w:t>
      </w:r>
      <w:r w:rsidR="005B6DDE" w:rsidRPr="00C81FBF">
        <w:rPr>
          <w:rFonts w:eastAsia="SimSun" w:cs="Arial"/>
          <w:lang w:eastAsia="zh-CN" w:bidi="th-TH"/>
        </w:rPr>
        <w:t>s</w:t>
      </w:r>
      <w:r w:rsidR="00DD24C2" w:rsidRPr="00C81FBF">
        <w:rPr>
          <w:rFonts w:eastAsia="SimSun" w:cs="Arial"/>
          <w:lang w:eastAsia="zh-CN" w:bidi="th-TH"/>
        </w:rPr>
        <w:t xml:space="preserve">cade </w:t>
      </w:r>
      <w:r w:rsidR="00652C30" w:rsidRPr="00C81FBF">
        <w:rPr>
          <w:rFonts w:eastAsia="SimSun" w:cs="Arial"/>
          <w:lang w:eastAsia="zh-CN" w:bidi="th-TH"/>
        </w:rPr>
        <w:t xml:space="preserve">rata </w:t>
      </w:r>
      <w:r w:rsidR="009F6AF4" w:rsidRPr="00C81FBF">
        <w:rPr>
          <w:rFonts w:eastAsia="SimSun" w:cs="Arial"/>
          <w:lang w:eastAsia="zh-CN" w:bidi="th-TH"/>
        </w:rPr>
        <w:t xml:space="preserve">de </w:t>
      </w:r>
      <w:r w:rsidR="0097397A" w:rsidRPr="00C81FBF">
        <w:rPr>
          <w:rFonts w:eastAsia="SimSun" w:cs="Arial"/>
          <w:lang w:eastAsia="zh-CN" w:bidi="th-TH"/>
        </w:rPr>
        <w:t>progresie</w:t>
      </w:r>
      <w:r w:rsidR="009F6AF4" w:rsidRPr="00C81FBF">
        <w:rPr>
          <w:rFonts w:eastAsia="SimSun" w:cs="Arial"/>
          <w:lang w:eastAsia="zh-CN" w:bidi="th-TH"/>
        </w:rPr>
        <w:t xml:space="preserve"> a</w:t>
      </w:r>
      <w:r w:rsidR="0097397A" w:rsidRPr="00C81FBF">
        <w:rPr>
          <w:rFonts w:eastAsia="SimSun" w:cs="Arial"/>
          <w:lang w:eastAsia="zh-CN" w:bidi="th-TH"/>
        </w:rPr>
        <w:t xml:space="preserve"> </w:t>
      </w:r>
      <w:r w:rsidR="00B2430E" w:rsidRPr="00C81FBF">
        <w:rPr>
          <w:rFonts w:eastAsia="SimSun" w:cs="Arial"/>
          <w:lang w:eastAsia="zh-CN" w:bidi="th-TH"/>
        </w:rPr>
        <w:t xml:space="preserve">leziunilor </w:t>
      </w:r>
      <w:r w:rsidR="0097397A" w:rsidRPr="00C81FBF">
        <w:rPr>
          <w:rFonts w:eastAsia="SimSun" w:cs="Arial"/>
          <w:lang w:eastAsia="zh-CN" w:bidi="th-TH"/>
        </w:rPr>
        <w:t>articula</w:t>
      </w:r>
      <w:r w:rsidR="00DD24C2" w:rsidRPr="00C81FBF">
        <w:rPr>
          <w:rFonts w:eastAsia="SimSun" w:cs="Arial"/>
          <w:lang w:eastAsia="zh-CN" w:bidi="th-TH"/>
        </w:rPr>
        <w:t>re</w:t>
      </w:r>
      <w:r w:rsidR="0097397A" w:rsidRPr="00C81FBF">
        <w:rPr>
          <w:rFonts w:eastAsia="SimSun" w:cs="Arial"/>
          <w:lang w:eastAsia="zh-CN" w:bidi="th-TH"/>
        </w:rPr>
        <w:t xml:space="preserve">, </w:t>
      </w:r>
      <w:r w:rsidR="00DD24C2" w:rsidRPr="00C81FBF">
        <w:rPr>
          <w:rFonts w:eastAsia="SimSun" w:cs="Arial"/>
          <w:lang w:eastAsia="zh-CN" w:bidi="th-TH"/>
        </w:rPr>
        <w:t>evaluată</w:t>
      </w:r>
      <w:r w:rsidR="009F6AF4" w:rsidRPr="00C81FBF">
        <w:rPr>
          <w:rFonts w:eastAsia="SimSun" w:cs="Arial"/>
          <w:lang w:eastAsia="zh-CN" w:bidi="th-TH"/>
        </w:rPr>
        <w:t xml:space="preserve"> radiologic </w:t>
      </w:r>
      <w:r w:rsidR="0097397A" w:rsidRPr="00C81FBF">
        <w:rPr>
          <w:rFonts w:eastAsia="SimSun" w:cs="Arial"/>
          <w:lang w:eastAsia="zh-CN" w:bidi="th-TH"/>
        </w:rPr>
        <w:t xml:space="preserve">şi îmbunătăţeşte </w:t>
      </w:r>
      <w:r w:rsidR="009A009B" w:rsidRPr="00C81FBF">
        <w:rPr>
          <w:szCs w:val="22"/>
        </w:rPr>
        <w:t>funcţi</w:t>
      </w:r>
      <w:r w:rsidR="007E39C4" w:rsidRPr="00C81FBF">
        <w:rPr>
          <w:szCs w:val="22"/>
        </w:rPr>
        <w:t>a fizică</w:t>
      </w:r>
      <w:r w:rsidR="009A009B" w:rsidRPr="00C81FBF">
        <w:rPr>
          <w:rFonts w:ascii="Arial" w:hAnsi="Arial" w:cs="Arial"/>
          <w:sz w:val="20"/>
        </w:rPr>
        <w:t xml:space="preserve"> </w:t>
      </w:r>
      <w:r w:rsidR="009A02FB" w:rsidRPr="00C81FBF">
        <w:rPr>
          <w:rFonts w:eastAsia="SimSun" w:cs="Arial"/>
          <w:lang w:eastAsia="zh-CN" w:bidi="th-TH"/>
        </w:rPr>
        <w:t xml:space="preserve">atunci când este administrat în asociere cu </w:t>
      </w:r>
      <w:r w:rsidR="007F1AA9" w:rsidRPr="00C81FBF">
        <w:t>MTX</w:t>
      </w:r>
      <w:r w:rsidR="0097397A" w:rsidRPr="00C81FBF">
        <w:rPr>
          <w:rFonts w:eastAsia="SimSun" w:cs="Arial"/>
          <w:lang w:eastAsia="zh-CN" w:bidi="th-TH"/>
        </w:rPr>
        <w:t>.</w:t>
      </w:r>
    </w:p>
    <w:p w14:paraId="07D3007B" w14:textId="77777777" w:rsidR="000071FF" w:rsidRPr="00C81FBF" w:rsidRDefault="000071FF" w:rsidP="009F6AF4"/>
    <w:p w14:paraId="44C6271B" w14:textId="77777777" w:rsidR="007F1AA9" w:rsidRPr="00C81FBF" w:rsidRDefault="007F1AA9" w:rsidP="007F1AA9">
      <w:pPr>
        <w:rPr>
          <w:rFonts w:eastAsia="SimSun" w:cs="Arial"/>
          <w:u w:val="single"/>
          <w:lang w:eastAsia="zh-CN" w:bidi="th-TH"/>
        </w:rPr>
      </w:pPr>
      <w:r w:rsidRPr="00C81FBF">
        <w:rPr>
          <w:rFonts w:eastAsia="SimSun" w:cs="Arial"/>
          <w:u w:val="single"/>
          <w:lang w:eastAsia="zh-CN" w:bidi="th-TH"/>
        </w:rPr>
        <w:t>Boala Coronavirus 2019 (COVID-19)</w:t>
      </w:r>
    </w:p>
    <w:p w14:paraId="00D71389" w14:textId="38BFBD8E" w:rsidR="00CD0D1C" w:rsidRPr="00C81FBF" w:rsidRDefault="00CD0D1C" w:rsidP="00CD0D1C">
      <w:pPr>
        <w:rPr>
          <w:rFonts w:eastAsia="SimSun" w:cs="Arial"/>
          <w:lang w:eastAsia="zh-CN" w:bidi="th-TH"/>
        </w:rPr>
      </w:pPr>
      <w:r w:rsidRPr="00C81FBF">
        <w:rPr>
          <w:rFonts w:eastAsia="SimSun" w:cs="Arial"/>
          <w:lang w:eastAsia="zh-CN" w:bidi="th-TH"/>
        </w:rPr>
        <w:t>RoActemra este indicat pentru tratamentul COVID-19 la adulții cărora li se administrează corticosteroizi sistemici și care necesită administrare suplimentară de oxigen sau ventilare mecanică.</w:t>
      </w:r>
    </w:p>
    <w:p w14:paraId="56152CF6" w14:textId="77777777" w:rsidR="002E38DD" w:rsidRPr="00C81FBF" w:rsidRDefault="002E38DD" w:rsidP="00CA4AE3">
      <w:pPr>
        <w:rPr>
          <w:rFonts w:eastAsia="SimSun" w:cs="Arial"/>
          <w:lang w:eastAsia="zh-CN" w:bidi="th-TH"/>
        </w:rPr>
      </w:pPr>
    </w:p>
    <w:p w14:paraId="056AAA12" w14:textId="77777777" w:rsidR="007F1AA9" w:rsidRPr="00C81FBF" w:rsidRDefault="007F1AA9" w:rsidP="007F1AA9">
      <w:pPr>
        <w:rPr>
          <w:rFonts w:eastAsia="SimSun" w:cs="Arial"/>
          <w:u w:val="single"/>
          <w:lang w:eastAsia="zh-CN" w:bidi="th-TH"/>
        </w:rPr>
      </w:pPr>
      <w:r w:rsidRPr="00C81FBF">
        <w:rPr>
          <w:u w:val="single"/>
        </w:rPr>
        <w:t>Artrită idiopatică juvenilă sistemică (AIJs)</w:t>
      </w:r>
    </w:p>
    <w:p w14:paraId="680B252A" w14:textId="138516B3" w:rsidR="00F7548E" w:rsidRPr="00C81FBF" w:rsidRDefault="00CA4AE3" w:rsidP="00CA4AE3">
      <w:r w:rsidRPr="00C81FBF">
        <w:rPr>
          <w:rFonts w:eastAsia="SimSun" w:cs="Arial"/>
          <w:lang w:eastAsia="zh-CN" w:bidi="th-TH"/>
        </w:rPr>
        <w:t xml:space="preserve">RoActemra </w:t>
      </w:r>
      <w:r w:rsidRPr="00C81FBF">
        <w:t xml:space="preserve">este indicat pentru tratamentul pacienţilor cu vârsta de </w:t>
      </w:r>
      <w:r w:rsidR="009756F9" w:rsidRPr="00C81FBF">
        <w:t xml:space="preserve">2 </w:t>
      </w:r>
      <w:r w:rsidRPr="00C81FBF">
        <w:t>ani şi peste</w:t>
      </w:r>
      <w:r w:rsidR="00856310" w:rsidRPr="00C81FBF">
        <w:t>,</w:t>
      </w:r>
      <w:r w:rsidRPr="00C81FBF">
        <w:t xml:space="preserve"> cu </w:t>
      </w:r>
      <w:r w:rsidR="00CA732E" w:rsidRPr="00C81FBF">
        <w:t xml:space="preserve">AIJs </w:t>
      </w:r>
      <w:r w:rsidRPr="00C81FBF">
        <w:t xml:space="preserve">activă, </w:t>
      </w:r>
      <w:r w:rsidR="009756F9" w:rsidRPr="00C81FBF">
        <w:t xml:space="preserve">care </w:t>
      </w:r>
      <w:r w:rsidR="001B65A5" w:rsidRPr="00C81FBF">
        <w:t xml:space="preserve">nu </w:t>
      </w:r>
      <w:r w:rsidR="009756F9" w:rsidRPr="00C81FBF">
        <w:t xml:space="preserve">au avut un răspuns </w:t>
      </w:r>
      <w:r w:rsidR="00B35278" w:rsidRPr="00C81FBF">
        <w:t xml:space="preserve">adecvat </w:t>
      </w:r>
      <w:r w:rsidR="009756F9" w:rsidRPr="00C81FBF">
        <w:t xml:space="preserve">la tratamentele anterioare cu </w:t>
      </w:r>
      <w:r w:rsidR="007F1AA9" w:rsidRPr="00C81FBF">
        <w:t>antiinflamatoare nesteroidiene (</w:t>
      </w:r>
      <w:r w:rsidR="009756F9" w:rsidRPr="00C81FBF">
        <w:t>AINS</w:t>
      </w:r>
      <w:r w:rsidR="007F1AA9" w:rsidRPr="00C81FBF">
        <w:t>)</w:t>
      </w:r>
      <w:r w:rsidR="009756F9" w:rsidRPr="00C81FBF">
        <w:t xml:space="preserve"> şi </w:t>
      </w:r>
      <w:r w:rsidR="009756F9" w:rsidRPr="00C81FBF">
        <w:lastRenderedPageBreak/>
        <w:t xml:space="preserve">corticosteroizi sistemici. RoActemra poate fi administrat ca monoterapie (în cazul intoleranţei la MTX sau unde </w:t>
      </w:r>
      <w:r w:rsidR="00531B5B" w:rsidRPr="00C81FBF">
        <w:t xml:space="preserve">continuarea </w:t>
      </w:r>
      <w:r w:rsidR="009756F9" w:rsidRPr="00C81FBF">
        <w:t>tratamentul</w:t>
      </w:r>
      <w:r w:rsidR="00531B5B" w:rsidRPr="00C81FBF">
        <w:t>ui</w:t>
      </w:r>
      <w:r w:rsidR="009756F9" w:rsidRPr="00C81FBF">
        <w:t xml:space="preserve"> cu MTX este inadecvat</w:t>
      </w:r>
      <w:r w:rsidR="00531B5B" w:rsidRPr="00C81FBF">
        <w:t>ă</w:t>
      </w:r>
      <w:r w:rsidR="009756F9" w:rsidRPr="00C81FBF">
        <w:t>) sau în asociere cu MTX.</w:t>
      </w:r>
      <w:r w:rsidR="00C850CB" w:rsidRPr="00C81FBF">
        <w:t xml:space="preserve"> </w:t>
      </w:r>
    </w:p>
    <w:p w14:paraId="0E9DB80B" w14:textId="77777777" w:rsidR="00F7548E" w:rsidRPr="00C81FBF" w:rsidRDefault="00F7548E" w:rsidP="00CA4AE3"/>
    <w:p w14:paraId="53AA342B" w14:textId="77777777" w:rsidR="007F1AA9" w:rsidRPr="00C81FBF" w:rsidRDefault="007F1AA9" w:rsidP="007F1AA9">
      <w:pPr>
        <w:rPr>
          <w:u w:val="single"/>
        </w:rPr>
      </w:pPr>
      <w:r w:rsidRPr="00C81FBF">
        <w:rPr>
          <w:u w:val="single"/>
        </w:rPr>
        <w:t>Artrită idiopatică juvenilă poliarticulară (AIJp)</w:t>
      </w:r>
    </w:p>
    <w:p w14:paraId="43A03BF9" w14:textId="0F0DD62D" w:rsidR="00CA4AE3" w:rsidRPr="00C81FBF" w:rsidRDefault="00C850CB" w:rsidP="00CA4AE3">
      <w:r w:rsidRPr="00C81FBF">
        <w:t xml:space="preserve">RoActemra administrat în asociere cu MTX este indicat pentru tratamentul pacienţilor cu vârsta de 2 ani şi peste, cu </w:t>
      </w:r>
      <w:r w:rsidR="002C0FED" w:rsidRPr="00C81FBF">
        <w:t>AIJp</w:t>
      </w:r>
      <w:r w:rsidR="007F1AA9" w:rsidRPr="00C81FBF">
        <w:t xml:space="preserve"> (</w:t>
      </w:r>
      <w:r w:rsidRPr="00C81FBF">
        <w:t xml:space="preserve">cu factor reumatoid pozitiv sau negativ </w:t>
      </w:r>
      <w:r w:rsidR="0081219C" w:rsidRPr="00C81FBF">
        <w:t>ş</w:t>
      </w:r>
      <w:r w:rsidRPr="00C81FBF">
        <w:t>i oligoarti</w:t>
      </w:r>
      <w:r w:rsidR="002C0FED" w:rsidRPr="00C81FBF">
        <w:t>culară</w:t>
      </w:r>
      <w:r w:rsidRPr="00C81FBF">
        <w:t xml:space="preserve"> extinsă), care au avut un răspuns inadecvat la tratamentul anterior cu MTX. RoActemra poate fi administrat ca monoterapie în cazul intoleranţei la MTX sau unde </w:t>
      </w:r>
      <w:r w:rsidR="00531B5B" w:rsidRPr="00C81FBF">
        <w:t xml:space="preserve">continuarea </w:t>
      </w:r>
      <w:r w:rsidRPr="00C81FBF">
        <w:t>tratamentul</w:t>
      </w:r>
      <w:r w:rsidR="00531B5B" w:rsidRPr="00C81FBF">
        <w:t>ui</w:t>
      </w:r>
      <w:r w:rsidRPr="00C81FBF">
        <w:t xml:space="preserve"> cu MTX este inadecvat</w:t>
      </w:r>
      <w:r w:rsidR="00531B5B" w:rsidRPr="00C81FBF">
        <w:t>ă</w:t>
      </w:r>
      <w:r w:rsidRPr="00C81FBF">
        <w:t>.</w:t>
      </w:r>
    </w:p>
    <w:p w14:paraId="75299DF0" w14:textId="77777777" w:rsidR="00EA3159" w:rsidRPr="00C81FBF" w:rsidRDefault="00EA3159" w:rsidP="009F6AF4"/>
    <w:p w14:paraId="589D0243" w14:textId="77777777" w:rsidR="007F1AA9" w:rsidRPr="00C81FBF" w:rsidRDefault="007F1AA9" w:rsidP="007F1AA9">
      <w:pPr>
        <w:rPr>
          <w:u w:val="single"/>
        </w:rPr>
      </w:pPr>
      <w:r w:rsidRPr="00C81FBF">
        <w:rPr>
          <w:u w:val="single"/>
        </w:rPr>
        <w:t>Sindromul de eliberare de citokine (SEC)</w:t>
      </w:r>
    </w:p>
    <w:p w14:paraId="1A6CAAC5" w14:textId="5F4B61AF" w:rsidR="00307999" w:rsidRPr="00C81FBF" w:rsidRDefault="00307999" w:rsidP="00307999">
      <w:r w:rsidRPr="00C81FBF">
        <w:t>RoActemra este indicat pentru tratamentul SEC indus de terapia pe bază de limfocite T cu receptor chimeric pentru antigen (</w:t>
      </w:r>
      <w:r w:rsidRPr="00C81FBF">
        <w:rPr>
          <w:i/>
        </w:rPr>
        <w:t>chimeric antigen receptor T cell</w:t>
      </w:r>
      <w:r w:rsidRPr="00C81FBF">
        <w:t>, CAR-T), sever sau care pune viaţa în pericol, la pacienţi adulţi sau copii şi adolescenţi cu vârsta de 2 ani sau peste.</w:t>
      </w:r>
    </w:p>
    <w:p w14:paraId="55E006A8" w14:textId="77777777" w:rsidR="00307999" w:rsidRPr="00C81FBF" w:rsidRDefault="00307999" w:rsidP="009F6AF4"/>
    <w:p w14:paraId="0E6C32A0" w14:textId="77777777" w:rsidR="000071FF" w:rsidRPr="00C81FBF" w:rsidRDefault="000071FF" w:rsidP="002A4716">
      <w:pPr>
        <w:keepNext/>
        <w:keepLines/>
        <w:ind w:left="567" w:hanging="567"/>
        <w:rPr>
          <w:b/>
          <w:szCs w:val="22"/>
        </w:rPr>
      </w:pPr>
      <w:r w:rsidRPr="00C81FBF">
        <w:rPr>
          <w:b/>
          <w:szCs w:val="22"/>
        </w:rPr>
        <w:t>4.2</w:t>
      </w:r>
      <w:r w:rsidRPr="00C81FBF">
        <w:rPr>
          <w:b/>
          <w:szCs w:val="22"/>
        </w:rPr>
        <w:tab/>
        <w:t>Doze şi mod de administrare</w:t>
      </w:r>
    </w:p>
    <w:p w14:paraId="67DEE490" w14:textId="77777777" w:rsidR="000071FF" w:rsidRPr="00C81FBF" w:rsidRDefault="000071FF" w:rsidP="002A4716">
      <w:pPr>
        <w:keepNext/>
        <w:keepLines/>
      </w:pPr>
    </w:p>
    <w:p w14:paraId="6CF34A3E" w14:textId="77777777" w:rsidR="002E38DD" w:rsidRPr="00C81FBF" w:rsidRDefault="000071FF" w:rsidP="002A4716">
      <w:pPr>
        <w:keepNext/>
        <w:keepLines/>
      </w:pPr>
      <w:r w:rsidRPr="006F128F">
        <w:t xml:space="preserve">Tratamentul trebuie iniţiat de un medic cu experienţă în diagnosticarea şi tratamentul </w:t>
      </w:r>
      <w:r w:rsidR="00902041" w:rsidRPr="006F128F">
        <w:t>PR</w:t>
      </w:r>
      <w:r w:rsidR="00C850CB" w:rsidRPr="006F128F">
        <w:t>,</w:t>
      </w:r>
      <w:r w:rsidR="0092733F" w:rsidRPr="006F128F">
        <w:t xml:space="preserve"> </w:t>
      </w:r>
      <w:r w:rsidR="002E38DD" w:rsidRPr="006F128F">
        <w:t xml:space="preserve">COVID-19, </w:t>
      </w:r>
      <w:r w:rsidR="009756F9" w:rsidRPr="00BB4EAC">
        <w:t>AIJs</w:t>
      </w:r>
      <w:r w:rsidR="00324151" w:rsidRPr="00BB4EAC">
        <w:t>,</w:t>
      </w:r>
      <w:r w:rsidR="00C850CB" w:rsidRPr="00BB4EAC">
        <w:t xml:space="preserve"> AIJp</w:t>
      </w:r>
      <w:r w:rsidR="00307999" w:rsidRPr="00BB4EAC">
        <w:t xml:space="preserve"> sau SEC</w:t>
      </w:r>
      <w:r w:rsidRPr="00BB4EAC">
        <w:t>.</w:t>
      </w:r>
      <w:r w:rsidR="00902041" w:rsidRPr="00C81FBF">
        <w:t xml:space="preserve"> </w:t>
      </w:r>
    </w:p>
    <w:p w14:paraId="4C7415DF" w14:textId="08BCCC61" w:rsidR="000071FF" w:rsidRPr="00C81FBF" w:rsidRDefault="009756F9" w:rsidP="0094104B">
      <w:pPr>
        <w:keepNext/>
        <w:keepLines/>
      </w:pPr>
      <w:r w:rsidRPr="00C81FBF">
        <w:t>Tuturor p</w:t>
      </w:r>
      <w:r w:rsidR="00902041" w:rsidRPr="00C81FBF">
        <w:t xml:space="preserve">acienţilor trataţi cu RoActemra trebuie să li se dea un Card de atenţionare pentru </w:t>
      </w:r>
      <w:r w:rsidR="00E91E50" w:rsidRPr="00C81FBF">
        <w:t>p</w:t>
      </w:r>
      <w:r w:rsidR="00902041" w:rsidRPr="00C81FBF">
        <w:t xml:space="preserve">acienţi. </w:t>
      </w:r>
    </w:p>
    <w:p w14:paraId="1C77F4D7" w14:textId="77777777" w:rsidR="007162F0" w:rsidRPr="00C81FBF" w:rsidRDefault="007162F0">
      <w:pPr>
        <w:keepNext/>
        <w:keepLines/>
        <w:pPrChange w:id="8" w:author="Author">
          <w:pPr/>
        </w:pPrChange>
      </w:pPr>
    </w:p>
    <w:p w14:paraId="40F89401" w14:textId="77777777" w:rsidR="00902041" w:rsidRPr="00C81FBF" w:rsidRDefault="00E91E50" w:rsidP="00DC0BA9">
      <w:pPr>
        <w:keepNext/>
        <w:keepLines/>
        <w:autoSpaceDE w:val="0"/>
        <w:autoSpaceDN w:val="0"/>
        <w:adjustRightInd w:val="0"/>
        <w:rPr>
          <w:u w:val="single"/>
        </w:rPr>
      </w:pPr>
      <w:r w:rsidRPr="00C81FBF">
        <w:rPr>
          <w:u w:val="single"/>
        </w:rPr>
        <w:t>Doze</w:t>
      </w:r>
    </w:p>
    <w:p w14:paraId="1B52B12C" w14:textId="77777777" w:rsidR="000B6D54" w:rsidRPr="00B30B8D" w:rsidRDefault="000B6D54" w:rsidP="00DC0BA9">
      <w:pPr>
        <w:keepNext/>
        <w:keepLines/>
        <w:autoSpaceDE w:val="0"/>
        <w:autoSpaceDN w:val="0"/>
        <w:adjustRightInd w:val="0"/>
        <w:rPr>
          <w:i/>
        </w:rPr>
      </w:pPr>
      <w:r w:rsidRPr="00B30B8D">
        <w:rPr>
          <w:i/>
        </w:rPr>
        <w:t>Pacienţii cu PR</w:t>
      </w:r>
    </w:p>
    <w:p w14:paraId="6199ED79" w14:textId="77777777" w:rsidR="000071FF" w:rsidRPr="00C81FBF" w:rsidRDefault="000071FF" w:rsidP="00DC0BA9">
      <w:pPr>
        <w:keepNext/>
        <w:keepLines/>
        <w:autoSpaceDE w:val="0"/>
        <w:autoSpaceDN w:val="0"/>
        <w:adjustRightInd w:val="0"/>
        <w:rPr>
          <w:rFonts w:eastAsia="SimSun"/>
          <w:sz w:val="20"/>
          <w:lang w:eastAsia="zh-CN"/>
        </w:rPr>
      </w:pPr>
      <w:r w:rsidRPr="00C81FBF">
        <w:t>Doza recomandată este de 8</w:t>
      </w:r>
      <w:r w:rsidR="00A141FD" w:rsidRPr="00C81FBF">
        <w:t> </w:t>
      </w:r>
      <w:r w:rsidRPr="00C81FBF">
        <w:t>mg/kg</w:t>
      </w:r>
      <w:r w:rsidR="00963549" w:rsidRPr="00C81FBF">
        <w:t xml:space="preserve">, </w:t>
      </w:r>
      <w:r w:rsidR="008B397A" w:rsidRPr="00C81FBF">
        <w:t xml:space="preserve">administrată </w:t>
      </w:r>
      <w:r w:rsidRPr="00C81FBF">
        <w:t xml:space="preserve">o dată </w:t>
      </w:r>
      <w:r w:rsidR="009E0BEF" w:rsidRPr="00C81FBF">
        <w:t>la interval de</w:t>
      </w:r>
      <w:r w:rsidRPr="00C81FBF">
        <w:t xml:space="preserve"> patru săptămâni. </w:t>
      </w:r>
    </w:p>
    <w:p w14:paraId="69381D1C" w14:textId="77777777" w:rsidR="000071FF" w:rsidRPr="00C81FBF" w:rsidRDefault="000071FF" w:rsidP="000071FF"/>
    <w:p w14:paraId="28C1B96E" w14:textId="77777777" w:rsidR="00037388" w:rsidRPr="00C81FBF" w:rsidRDefault="00FE56C5" w:rsidP="00037388">
      <w:pPr>
        <w:autoSpaceDE w:val="0"/>
        <w:autoSpaceDN w:val="0"/>
        <w:adjustRightInd w:val="0"/>
      </w:pPr>
      <w:r w:rsidRPr="00C81FBF">
        <w:rPr>
          <w:rFonts w:eastAsia="SimSun"/>
          <w:bCs/>
          <w:iCs/>
          <w:lang w:eastAsia="zh-CN"/>
        </w:rPr>
        <w:t xml:space="preserve">Pentru persoanele </w:t>
      </w:r>
      <w:r w:rsidR="000F69DD" w:rsidRPr="00C81FBF">
        <w:rPr>
          <w:rFonts w:eastAsia="SimSun"/>
          <w:bCs/>
          <w:iCs/>
          <w:lang w:eastAsia="zh-CN"/>
        </w:rPr>
        <w:t>cu</w:t>
      </w:r>
      <w:r w:rsidRPr="00C81FBF">
        <w:rPr>
          <w:rFonts w:eastAsia="SimSun"/>
          <w:bCs/>
          <w:iCs/>
          <w:lang w:eastAsia="zh-CN"/>
        </w:rPr>
        <w:t xml:space="preserve"> greutate corporală </w:t>
      </w:r>
      <w:r w:rsidR="000F69DD" w:rsidRPr="00C81FBF">
        <w:rPr>
          <w:rFonts w:eastAsia="SimSun"/>
          <w:bCs/>
          <w:iCs/>
          <w:lang w:eastAsia="zh-CN"/>
        </w:rPr>
        <w:t>peste</w:t>
      </w:r>
      <w:r w:rsidRPr="00C81FBF">
        <w:rPr>
          <w:rFonts w:eastAsia="SimSun"/>
          <w:bCs/>
          <w:iCs/>
          <w:lang w:eastAsia="zh-CN"/>
        </w:rPr>
        <w:t xml:space="preserve"> </w:t>
      </w:r>
      <w:r w:rsidR="00037388" w:rsidRPr="00C81FBF">
        <w:rPr>
          <w:rFonts w:eastAsia="SimSun"/>
          <w:bCs/>
          <w:iCs/>
          <w:lang w:eastAsia="zh-CN"/>
        </w:rPr>
        <w:t xml:space="preserve">100 kg, </w:t>
      </w:r>
      <w:r w:rsidRPr="00C81FBF">
        <w:rPr>
          <w:rFonts w:eastAsia="SimSun"/>
          <w:bCs/>
          <w:iCs/>
          <w:lang w:eastAsia="zh-CN"/>
        </w:rPr>
        <w:t xml:space="preserve">nu sunt recomandate doze mai mari de </w:t>
      </w:r>
      <w:r w:rsidR="00037388" w:rsidRPr="00C81FBF">
        <w:t>800</w:t>
      </w:r>
      <w:r w:rsidR="00A01A39" w:rsidRPr="00C81FBF">
        <w:t> </w:t>
      </w:r>
      <w:r w:rsidR="00037388" w:rsidRPr="00C81FBF">
        <w:t xml:space="preserve">mg per </w:t>
      </w:r>
      <w:r w:rsidRPr="00C81FBF">
        <w:t>perfuzie</w:t>
      </w:r>
      <w:r w:rsidR="00037388" w:rsidRPr="00C81FBF">
        <w:t xml:space="preserve"> (</w:t>
      </w:r>
      <w:r w:rsidRPr="00C81FBF">
        <w:t xml:space="preserve">vezi pct. </w:t>
      </w:r>
      <w:r w:rsidR="00037388" w:rsidRPr="00C81FBF">
        <w:t>5.2).</w:t>
      </w:r>
    </w:p>
    <w:p w14:paraId="2AF366E9" w14:textId="77777777" w:rsidR="00037388" w:rsidRPr="00C81FBF" w:rsidRDefault="00037388" w:rsidP="000071FF"/>
    <w:p w14:paraId="56BFCA17" w14:textId="77777777" w:rsidR="000071FF" w:rsidRPr="00C81FBF" w:rsidRDefault="000071FF" w:rsidP="000071FF">
      <w:r w:rsidRPr="00C81FBF">
        <w:t>În studiile clinice nu au fost evaluate doze mai mari de 1</w:t>
      </w:r>
      <w:r w:rsidR="00E91E50" w:rsidRPr="00C81FBF">
        <w:t>,</w:t>
      </w:r>
      <w:r w:rsidRPr="00C81FBF">
        <w:t>2</w:t>
      </w:r>
      <w:r w:rsidR="00A141FD" w:rsidRPr="00C81FBF">
        <w:t> </w:t>
      </w:r>
      <w:r w:rsidRPr="00C81FBF">
        <w:t>g (vezi pct.</w:t>
      </w:r>
      <w:r w:rsidR="00A8162E" w:rsidRPr="00C81FBF">
        <w:t xml:space="preserve"> </w:t>
      </w:r>
      <w:r w:rsidRPr="00C81FBF">
        <w:t>5.1).</w:t>
      </w:r>
    </w:p>
    <w:p w14:paraId="16B8BF35" w14:textId="77777777" w:rsidR="000071FF" w:rsidRPr="00C81FBF" w:rsidRDefault="000071FF" w:rsidP="000071FF"/>
    <w:p w14:paraId="488C087B" w14:textId="77777777" w:rsidR="00963549" w:rsidRPr="00B30B8D" w:rsidRDefault="00963549" w:rsidP="002C5CAC">
      <w:pPr>
        <w:keepNext/>
        <w:rPr>
          <w:i/>
          <w:u w:val="single"/>
        </w:rPr>
      </w:pPr>
      <w:r w:rsidRPr="00B30B8D">
        <w:rPr>
          <w:i/>
          <w:u w:val="single"/>
        </w:rPr>
        <w:t xml:space="preserve">Ajustarea dozelor </w:t>
      </w:r>
      <w:r w:rsidR="00FA35D2" w:rsidRPr="00B30B8D">
        <w:rPr>
          <w:i/>
          <w:u w:val="single"/>
        </w:rPr>
        <w:t xml:space="preserve">în urma </w:t>
      </w:r>
      <w:r w:rsidRPr="00B30B8D">
        <w:rPr>
          <w:i/>
          <w:u w:val="single"/>
        </w:rPr>
        <w:t>rezultatelor anormale ale testelor de laborator (vezi pct.</w:t>
      </w:r>
      <w:r w:rsidR="00A8162E" w:rsidRPr="00B30B8D">
        <w:rPr>
          <w:i/>
          <w:u w:val="single"/>
        </w:rPr>
        <w:t xml:space="preserve"> </w:t>
      </w:r>
      <w:r w:rsidRPr="00B30B8D">
        <w:rPr>
          <w:i/>
          <w:u w:val="single"/>
        </w:rPr>
        <w:t>4.4).</w:t>
      </w:r>
    </w:p>
    <w:p w14:paraId="3F2E2150" w14:textId="77777777" w:rsidR="00963549" w:rsidRPr="00B30B8D" w:rsidRDefault="00963549" w:rsidP="002C5CAC">
      <w:pPr>
        <w:keepNext/>
        <w:rPr>
          <w:i/>
        </w:rPr>
      </w:pPr>
    </w:p>
    <w:p w14:paraId="67C0D09A" w14:textId="77777777" w:rsidR="00963549" w:rsidRPr="00C81FBF" w:rsidRDefault="00963549" w:rsidP="002C5CAC">
      <w:pPr>
        <w:keepNext/>
      </w:pPr>
      <w:r w:rsidRPr="00C81FBF">
        <w:sym w:font="Symbol" w:char="F0B7"/>
      </w:r>
      <w:r w:rsidRPr="00C81FBF">
        <w:tab/>
      </w:r>
      <w:r w:rsidR="00972C52" w:rsidRPr="00C81FBF">
        <w:t>Valori anormale ale enzimelor hepatice</w:t>
      </w:r>
    </w:p>
    <w:p w14:paraId="6B0F9C47" w14:textId="77777777" w:rsidR="00963549" w:rsidRPr="00C81FBF" w:rsidRDefault="00963549" w:rsidP="002C5CAC">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7149"/>
      </w:tblGrid>
      <w:tr w:rsidR="00963549" w:rsidRPr="00C81FBF" w14:paraId="5EC11AEC" w14:textId="77777777">
        <w:tc>
          <w:tcPr>
            <w:tcW w:w="2040" w:type="dxa"/>
          </w:tcPr>
          <w:p w14:paraId="50EB450E" w14:textId="77777777" w:rsidR="00963549" w:rsidRPr="00C81FBF" w:rsidRDefault="00972C52" w:rsidP="00846BE3">
            <w:pPr>
              <w:pStyle w:val="TextTi12"/>
              <w:jc w:val="center"/>
              <w:rPr>
                <w:sz w:val="22"/>
                <w:szCs w:val="22"/>
              </w:rPr>
            </w:pPr>
            <w:r w:rsidRPr="00C81FBF">
              <w:rPr>
                <w:sz w:val="22"/>
                <w:szCs w:val="22"/>
              </w:rPr>
              <w:t>Valori de l</w:t>
            </w:r>
            <w:r w:rsidR="00963549" w:rsidRPr="00C81FBF">
              <w:rPr>
                <w:sz w:val="22"/>
                <w:szCs w:val="22"/>
              </w:rPr>
              <w:t>aborator</w:t>
            </w:r>
          </w:p>
        </w:tc>
        <w:tc>
          <w:tcPr>
            <w:tcW w:w="8040" w:type="dxa"/>
          </w:tcPr>
          <w:p w14:paraId="6CC50E43" w14:textId="77777777" w:rsidR="00963549" w:rsidRPr="00C81FBF" w:rsidRDefault="00963549" w:rsidP="00846BE3">
            <w:pPr>
              <w:pStyle w:val="TextTi12"/>
              <w:jc w:val="center"/>
              <w:rPr>
                <w:sz w:val="22"/>
                <w:szCs w:val="22"/>
              </w:rPr>
            </w:pPr>
            <w:r w:rsidRPr="00C81FBF">
              <w:rPr>
                <w:sz w:val="22"/>
                <w:szCs w:val="22"/>
              </w:rPr>
              <w:t>Ac</w:t>
            </w:r>
            <w:r w:rsidR="00972C52" w:rsidRPr="00C81FBF">
              <w:rPr>
                <w:sz w:val="22"/>
                <w:szCs w:val="22"/>
              </w:rPr>
              <w:t>ţiune</w:t>
            </w:r>
          </w:p>
        </w:tc>
      </w:tr>
      <w:tr w:rsidR="00963549" w:rsidRPr="00C81FBF" w14:paraId="1D919B3F" w14:textId="77777777">
        <w:tc>
          <w:tcPr>
            <w:tcW w:w="2040" w:type="dxa"/>
          </w:tcPr>
          <w:p w14:paraId="3132AFDE" w14:textId="0B210442" w:rsidR="00963549" w:rsidRPr="00C81FBF" w:rsidRDefault="00963549" w:rsidP="009664E5">
            <w:pPr>
              <w:pStyle w:val="TextTi12"/>
              <w:jc w:val="left"/>
              <w:rPr>
                <w:sz w:val="22"/>
                <w:szCs w:val="22"/>
              </w:rPr>
            </w:pPr>
            <w:r w:rsidRPr="00C81FBF">
              <w:rPr>
                <w:sz w:val="22"/>
                <w:szCs w:val="22"/>
              </w:rPr>
              <w:t xml:space="preserve">&gt; 1 </w:t>
            </w:r>
            <w:r w:rsidR="00972C52" w:rsidRPr="00C81FBF">
              <w:rPr>
                <w:sz w:val="22"/>
                <w:szCs w:val="22"/>
              </w:rPr>
              <w:t xml:space="preserve">până la </w:t>
            </w:r>
            <w:r w:rsidRPr="00C81FBF">
              <w:rPr>
                <w:sz w:val="22"/>
                <w:szCs w:val="22"/>
              </w:rPr>
              <w:t xml:space="preserve">3 </w:t>
            </w:r>
            <w:r w:rsidR="00F46EFB" w:rsidRPr="00B30B8D">
              <w:rPr>
                <w:rFonts w:eastAsia="MS Mincho"/>
                <w:sz w:val="22"/>
                <w:szCs w:val="22"/>
                <w:lang w:val="it-IT" w:eastAsia="ja-JP"/>
              </w:rPr>
              <w:t>×</w:t>
            </w:r>
            <w:r w:rsidR="00972C52" w:rsidRPr="00C81FBF">
              <w:rPr>
                <w:sz w:val="22"/>
                <w:szCs w:val="22"/>
              </w:rPr>
              <w:t xml:space="preserve"> faţă de limita </w:t>
            </w:r>
            <w:del w:id="9" w:author="Author">
              <w:r w:rsidR="00972C52" w:rsidRPr="00C81FBF" w:rsidDel="009664E5">
                <w:rPr>
                  <w:sz w:val="22"/>
                  <w:szCs w:val="22"/>
                </w:rPr>
                <w:delText xml:space="preserve"> </w:delText>
              </w:r>
            </w:del>
            <w:r w:rsidR="00972C52" w:rsidRPr="00C81FBF">
              <w:rPr>
                <w:sz w:val="22"/>
                <w:szCs w:val="22"/>
              </w:rPr>
              <w:t xml:space="preserve">superioară </w:t>
            </w:r>
            <w:r w:rsidR="00E91E50" w:rsidRPr="00C81FBF">
              <w:rPr>
                <w:sz w:val="22"/>
                <w:szCs w:val="22"/>
              </w:rPr>
              <w:t xml:space="preserve">a valorilor normale </w:t>
            </w:r>
            <w:r w:rsidR="00972C52" w:rsidRPr="00C81FBF">
              <w:rPr>
                <w:sz w:val="22"/>
                <w:szCs w:val="22"/>
              </w:rPr>
              <w:t>(L</w:t>
            </w:r>
            <w:r w:rsidR="00E91E50" w:rsidRPr="00C81FBF">
              <w:rPr>
                <w:sz w:val="22"/>
                <w:szCs w:val="22"/>
              </w:rPr>
              <w:t>S</w:t>
            </w:r>
            <w:r w:rsidR="00972C52" w:rsidRPr="00C81FBF">
              <w:rPr>
                <w:sz w:val="22"/>
                <w:szCs w:val="22"/>
              </w:rPr>
              <w:t>N)</w:t>
            </w:r>
          </w:p>
        </w:tc>
        <w:tc>
          <w:tcPr>
            <w:tcW w:w="8040" w:type="dxa"/>
          </w:tcPr>
          <w:p w14:paraId="0091B337" w14:textId="77777777" w:rsidR="00963549" w:rsidRPr="00C81FBF" w:rsidRDefault="00347F00" w:rsidP="006F6763">
            <w:pPr>
              <w:pStyle w:val="TextTi12"/>
              <w:rPr>
                <w:sz w:val="22"/>
                <w:szCs w:val="22"/>
              </w:rPr>
            </w:pPr>
            <w:r w:rsidRPr="00C81FBF">
              <w:rPr>
                <w:sz w:val="22"/>
                <w:szCs w:val="22"/>
              </w:rPr>
              <w:t>Se m</w:t>
            </w:r>
            <w:r w:rsidR="00114699" w:rsidRPr="00C81FBF">
              <w:rPr>
                <w:sz w:val="22"/>
                <w:szCs w:val="22"/>
              </w:rPr>
              <w:t>odific</w:t>
            </w:r>
            <w:r w:rsidRPr="00C81FBF">
              <w:rPr>
                <w:sz w:val="22"/>
                <w:szCs w:val="22"/>
              </w:rPr>
              <w:t>ă</w:t>
            </w:r>
            <w:r w:rsidR="00114699" w:rsidRPr="00C81FBF">
              <w:rPr>
                <w:sz w:val="22"/>
                <w:szCs w:val="22"/>
              </w:rPr>
              <w:t xml:space="preserve"> doz</w:t>
            </w:r>
            <w:r w:rsidR="00BF4D22" w:rsidRPr="00C81FBF">
              <w:rPr>
                <w:sz w:val="22"/>
                <w:szCs w:val="22"/>
              </w:rPr>
              <w:t>a</w:t>
            </w:r>
            <w:r w:rsidR="00114699" w:rsidRPr="00C81FBF">
              <w:rPr>
                <w:sz w:val="22"/>
                <w:szCs w:val="22"/>
              </w:rPr>
              <w:t xml:space="preserve"> de </w:t>
            </w:r>
            <w:r w:rsidR="00963549" w:rsidRPr="00C81FBF">
              <w:rPr>
                <w:sz w:val="22"/>
                <w:szCs w:val="22"/>
              </w:rPr>
              <w:t>MTX</w:t>
            </w:r>
            <w:r w:rsidR="00BF4D22" w:rsidRPr="00C81FBF">
              <w:rPr>
                <w:sz w:val="22"/>
                <w:szCs w:val="22"/>
              </w:rPr>
              <w:t xml:space="preserve"> administrată concomitent</w:t>
            </w:r>
            <w:r w:rsidR="00114699" w:rsidRPr="00C81FBF">
              <w:rPr>
                <w:sz w:val="22"/>
                <w:szCs w:val="22"/>
              </w:rPr>
              <w:t>,</w:t>
            </w:r>
            <w:r w:rsidR="00963549" w:rsidRPr="00C81FBF">
              <w:rPr>
                <w:sz w:val="22"/>
                <w:szCs w:val="22"/>
              </w:rPr>
              <w:t xml:space="preserve"> </w:t>
            </w:r>
            <w:r w:rsidR="00114699" w:rsidRPr="00C81FBF">
              <w:rPr>
                <w:sz w:val="22"/>
                <w:szCs w:val="22"/>
              </w:rPr>
              <w:t xml:space="preserve">dacă este </w:t>
            </w:r>
            <w:r w:rsidR="0079404C" w:rsidRPr="00C81FBF">
              <w:rPr>
                <w:sz w:val="22"/>
                <w:szCs w:val="22"/>
              </w:rPr>
              <w:t>cazul</w:t>
            </w:r>
            <w:r w:rsidR="00114699" w:rsidRPr="00C81FBF">
              <w:rPr>
                <w:sz w:val="22"/>
                <w:szCs w:val="22"/>
              </w:rPr>
              <w:t>.</w:t>
            </w:r>
          </w:p>
          <w:p w14:paraId="7094F71B" w14:textId="74E6557C" w:rsidR="00963549" w:rsidRPr="00C81FBF" w:rsidRDefault="00114699" w:rsidP="00846BE3">
            <w:pPr>
              <w:pStyle w:val="TextTi12"/>
              <w:jc w:val="left"/>
              <w:rPr>
                <w:sz w:val="22"/>
                <w:szCs w:val="22"/>
              </w:rPr>
            </w:pPr>
            <w:r w:rsidRPr="00C81FBF">
              <w:rPr>
                <w:sz w:val="22"/>
                <w:szCs w:val="22"/>
              </w:rPr>
              <w:t xml:space="preserve">Pentru creşteri persistente în acest interval, </w:t>
            </w:r>
            <w:r w:rsidR="00E91E50" w:rsidRPr="00C81FBF">
              <w:rPr>
                <w:sz w:val="22"/>
                <w:szCs w:val="22"/>
              </w:rPr>
              <w:t xml:space="preserve">se </w:t>
            </w:r>
            <w:r w:rsidRPr="00C81FBF">
              <w:rPr>
                <w:sz w:val="22"/>
                <w:szCs w:val="22"/>
              </w:rPr>
              <w:t xml:space="preserve">reduce doza de </w:t>
            </w:r>
            <w:r w:rsidR="008F1429" w:rsidRPr="00C81FBF">
              <w:rPr>
                <w:sz w:val="22"/>
                <w:szCs w:val="22"/>
              </w:rPr>
              <w:t>tocilizumab</w:t>
            </w:r>
            <w:r w:rsidR="00963549" w:rsidRPr="00C81FBF">
              <w:rPr>
                <w:sz w:val="22"/>
                <w:szCs w:val="22"/>
              </w:rPr>
              <w:t xml:space="preserve"> </w:t>
            </w:r>
            <w:r w:rsidRPr="00C81FBF">
              <w:rPr>
                <w:sz w:val="22"/>
                <w:szCs w:val="22"/>
              </w:rPr>
              <w:t>la</w:t>
            </w:r>
            <w:r w:rsidR="00963549" w:rsidRPr="00C81FBF">
              <w:rPr>
                <w:sz w:val="22"/>
                <w:szCs w:val="22"/>
              </w:rPr>
              <w:t xml:space="preserve"> 4 mg/kg </w:t>
            </w:r>
            <w:r w:rsidRPr="00C81FBF">
              <w:rPr>
                <w:sz w:val="22"/>
                <w:szCs w:val="22"/>
              </w:rPr>
              <w:t xml:space="preserve">sau </w:t>
            </w:r>
            <w:r w:rsidR="00E91E50" w:rsidRPr="00C81FBF">
              <w:rPr>
                <w:sz w:val="22"/>
                <w:szCs w:val="22"/>
              </w:rPr>
              <w:t xml:space="preserve">se </w:t>
            </w:r>
            <w:r w:rsidRPr="00C81FBF">
              <w:rPr>
                <w:sz w:val="22"/>
                <w:szCs w:val="22"/>
              </w:rPr>
              <w:t>întrerupe</w:t>
            </w:r>
            <w:r w:rsidR="00E91E50" w:rsidRPr="00C81FBF">
              <w:rPr>
                <w:sz w:val="22"/>
                <w:szCs w:val="22"/>
              </w:rPr>
              <w:t xml:space="preserve"> </w:t>
            </w:r>
            <w:r w:rsidR="003465EC" w:rsidRPr="00C81FBF">
              <w:rPr>
                <w:sz w:val="22"/>
                <w:szCs w:val="22"/>
              </w:rPr>
              <w:t>tratamentul</w:t>
            </w:r>
            <w:r w:rsidR="00963549" w:rsidRPr="00C81FBF">
              <w:rPr>
                <w:sz w:val="22"/>
                <w:szCs w:val="22"/>
              </w:rPr>
              <w:t xml:space="preserve"> </w:t>
            </w:r>
            <w:r w:rsidRPr="00C81FBF">
              <w:rPr>
                <w:sz w:val="22"/>
                <w:szCs w:val="22"/>
              </w:rPr>
              <w:t xml:space="preserve">până </w:t>
            </w:r>
            <w:r w:rsidR="0079404C" w:rsidRPr="00C81FBF">
              <w:rPr>
                <w:sz w:val="22"/>
                <w:szCs w:val="22"/>
              </w:rPr>
              <w:t>la normalizarea</w:t>
            </w:r>
            <w:r w:rsidR="005705DA" w:rsidRPr="00C81FBF">
              <w:rPr>
                <w:sz w:val="22"/>
                <w:szCs w:val="22"/>
              </w:rPr>
              <w:t xml:space="preserve"> </w:t>
            </w:r>
            <w:r w:rsidR="0079404C" w:rsidRPr="00C81FBF">
              <w:rPr>
                <w:sz w:val="22"/>
                <w:szCs w:val="22"/>
              </w:rPr>
              <w:t>valorilor</w:t>
            </w:r>
            <w:r w:rsidR="002913B8" w:rsidRPr="00C81FBF">
              <w:rPr>
                <w:sz w:val="22"/>
                <w:szCs w:val="22"/>
              </w:rPr>
              <w:t xml:space="preserve"> </w:t>
            </w:r>
            <w:r w:rsidR="00963549" w:rsidRPr="00C81FBF">
              <w:rPr>
                <w:sz w:val="22"/>
                <w:szCs w:val="22"/>
              </w:rPr>
              <w:t>alaninaminotransfera</w:t>
            </w:r>
            <w:r w:rsidRPr="00C81FBF">
              <w:rPr>
                <w:sz w:val="22"/>
                <w:szCs w:val="22"/>
              </w:rPr>
              <w:t>z</w:t>
            </w:r>
            <w:r w:rsidR="0079404C" w:rsidRPr="00C81FBF">
              <w:rPr>
                <w:sz w:val="22"/>
                <w:szCs w:val="22"/>
              </w:rPr>
              <w:t>ei</w:t>
            </w:r>
            <w:r w:rsidR="00963549" w:rsidRPr="00C81FBF">
              <w:rPr>
                <w:sz w:val="22"/>
                <w:szCs w:val="22"/>
              </w:rPr>
              <w:t xml:space="preserve"> (ALT) </w:t>
            </w:r>
            <w:r w:rsidRPr="00C81FBF">
              <w:rPr>
                <w:sz w:val="22"/>
                <w:szCs w:val="22"/>
              </w:rPr>
              <w:t>sau</w:t>
            </w:r>
            <w:r w:rsidR="002913B8" w:rsidRPr="00C81FBF">
              <w:rPr>
                <w:sz w:val="22"/>
                <w:szCs w:val="22"/>
              </w:rPr>
              <w:t xml:space="preserve"> </w:t>
            </w:r>
            <w:r w:rsidR="001B2BEA" w:rsidRPr="00C81FBF">
              <w:rPr>
                <w:sz w:val="22"/>
                <w:szCs w:val="22"/>
              </w:rPr>
              <w:t>aspartat</w:t>
            </w:r>
            <w:r w:rsidR="00963549" w:rsidRPr="00C81FBF">
              <w:rPr>
                <w:sz w:val="22"/>
                <w:szCs w:val="22"/>
              </w:rPr>
              <w:t>aminotransfera</w:t>
            </w:r>
            <w:r w:rsidRPr="00C81FBF">
              <w:rPr>
                <w:sz w:val="22"/>
                <w:szCs w:val="22"/>
              </w:rPr>
              <w:t>z</w:t>
            </w:r>
            <w:r w:rsidR="0079404C" w:rsidRPr="00C81FBF">
              <w:rPr>
                <w:sz w:val="22"/>
                <w:szCs w:val="22"/>
              </w:rPr>
              <w:t>ei</w:t>
            </w:r>
            <w:r w:rsidR="00963549" w:rsidRPr="00C81FBF">
              <w:rPr>
                <w:sz w:val="22"/>
                <w:szCs w:val="22"/>
              </w:rPr>
              <w:t xml:space="preserve"> (AST)</w:t>
            </w:r>
            <w:r w:rsidR="0079404C" w:rsidRPr="00C81FBF">
              <w:rPr>
                <w:sz w:val="22"/>
                <w:szCs w:val="22"/>
              </w:rPr>
              <w:t>.</w:t>
            </w:r>
            <w:r w:rsidR="00963549" w:rsidRPr="00C81FBF">
              <w:rPr>
                <w:sz w:val="22"/>
                <w:szCs w:val="22"/>
              </w:rPr>
              <w:t xml:space="preserve"> </w:t>
            </w:r>
          </w:p>
          <w:p w14:paraId="1DD8B482" w14:textId="77777777" w:rsidR="00963549" w:rsidRPr="00C81FBF" w:rsidRDefault="00E91E50" w:rsidP="006F4B10">
            <w:pPr>
              <w:pStyle w:val="TextTi12"/>
              <w:rPr>
                <w:sz w:val="22"/>
                <w:szCs w:val="22"/>
              </w:rPr>
            </w:pPr>
            <w:r w:rsidRPr="00C81FBF">
              <w:rPr>
                <w:sz w:val="22"/>
                <w:szCs w:val="22"/>
              </w:rPr>
              <w:t>Se r</w:t>
            </w:r>
            <w:r w:rsidR="00963549" w:rsidRPr="00C81FBF">
              <w:rPr>
                <w:sz w:val="22"/>
                <w:szCs w:val="22"/>
              </w:rPr>
              <w:t>e</w:t>
            </w:r>
            <w:r w:rsidR="00114699" w:rsidRPr="00C81FBF">
              <w:rPr>
                <w:sz w:val="22"/>
                <w:szCs w:val="22"/>
              </w:rPr>
              <w:t xml:space="preserve">începe tratamentul cu </w:t>
            </w:r>
            <w:r w:rsidR="00963549" w:rsidRPr="00C81FBF">
              <w:rPr>
                <w:sz w:val="22"/>
                <w:szCs w:val="22"/>
              </w:rPr>
              <w:t xml:space="preserve">4 mg/kg </w:t>
            </w:r>
            <w:r w:rsidR="00114699" w:rsidRPr="00C81FBF">
              <w:rPr>
                <w:sz w:val="22"/>
                <w:szCs w:val="22"/>
              </w:rPr>
              <w:t>sau</w:t>
            </w:r>
            <w:r w:rsidR="00963549" w:rsidRPr="00C81FBF">
              <w:rPr>
                <w:sz w:val="22"/>
                <w:szCs w:val="22"/>
              </w:rPr>
              <w:t xml:space="preserve"> 8 mg/kg, </w:t>
            </w:r>
            <w:r w:rsidR="00E66C4F" w:rsidRPr="00C81FBF">
              <w:rPr>
                <w:sz w:val="22"/>
                <w:szCs w:val="22"/>
              </w:rPr>
              <w:t xml:space="preserve">după </w:t>
            </w:r>
            <w:r w:rsidR="00115BE5" w:rsidRPr="00C81FBF">
              <w:rPr>
                <w:sz w:val="22"/>
                <w:szCs w:val="22"/>
              </w:rPr>
              <w:t>cum este</w:t>
            </w:r>
            <w:r w:rsidR="00963549" w:rsidRPr="00C81FBF">
              <w:rPr>
                <w:sz w:val="22"/>
                <w:szCs w:val="22"/>
              </w:rPr>
              <w:t xml:space="preserve"> </w:t>
            </w:r>
            <w:r w:rsidR="00465F3D" w:rsidRPr="00C81FBF">
              <w:rPr>
                <w:sz w:val="22"/>
                <w:szCs w:val="22"/>
              </w:rPr>
              <w:t>adecvat</w:t>
            </w:r>
            <w:r w:rsidR="00003392" w:rsidRPr="00C81FBF">
              <w:rPr>
                <w:sz w:val="22"/>
                <w:szCs w:val="22"/>
              </w:rPr>
              <w:t xml:space="preserve"> clinic</w:t>
            </w:r>
            <w:r w:rsidR="002D39BC" w:rsidRPr="00C81FBF">
              <w:rPr>
                <w:sz w:val="22"/>
                <w:szCs w:val="22"/>
              </w:rPr>
              <w:t>.</w:t>
            </w:r>
          </w:p>
        </w:tc>
      </w:tr>
      <w:tr w:rsidR="00963549" w:rsidRPr="00C81FBF" w14:paraId="5A564796" w14:textId="77777777">
        <w:tc>
          <w:tcPr>
            <w:tcW w:w="2040" w:type="dxa"/>
          </w:tcPr>
          <w:p w14:paraId="75FD8651" w14:textId="6749FB5B" w:rsidR="00963549" w:rsidRPr="00C81FBF" w:rsidRDefault="00963549" w:rsidP="00B433CA">
            <w:pPr>
              <w:pStyle w:val="TextTi12"/>
              <w:jc w:val="left"/>
              <w:rPr>
                <w:sz w:val="22"/>
                <w:szCs w:val="22"/>
              </w:rPr>
            </w:pPr>
            <w:r w:rsidRPr="00C81FBF">
              <w:rPr>
                <w:sz w:val="22"/>
                <w:szCs w:val="22"/>
              </w:rPr>
              <w:t xml:space="preserve">&gt; 3 </w:t>
            </w:r>
            <w:r w:rsidR="005741BB" w:rsidRPr="00C81FBF">
              <w:rPr>
                <w:sz w:val="22"/>
                <w:szCs w:val="22"/>
              </w:rPr>
              <w:t>până la 5</w:t>
            </w:r>
            <w:r w:rsidRPr="00C81FBF">
              <w:rPr>
                <w:sz w:val="22"/>
                <w:szCs w:val="22"/>
              </w:rPr>
              <w:t xml:space="preserve"> </w:t>
            </w:r>
            <w:r w:rsidR="00F46EFB" w:rsidRPr="00FA605B">
              <w:rPr>
                <w:rFonts w:eastAsia="MS Mincho"/>
                <w:sz w:val="22"/>
                <w:szCs w:val="22"/>
                <w:lang w:val="es-US" w:eastAsia="ja-JP"/>
              </w:rPr>
              <w:t>×</w:t>
            </w:r>
            <w:r w:rsidRPr="00C81FBF">
              <w:rPr>
                <w:sz w:val="22"/>
                <w:szCs w:val="22"/>
              </w:rPr>
              <w:t xml:space="preserve"> </w:t>
            </w:r>
            <w:r w:rsidR="005705DA" w:rsidRPr="00C81FBF">
              <w:rPr>
                <w:sz w:val="22"/>
                <w:szCs w:val="22"/>
              </w:rPr>
              <w:t xml:space="preserve">faţă de </w:t>
            </w:r>
            <w:r w:rsidR="005741BB" w:rsidRPr="00C81FBF">
              <w:rPr>
                <w:sz w:val="22"/>
                <w:szCs w:val="22"/>
              </w:rPr>
              <w:t>L</w:t>
            </w:r>
            <w:r w:rsidR="00E91E50" w:rsidRPr="00C81FBF">
              <w:rPr>
                <w:sz w:val="22"/>
                <w:szCs w:val="22"/>
              </w:rPr>
              <w:t>S</w:t>
            </w:r>
            <w:r w:rsidR="005741BB" w:rsidRPr="00C81FBF">
              <w:rPr>
                <w:sz w:val="22"/>
                <w:szCs w:val="22"/>
              </w:rPr>
              <w:t>N</w:t>
            </w:r>
            <w:r w:rsidR="002E38DD" w:rsidRPr="00C81FBF">
              <w:rPr>
                <w:sz w:val="22"/>
                <w:szCs w:val="22"/>
              </w:rPr>
              <w:t xml:space="preserve"> </w:t>
            </w:r>
            <w:r w:rsidRPr="00C81FBF">
              <w:rPr>
                <w:sz w:val="22"/>
                <w:szCs w:val="22"/>
              </w:rPr>
              <w:t>(confirm</w:t>
            </w:r>
            <w:r w:rsidR="005741BB" w:rsidRPr="00C81FBF">
              <w:rPr>
                <w:sz w:val="22"/>
                <w:szCs w:val="22"/>
              </w:rPr>
              <w:t>ate prin testări repetate, vezi pct.</w:t>
            </w:r>
            <w:r w:rsidRPr="00C81FBF">
              <w:rPr>
                <w:sz w:val="22"/>
                <w:szCs w:val="22"/>
              </w:rPr>
              <w:t xml:space="preserve"> 4.4).</w:t>
            </w:r>
          </w:p>
        </w:tc>
        <w:tc>
          <w:tcPr>
            <w:tcW w:w="8040" w:type="dxa"/>
          </w:tcPr>
          <w:p w14:paraId="1A16C7BD" w14:textId="7AC12BE3" w:rsidR="00963549" w:rsidRPr="00C81FBF" w:rsidRDefault="00E91E50" w:rsidP="006F6763">
            <w:pPr>
              <w:pStyle w:val="TextTi12"/>
              <w:rPr>
                <w:sz w:val="22"/>
                <w:szCs w:val="22"/>
              </w:rPr>
            </w:pPr>
            <w:r w:rsidRPr="00C81FBF">
              <w:rPr>
                <w:sz w:val="22"/>
                <w:szCs w:val="22"/>
              </w:rPr>
              <w:t>Se î</w:t>
            </w:r>
            <w:r w:rsidR="00115BE5" w:rsidRPr="00C81FBF">
              <w:rPr>
                <w:sz w:val="22"/>
                <w:szCs w:val="22"/>
              </w:rPr>
              <w:t xml:space="preserve">ntrerupe </w:t>
            </w:r>
            <w:r w:rsidRPr="00C81FBF">
              <w:rPr>
                <w:sz w:val="22"/>
                <w:szCs w:val="22"/>
              </w:rPr>
              <w:t>administrarea</w:t>
            </w:r>
            <w:r w:rsidR="00B93ED7">
              <w:rPr>
                <w:sz w:val="22"/>
                <w:szCs w:val="22"/>
              </w:rPr>
              <w:t xml:space="preserve"> de</w:t>
            </w:r>
            <w:r w:rsidR="002D39BC" w:rsidRPr="00C81FBF">
              <w:rPr>
                <w:sz w:val="22"/>
                <w:szCs w:val="22"/>
              </w:rPr>
              <w:t xml:space="preserve"> </w:t>
            </w:r>
            <w:r w:rsidR="003465EC" w:rsidRPr="00C81FBF">
              <w:rPr>
                <w:sz w:val="22"/>
                <w:szCs w:val="22"/>
              </w:rPr>
              <w:t>tocilizumab</w:t>
            </w:r>
            <w:r w:rsidR="00115BE5" w:rsidRPr="00C81FBF">
              <w:rPr>
                <w:sz w:val="22"/>
                <w:szCs w:val="22"/>
              </w:rPr>
              <w:t xml:space="preserve">, până </w:t>
            </w:r>
            <w:r w:rsidR="005705DA" w:rsidRPr="00C81FBF">
              <w:rPr>
                <w:sz w:val="22"/>
                <w:szCs w:val="22"/>
              </w:rPr>
              <w:t xml:space="preserve">când </w:t>
            </w:r>
            <w:r w:rsidR="002D39BC" w:rsidRPr="00C81FBF">
              <w:rPr>
                <w:sz w:val="22"/>
                <w:szCs w:val="22"/>
              </w:rPr>
              <w:t xml:space="preserve">valoarea </w:t>
            </w:r>
            <w:r w:rsidR="005705DA" w:rsidRPr="00C81FBF">
              <w:rPr>
                <w:sz w:val="22"/>
                <w:szCs w:val="22"/>
              </w:rPr>
              <w:t xml:space="preserve">scade la </w:t>
            </w:r>
            <w:r w:rsidR="00963549" w:rsidRPr="00C81FBF">
              <w:rPr>
                <w:sz w:val="22"/>
                <w:szCs w:val="22"/>
              </w:rPr>
              <w:t xml:space="preserve">&lt; 3 </w:t>
            </w:r>
            <w:r w:rsidR="00F46EFB" w:rsidRPr="00B30B8D">
              <w:rPr>
                <w:rFonts w:eastAsia="MS Mincho"/>
                <w:sz w:val="22"/>
                <w:szCs w:val="22"/>
                <w:lang w:eastAsia="ja-JP"/>
              </w:rPr>
              <w:t>×</w:t>
            </w:r>
            <w:r w:rsidR="00963549" w:rsidRPr="00C81FBF">
              <w:rPr>
                <w:sz w:val="22"/>
                <w:szCs w:val="22"/>
              </w:rPr>
              <w:t xml:space="preserve"> L</w:t>
            </w:r>
            <w:r w:rsidRPr="00C81FBF">
              <w:rPr>
                <w:sz w:val="22"/>
                <w:szCs w:val="22"/>
              </w:rPr>
              <w:t>S</w:t>
            </w:r>
            <w:r w:rsidR="00963549" w:rsidRPr="00C81FBF">
              <w:rPr>
                <w:sz w:val="22"/>
                <w:szCs w:val="22"/>
              </w:rPr>
              <w:t>N</w:t>
            </w:r>
            <w:r w:rsidR="003A25CB" w:rsidRPr="00C81FBF">
              <w:rPr>
                <w:sz w:val="22"/>
                <w:szCs w:val="22"/>
              </w:rPr>
              <w:t xml:space="preserve"> </w:t>
            </w:r>
            <w:r w:rsidR="00024424" w:rsidRPr="00C81FBF">
              <w:rPr>
                <w:sz w:val="22"/>
                <w:szCs w:val="22"/>
              </w:rPr>
              <w:t xml:space="preserve">şi </w:t>
            </w:r>
            <w:r w:rsidR="00F873A5" w:rsidRPr="00C81FBF">
              <w:rPr>
                <w:sz w:val="22"/>
                <w:szCs w:val="22"/>
              </w:rPr>
              <w:t xml:space="preserve">se urmează </w:t>
            </w:r>
            <w:r w:rsidR="00024424" w:rsidRPr="00C81FBF">
              <w:rPr>
                <w:sz w:val="22"/>
                <w:szCs w:val="22"/>
              </w:rPr>
              <w:t xml:space="preserve">recomandările </w:t>
            </w:r>
            <w:r w:rsidR="00075AB1" w:rsidRPr="00C81FBF">
              <w:rPr>
                <w:sz w:val="22"/>
                <w:szCs w:val="22"/>
              </w:rPr>
              <w:t xml:space="preserve">de mai sus </w:t>
            </w:r>
            <w:r w:rsidR="00024424" w:rsidRPr="00C81FBF">
              <w:rPr>
                <w:sz w:val="22"/>
                <w:szCs w:val="22"/>
              </w:rPr>
              <w:t>pentru</w:t>
            </w:r>
            <w:r w:rsidR="003A25CB" w:rsidRPr="00C81FBF">
              <w:rPr>
                <w:sz w:val="22"/>
                <w:szCs w:val="22"/>
              </w:rPr>
              <w:t xml:space="preserve"> </w:t>
            </w:r>
            <w:r w:rsidR="00024424" w:rsidRPr="00C81FBF">
              <w:rPr>
                <w:sz w:val="22"/>
                <w:szCs w:val="22"/>
              </w:rPr>
              <w:t xml:space="preserve">valori </w:t>
            </w:r>
            <w:r w:rsidR="003A25CB" w:rsidRPr="00C81FBF">
              <w:rPr>
                <w:sz w:val="22"/>
                <w:szCs w:val="22"/>
              </w:rPr>
              <w:t xml:space="preserve">&gt; 1 </w:t>
            </w:r>
            <w:r w:rsidR="00024424" w:rsidRPr="00C81FBF">
              <w:rPr>
                <w:sz w:val="22"/>
                <w:szCs w:val="22"/>
              </w:rPr>
              <w:t xml:space="preserve">până la </w:t>
            </w:r>
            <w:r w:rsidR="003A25CB" w:rsidRPr="00C81FBF">
              <w:rPr>
                <w:sz w:val="22"/>
                <w:szCs w:val="22"/>
              </w:rPr>
              <w:t>3 </w:t>
            </w:r>
            <w:r w:rsidR="00F46EFB" w:rsidRPr="00B30B8D">
              <w:rPr>
                <w:rFonts w:eastAsia="MS Mincho"/>
                <w:sz w:val="22"/>
                <w:szCs w:val="22"/>
                <w:lang w:eastAsia="ja-JP"/>
              </w:rPr>
              <w:t>×</w:t>
            </w:r>
            <w:r w:rsidR="003A25CB" w:rsidRPr="00C81FBF">
              <w:rPr>
                <w:sz w:val="22"/>
                <w:szCs w:val="22"/>
              </w:rPr>
              <w:t xml:space="preserve"> </w:t>
            </w:r>
            <w:r w:rsidR="00024424" w:rsidRPr="00C81FBF">
              <w:rPr>
                <w:sz w:val="22"/>
                <w:szCs w:val="22"/>
              </w:rPr>
              <w:t xml:space="preserve">faţă de LSN </w:t>
            </w:r>
          </w:p>
          <w:p w14:paraId="76F9704E" w14:textId="3BE2CEBD" w:rsidR="00963549" w:rsidRPr="00C81FBF" w:rsidRDefault="00115BE5" w:rsidP="0030630D">
            <w:pPr>
              <w:pStyle w:val="TextTi12"/>
              <w:rPr>
                <w:sz w:val="22"/>
                <w:szCs w:val="22"/>
              </w:rPr>
            </w:pPr>
            <w:r w:rsidRPr="00C81FBF">
              <w:rPr>
                <w:sz w:val="22"/>
                <w:szCs w:val="22"/>
              </w:rPr>
              <w:t xml:space="preserve">Pentru creşteri persistente </w:t>
            </w:r>
            <w:r w:rsidR="00963549" w:rsidRPr="00C81FBF">
              <w:rPr>
                <w:sz w:val="22"/>
                <w:szCs w:val="22"/>
              </w:rPr>
              <w:t xml:space="preserve">&gt; 3 </w:t>
            </w:r>
            <w:r w:rsidR="00F46EFB" w:rsidRPr="00B30B8D">
              <w:rPr>
                <w:rFonts w:eastAsia="MS Mincho"/>
                <w:sz w:val="22"/>
                <w:szCs w:val="22"/>
                <w:lang w:val="it-IT" w:eastAsia="ja-JP"/>
              </w:rPr>
              <w:t>×</w:t>
            </w:r>
            <w:r w:rsidR="00D65DB8" w:rsidRPr="00C81FBF">
              <w:rPr>
                <w:sz w:val="22"/>
                <w:szCs w:val="22"/>
              </w:rPr>
              <w:t xml:space="preserve"> </w:t>
            </w:r>
            <w:r w:rsidR="00963549" w:rsidRPr="00C81FBF">
              <w:rPr>
                <w:sz w:val="22"/>
                <w:szCs w:val="22"/>
              </w:rPr>
              <w:t>L</w:t>
            </w:r>
            <w:r w:rsidR="00E91E50" w:rsidRPr="00C81FBF">
              <w:rPr>
                <w:sz w:val="22"/>
                <w:szCs w:val="22"/>
              </w:rPr>
              <w:t>S</w:t>
            </w:r>
            <w:r w:rsidR="00963549" w:rsidRPr="00C81FBF">
              <w:rPr>
                <w:sz w:val="22"/>
                <w:szCs w:val="22"/>
              </w:rPr>
              <w:t xml:space="preserve">N, </w:t>
            </w:r>
            <w:r w:rsidR="00E91E50" w:rsidRPr="00C81FBF">
              <w:rPr>
                <w:sz w:val="22"/>
                <w:szCs w:val="22"/>
              </w:rPr>
              <w:t>tratamentul se opreşte</w:t>
            </w:r>
            <w:r w:rsidR="006E66FA" w:rsidRPr="00C81FBF">
              <w:rPr>
                <w:sz w:val="22"/>
                <w:szCs w:val="22"/>
              </w:rPr>
              <w:t>.</w:t>
            </w:r>
          </w:p>
        </w:tc>
      </w:tr>
      <w:tr w:rsidR="00963549" w:rsidRPr="00C81FBF" w14:paraId="314F6E8F" w14:textId="77777777">
        <w:tc>
          <w:tcPr>
            <w:tcW w:w="2040" w:type="dxa"/>
          </w:tcPr>
          <w:p w14:paraId="3B052B05" w14:textId="4092A57B" w:rsidR="00963549" w:rsidRPr="00C81FBF" w:rsidRDefault="00963549" w:rsidP="00A31A41">
            <w:pPr>
              <w:pStyle w:val="TextTi12"/>
              <w:rPr>
                <w:sz w:val="22"/>
                <w:szCs w:val="22"/>
              </w:rPr>
            </w:pPr>
            <w:r w:rsidRPr="00C81FBF">
              <w:rPr>
                <w:sz w:val="22"/>
                <w:szCs w:val="22"/>
              </w:rPr>
              <w:t xml:space="preserve">&gt; 5 </w:t>
            </w:r>
            <w:r w:rsidR="00F46EFB" w:rsidRPr="00945212">
              <w:rPr>
                <w:rFonts w:eastAsia="MS Mincho"/>
                <w:sz w:val="22"/>
                <w:szCs w:val="22"/>
                <w:lang w:val="en-GB" w:eastAsia="ja-JP"/>
              </w:rPr>
              <w:t>×</w:t>
            </w:r>
            <w:r w:rsidRPr="00C81FBF">
              <w:rPr>
                <w:sz w:val="22"/>
                <w:szCs w:val="22"/>
              </w:rPr>
              <w:t xml:space="preserve"> </w:t>
            </w:r>
            <w:r w:rsidR="00E85C77" w:rsidRPr="00C81FBF">
              <w:rPr>
                <w:sz w:val="22"/>
                <w:szCs w:val="22"/>
              </w:rPr>
              <w:t xml:space="preserve">faţă de </w:t>
            </w:r>
            <w:r w:rsidR="005741BB" w:rsidRPr="00C81FBF">
              <w:rPr>
                <w:sz w:val="22"/>
                <w:szCs w:val="22"/>
              </w:rPr>
              <w:t>L</w:t>
            </w:r>
            <w:r w:rsidR="002C0FED" w:rsidRPr="00C81FBF">
              <w:rPr>
                <w:sz w:val="22"/>
                <w:szCs w:val="22"/>
              </w:rPr>
              <w:t>SN</w:t>
            </w:r>
          </w:p>
        </w:tc>
        <w:tc>
          <w:tcPr>
            <w:tcW w:w="8040" w:type="dxa"/>
          </w:tcPr>
          <w:p w14:paraId="50503D60" w14:textId="64981689" w:rsidR="00963549" w:rsidRPr="00C81FBF" w:rsidRDefault="00486B20" w:rsidP="0030630D">
            <w:pPr>
              <w:pStyle w:val="TextTi12"/>
              <w:rPr>
                <w:sz w:val="22"/>
                <w:szCs w:val="22"/>
              </w:rPr>
            </w:pPr>
            <w:r w:rsidRPr="00C81FBF">
              <w:rPr>
                <w:sz w:val="22"/>
                <w:szCs w:val="22"/>
              </w:rPr>
              <w:t>Tratamentul se opreşte</w:t>
            </w:r>
            <w:r w:rsidR="006E66FA" w:rsidRPr="00C81FBF">
              <w:rPr>
                <w:sz w:val="22"/>
                <w:szCs w:val="22"/>
              </w:rPr>
              <w:t>.</w:t>
            </w:r>
          </w:p>
        </w:tc>
      </w:tr>
    </w:tbl>
    <w:p w14:paraId="4F511FE4" w14:textId="77777777" w:rsidR="00963549" w:rsidRPr="00C81FBF" w:rsidRDefault="00963549" w:rsidP="00963549">
      <w:pPr>
        <w:rPr>
          <w:szCs w:val="22"/>
        </w:rPr>
      </w:pPr>
    </w:p>
    <w:p w14:paraId="764153A7" w14:textId="77777777" w:rsidR="00963549" w:rsidRPr="00C81FBF" w:rsidRDefault="00963549" w:rsidP="00B30B8D">
      <w:pPr>
        <w:keepNext/>
        <w:keepLines/>
        <w:ind w:left="567" w:hanging="567"/>
        <w:rPr>
          <w:szCs w:val="22"/>
        </w:rPr>
      </w:pPr>
      <w:r w:rsidRPr="00C81FBF">
        <w:rPr>
          <w:szCs w:val="22"/>
        </w:rPr>
        <w:lastRenderedPageBreak/>
        <w:sym w:font="Symbol" w:char="F0B7"/>
      </w:r>
      <w:r w:rsidRPr="00C81FBF">
        <w:rPr>
          <w:szCs w:val="22"/>
        </w:rPr>
        <w:tab/>
      </w:r>
      <w:r w:rsidR="005741BB" w:rsidRPr="00C81FBF">
        <w:rPr>
          <w:szCs w:val="22"/>
        </w:rPr>
        <w:t>Valori scăzute ale numărului absolut de neutrofile</w:t>
      </w:r>
      <w:r w:rsidRPr="00C81FBF">
        <w:rPr>
          <w:szCs w:val="22"/>
        </w:rPr>
        <w:t xml:space="preserve"> (</w:t>
      </w:r>
      <w:r w:rsidR="00E91E50" w:rsidRPr="00C81FBF">
        <w:rPr>
          <w:szCs w:val="22"/>
        </w:rPr>
        <w:t>NAN</w:t>
      </w:r>
      <w:r w:rsidRPr="00C81FBF">
        <w:rPr>
          <w:szCs w:val="22"/>
        </w:rPr>
        <w:t>)</w:t>
      </w:r>
    </w:p>
    <w:p w14:paraId="4333281A" w14:textId="77777777" w:rsidR="000A18D8" w:rsidRPr="00C81FBF" w:rsidRDefault="000A18D8" w:rsidP="00B97691">
      <w:pPr>
        <w:keepNext/>
        <w:keepLines/>
        <w:rPr>
          <w:bCs/>
        </w:rPr>
      </w:pPr>
    </w:p>
    <w:p w14:paraId="1C963FCB" w14:textId="3519F694" w:rsidR="000A18D8" w:rsidRPr="00C81FBF" w:rsidRDefault="000A18D8" w:rsidP="00B97691">
      <w:pPr>
        <w:keepNext/>
        <w:keepLines/>
        <w:rPr>
          <w:bCs/>
        </w:rPr>
      </w:pPr>
      <w:r w:rsidRPr="00C81FBF">
        <w:rPr>
          <w:bCs/>
        </w:rPr>
        <w:t xml:space="preserve">La pacienţii care nu au fost trataţi anterior cu </w:t>
      </w:r>
      <w:r w:rsidR="00202FD4" w:rsidRPr="00C81FBF">
        <w:rPr>
          <w:bCs/>
        </w:rPr>
        <w:t>tocilizumab</w:t>
      </w:r>
      <w:r w:rsidRPr="00C81FBF">
        <w:rPr>
          <w:bCs/>
        </w:rPr>
        <w:t xml:space="preserve">, </w:t>
      </w:r>
      <w:r w:rsidRPr="00C81FBF">
        <w:rPr>
          <w:szCs w:val="22"/>
        </w:rPr>
        <w:t>nu este recomandată administrarea acest</w:t>
      </w:r>
      <w:r w:rsidR="00202FD4" w:rsidRPr="00C81FBF">
        <w:rPr>
          <w:szCs w:val="22"/>
        </w:rPr>
        <w:t>u</w:t>
      </w:r>
      <w:r w:rsidRPr="00C81FBF">
        <w:rPr>
          <w:szCs w:val="22"/>
        </w:rPr>
        <w:t xml:space="preserve">ia </w:t>
      </w:r>
      <w:r w:rsidRPr="00C81FBF">
        <w:t>la pacienţii cu valori ale</w:t>
      </w:r>
      <w:r w:rsidRPr="00C81FBF">
        <w:rPr>
          <w:bCs/>
        </w:rPr>
        <w:t xml:space="preserve"> </w:t>
      </w:r>
      <w:r w:rsidRPr="00C81FBF">
        <w:rPr>
          <w:szCs w:val="22"/>
        </w:rPr>
        <w:t xml:space="preserve">numărului absolut de neutrofile (NAN) sub </w:t>
      </w:r>
      <w:r w:rsidRPr="00C81FBF">
        <w:rPr>
          <w:bCs/>
        </w:rPr>
        <w:t xml:space="preserve">2 </w:t>
      </w:r>
      <w:r w:rsidR="00202FD4" w:rsidRPr="00C81FBF">
        <w:rPr>
          <w:szCs w:val="22"/>
        </w:rPr>
        <w:t>×</w:t>
      </w:r>
      <w:r w:rsidRPr="00C81FBF">
        <w:rPr>
          <w:bCs/>
        </w:rPr>
        <w:t xml:space="preserve"> 10</w:t>
      </w:r>
      <w:r w:rsidRPr="00C81FBF">
        <w:rPr>
          <w:bCs/>
          <w:vertAlign w:val="superscript"/>
        </w:rPr>
        <w:t>9</w:t>
      </w:r>
      <w:r w:rsidRPr="00C81FBF">
        <w:rPr>
          <w:bCs/>
        </w:rPr>
        <w:t>/l.</w:t>
      </w:r>
    </w:p>
    <w:p w14:paraId="4B1A1A20" w14:textId="77777777" w:rsidR="00963549" w:rsidRPr="00C81FBF" w:rsidRDefault="00963549" w:rsidP="00B97691">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158"/>
      </w:tblGrid>
      <w:tr w:rsidR="00963549" w:rsidRPr="00C81FBF" w14:paraId="3C7EBF65" w14:textId="77777777">
        <w:tc>
          <w:tcPr>
            <w:tcW w:w="2040" w:type="dxa"/>
          </w:tcPr>
          <w:p w14:paraId="43690D20" w14:textId="0E0D7253" w:rsidR="00963549" w:rsidRPr="00C81FBF" w:rsidRDefault="005741BB" w:rsidP="00B97691">
            <w:pPr>
              <w:pStyle w:val="TextTi12"/>
              <w:keepNext/>
              <w:keepLines/>
              <w:jc w:val="center"/>
              <w:rPr>
                <w:sz w:val="22"/>
                <w:szCs w:val="22"/>
              </w:rPr>
            </w:pPr>
            <w:r w:rsidRPr="00C81FBF">
              <w:rPr>
                <w:sz w:val="22"/>
                <w:szCs w:val="22"/>
              </w:rPr>
              <w:t xml:space="preserve">Valori de laborator </w:t>
            </w:r>
            <w:r w:rsidR="00963549" w:rsidRPr="00C81FBF">
              <w:rPr>
                <w:sz w:val="22"/>
                <w:szCs w:val="22"/>
              </w:rPr>
              <w:t>(ce</w:t>
            </w:r>
            <w:r w:rsidRPr="00C81FBF">
              <w:rPr>
                <w:sz w:val="22"/>
                <w:szCs w:val="22"/>
              </w:rPr>
              <w:t>lule</w:t>
            </w:r>
            <w:r w:rsidR="00963549" w:rsidRPr="00C81FBF">
              <w:rPr>
                <w:sz w:val="22"/>
                <w:szCs w:val="22"/>
              </w:rPr>
              <w:t xml:space="preserve"> </w:t>
            </w:r>
            <w:r w:rsidR="00F46EFB" w:rsidRPr="00B522E2">
              <w:rPr>
                <w:rFonts w:eastAsia="MS Mincho"/>
                <w:sz w:val="22"/>
                <w:szCs w:val="22"/>
                <w:lang w:val="fr-FR" w:eastAsia="ja-JP"/>
                <w:rPrChange w:id="10" w:author="Author">
                  <w:rPr>
                    <w:rFonts w:eastAsia="MS Mincho"/>
                    <w:sz w:val="22"/>
                    <w:szCs w:val="22"/>
                    <w:lang w:val="en-GB" w:eastAsia="ja-JP"/>
                  </w:rPr>
                </w:rPrChange>
              </w:rPr>
              <w:t>×</w:t>
            </w:r>
            <w:r w:rsidR="00963549" w:rsidRPr="00C81FBF">
              <w:rPr>
                <w:sz w:val="22"/>
                <w:szCs w:val="22"/>
              </w:rPr>
              <w:t xml:space="preserve"> 10</w:t>
            </w:r>
            <w:r w:rsidR="00963549" w:rsidRPr="00C81FBF">
              <w:rPr>
                <w:sz w:val="22"/>
                <w:szCs w:val="22"/>
                <w:vertAlign w:val="superscript"/>
              </w:rPr>
              <w:t>9</w:t>
            </w:r>
            <w:r w:rsidR="00963549" w:rsidRPr="00C81FBF">
              <w:rPr>
                <w:sz w:val="22"/>
                <w:szCs w:val="22"/>
              </w:rPr>
              <w:t>/ l</w:t>
            </w:r>
            <w:r w:rsidR="00963549" w:rsidRPr="00C81FBF" w:rsidDel="00B4080A">
              <w:rPr>
                <w:sz w:val="22"/>
                <w:szCs w:val="22"/>
              </w:rPr>
              <w:t xml:space="preserve"> </w:t>
            </w:r>
            <w:r w:rsidR="00963549" w:rsidRPr="00C81FBF">
              <w:rPr>
                <w:sz w:val="22"/>
                <w:szCs w:val="22"/>
              </w:rPr>
              <w:t>)</w:t>
            </w:r>
          </w:p>
        </w:tc>
        <w:tc>
          <w:tcPr>
            <w:tcW w:w="8040" w:type="dxa"/>
          </w:tcPr>
          <w:p w14:paraId="302953C0" w14:textId="77777777" w:rsidR="00963549" w:rsidRPr="00C81FBF" w:rsidRDefault="005741BB" w:rsidP="00B97691">
            <w:pPr>
              <w:pStyle w:val="TextTi12"/>
              <w:keepNext/>
              <w:keepLines/>
              <w:jc w:val="center"/>
              <w:rPr>
                <w:sz w:val="22"/>
                <w:szCs w:val="22"/>
              </w:rPr>
            </w:pPr>
            <w:r w:rsidRPr="00C81FBF">
              <w:rPr>
                <w:sz w:val="22"/>
                <w:szCs w:val="22"/>
              </w:rPr>
              <w:t>Acţiune</w:t>
            </w:r>
          </w:p>
        </w:tc>
      </w:tr>
      <w:tr w:rsidR="00963549" w:rsidRPr="00C81FBF" w14:paraId="15A40116" w14:textId="77777777">
        <w:tc>
          <w:tcPr>
            <w:tcW w:w="2040" w:type="dxa"/>
          </w:tcPr>
          <w:p w14:paraId="65816CF1" w14:textId="77777777" w:rsidR="00963549" w:rsidRPr="00C81FBF" w:rsidRDefault="00E91E50" w:rsidP="00B97691">
            <w:pPr>
              <w:pStyle w:val="TextTi12"/>
              <w:keepNext/>
              <w:keepLines/>
              <w:rPr>
                <w:sz w:val="22"/>
                <w:szCs w:val="22"/>
              </w:rPr>
            </w:pPr>
            <w:r w:rsidRPr="00C81FBF">
              <w:rPr>
                <w:sz w:val="22"/>
                <w:szCs w:val="22"/>
              </w:rPr>
              <w:t>NAN</w:t>
            </w:r>
            <w:r w:rsidR="00963549" w:rsidRPr="00C81FBF">
              <w:rPr>
                <w:sz w:val="22"/>
                <w:szCs w:val="22"/>
              </w:rPr>
              <w:t xml:space="preserve"> &gt; 1 </w:t>
            </w:r>
          </w:p>
        </w:tc>
        <w:tc>
          <w:tcPr>
            <w:tcW w:w="8040" w:type="dxa"/>
          </w:tcPr>
          <w:p w14:paraId="313D3EEE" w14:textId="77777777" w:rsidR="00963549" w:rsidRPr="00C81FBF" w:rsidRDefault="00F86317" w:rsidP="00B97691">
            <w:pPr>
              <w:pStyle w:val="TextTi12"/>
              <w:keepNext/>
              <w:keepLines/>
              <w:rPr>
                <w:sz w:val="22"/>
                <w:szCs w:val="22"/>
              </w:rPr>
            </w:pPr>
            <w:r w:rsidRPr="00C81FBF">
              <w:rPr>
                <w:sz w:val="22"/>
                <w:szCs w:val="22"/>
              </w:rPr>
              <w:t>Menţinerea dozei</w:t>
            </w:r>
            <w:r w:rsidR="006E66FA" w:rsidRPr="00C81FBF">
              <w:rPr>
                <w:sz w:val="22"/>
                <w:szCs w:val="22"/>
              </w:rPr>
              <w:t>.</w:t>
            </w:r>
          </w:p>
        </w:tc>
      </w:tr>
      <w:tr w:rsidR="00963549" w:rsidRPr="00C81FBF" w14:paraId="443E382D" w14:textId="77777777">
        <w:tc>
          <w:tcPr>
            <w:tcW w:w="2040" w:type="dxa"/>
          </w:tcPr>
          <w:p w14:paraId="4FCA6D8D" w14:textId="77777777" w:rsidR="00963549" w:rsidRPr="00C81FBF" w:rsidRDefault="00E91E50" w:rsidP="00B97691">
            <w:pPr>
              <w:pStyle w:val="TextTi12"/>
              <w:keepNext/>
              <w:keepLines/>
              <w:rPr>
                <w:sz w:val="22"/>
                <w:szCs w:val="22"/>
              </w:rPr>
            </w:pPr>
            <w:r w:rsidRPr="00C81FBF">
              <w:rPr>
                <w:sz w:val="22"/>
                <w:szCs w:val="22"/>
              </w:rPr>
              <w:t>NAN</w:t>
            </w:r>
            <w:r w:rsidR="00963549" w:rsidRPr="00C81FBF">
              <w:rPr>
                <w:sz w:val="22"/>
                <w:szCs w:val="22"/>
              </w:rPr>
              <w:t xml:space="preserve"> </w:t>
            </w:r>
            <w:r w:rsidR="005741BB" w:rsidRPr="00C81FBF">
              <w:rPr>
                <w:sz w:val="22"/>
                <w:szCs w:val="22"/>
              </w:rPr>
              <w:t xml:space="preserve">între </w:t>
            </w:r>
            <w:r w:rsidR="00963549" w:rsidRPr="00C81FBF">
              <w:rPr>
                <w:sz w:val="22"/>
                <w:szCs w:val="22"/>
              </w:rPr>
              <w:t>0</w:t>
            </w:r>
            <w:r w:rsidR="00E85C77" w:rsidRPr="00C81FBF">
              <w:rPr>
                <w:sz w:val="22"/>
                <w:szCs w:val="22"/>
              </w:rPr>
              <w:t>,</w:t>
            </w:r>
            <w:r w:rsidR="00963549" w:rsidRPr="00C81FBF">
              <w:rPr>
                <w:sz w:val="22"/>
                <w:szCs w:val="22"/>
              </w:rPr>
              <w:t xml:space="preserve">5 </w:t>
            </w:r>
            <w:r w:rsidR="005741BB" w:rsidRPr="00C81FBF">
              <w:rPr>
                <w:sz w:val="22"/>
                <w:szCs w:val="22"/>
              </w:rPr>
              <w:t>şi</w:t>
            </w:r>
            <w:r w:rsidR="00963549" w:rsidRPr="00C81FBF">
              <w:rPr>
                <w:sz w:val="22"/>
                <w:szCs w:val="22"/>
              </w:rPr>
              <w:t xml:space="preserve"> 1</w:t>
            </w:r>
          </w:p>
        </w:tc>
        <w:tc>
          <w:tcPr>
            <w:tcW w:w="8040" w:type="dxa"/>
          </w:tcPr>
          <w:p w14:paraId="23D99BC8" w14:textId="308A9E2C" w:rsidR="00963549" w:rsidRPr="00C81FBF" w:rsidRDefault="00E91E50" w:rsidP="00B97691">
            <w:pPr>
              <w:pStyle w:val="TextTi12"/>
              <w:keepNext/>
              <w:keepLines/>
              <w:rPr>
                <w:sz w:val="22"/>
                <w:szCs w:val="22"/>
              </w:rPr>
            </w:pPr>
            <w:r w:rsidRPr="00C81FBF">
              <w:rPr>
                <w:sz w:val="22"/>
                <w:szCs w:val="22"/>
              </w:rPr>
              <w:t>Se î</w:t>
            </w:r>
            <w:r w:rsidR="00F86317" w:rsidRPr="00C81FBF">
              <w:rPr>
                <w:sz w:val="22"/>
                <w:szCs w:val="22"/>
              </w:rPr>
              <w:t xml:space="preserve">ntrerupe </w:t>
            </w:r>
            <w:r w:rsidRPr="00C81FBF">
              <w:rPr>
                <w:sz w:val="22"/>
                <w:szCs w:val="22"/>
              </w:rPr>
              <w:t>administrarea</w:t>
            </w:r>
            <w:r w:rsidR="00B93ED7">
              <w:rPr>
                <w:sz w:val="22"/>
                <w:szCs w:val="22"/>
              </w:rPr>
              <w:t xml:space="preserve"> de</w:t>
            </w:r>
            <w:r w:rsidR="00F86317" w:rsidRPr="00C81FBF">
              <w:rPr>
                <w:sz w:val="22"/>
                <w:szCs w:val="22"/>
              </w:rPr>
              <w:t xml:space="preserve"> </w:t>
            </w:r>
            <w:r w:rsidR="00202FD4" w:rsidRPr="00C81FBF">
              <w:rPr>
                <w:sz w:val="22"/>
                <w:szCs w:val="22"/>
              </w:rPr>
              <w:t>tocilizumab</w:t>
            </w:r>
            <w:r w:rsidR="006E66FA" w:rsidRPr="00C81FBF">
              <w:rPr>
                <w:sz w:val="22"/>
                <w:szCs w:val="22"/>
              </w:rPr>
              <w:t>.</w:t>
            </w:r>
          </w:p>
          <w:p w14:paraId="6E3A0E29" w14:textId="499F0AE6" w:rsidR="00963549" w:rsidRPr="00C81FBF" w:rsidRDefault="00003392" w:rsidP="0030630D">
            <w:pPr>
              <w:pStyle w:val="TextTi12"/>
              <w:keepNext/>
              <w:keepLines/>
              <w:rPr>
                <w:sz w:val="22"/>
                <w:szCs w:val="22"/>
              </w:rPr>
            </w:pPr>
            <w:r w:rsidRPr="00C81FBF">
              <w:rPr>
                <w:sz w:val="22"/>
                <w:szCs w:val="22"/>
              </w:rPr>
              <w:t xml:space="preserve">Când valorile </w:t>
            </w:r>
            <w:r w:rsidR="00E91E50" w:rsidRPr="00C81FBF">
              <w:rPr>
                <w:sz w:val="22"/>
                <w:szCs w:val="22"/>
              </w:rPr>
              <w:t>NAN</w:t>
            </w:r>
            <w:r w:rsidRPr="00C81FBF">
              <w:rPr>
                <w:sz w:val="22"/>
                <w:szCs w:val="22"/>
              </w:rPr>
              <w:t xml:space="preserve"> cresc &gt; 1 </w:t>
            </w:r>
            <w:r w:rsidR="00F46EFB" w:rsidRPr="00B30B8D">
              <w:rPr>
                <w:rFonts w:eastAsia="MS Mincho"/>
                <w:sz w:val="22"/>
                <w:szCs w:val="22"/>
                <w:lang w:eastAsia="ja-JP"/>
              </w:rPr>
              <w:t>×</w:t>
            </w:r>
            <w:r w:rsidR="00202FD4" w:rsidRPr="00C81FBF">
              <w:rPr>
                <w:sz w:val="22"/>
                <w:szCs w:val="22"/>
              </w:rPr>
              <w:t xml:space="preserve"> </w:t>
            </w:r>
            <w:r w:rsidRPr="00C81FBF">
              <w:rPr>
                <w:sz w:val="22"/>
                <w:szCs w:val="22"/>
              </w:rPr>
              <w:t>10</w:t>
            </w:r>
            <w:r w:rsidRPr="00C81FBF">
              <w:rPr>
                <w:sz w:val="22"/>
                <w:szCs w:val="22"/>
                <w:vertAlign w:val="superscript"/>
              </w:rPr>
              <w:t>9</w:t>
            </w:r>
            <w:r w:rsidRPr="00C81FBF">
              <w:rPr>
                <w:sz w:val="22"/>
                <w:szCs w:val="22"/>
              </w:rPr>
              <w:t xml:space="preserve">/ l, </w:t>
            </w:r>
            <w:r w:rsidR="00E91E50" w:rsidRPr="00C81FBF">
              <w:rPr>
                <w:sz w:val="22"/>
                <w:szCs w:val="22"/>
              </w:rPr>
              <w:t xml:space="preserve">se </w:t>
            </w:r>
            <w:r w:rsidRPr="00C81FBF">
              <w:rPr>
                <w:sz w:val="22"/>
                <w:szCs w:val="22"/>
              </w:rPr>
              <w:t xml:space="preserve">reîncepe tratamentul la doze de 4 mg/kg şi </w:t>
            </w:r>
            <w:r w:rsidR="002C0FED" w:rsidRPr="00C81FBF">
              <w:rPr>
                <w:sz w:val="22"/>
                <w:szCs w:val="22"/>
              </w:rPr>
              <w:t xml:space="preserve">se </w:t>
            </w:r>
            <w:r w:rsidRPr="00C81FBF">
              <w:rPr>
                <w:sz w:val="22"/>
                <w:szCs w:val="22"/>
              </w:rPr>
              <w:t xml:space="preserve">creşte la 8 mg/kg, dacă este </w:t>
            </w:r>
            <w:r w:rsidR="00465F3D" w:rsidRPr="00C81FBF">
              <w:rPr>
                <w:sz w:val="22"/>
                <w:szCs w:val="22"/>
              </w:rPr>
              <w:t>adecvat</w:t>
            </w:r>
            <w:r w:rsidRPr="00C81FBF">
              <w:rPr>
                <w:sz w:val="22"/>
                <w:szCs w:val="22"/>
              </w:rPr>
              <w:t xml:space="preserve"> clinic</w:t>
            </w:r>
          </w:p>
        </w:tc>
      </w:tr>
      <w:tr w:rsidR="00963549" w:rsidRPr="00C81FBF" w14:paraId="2A8AB32F" w14:textId="77777777">
        <w:tc>
          <w:tcPr>
            <w:tcW w:w="2040" w:type="dxa"/>
          </w:tcPr>
          <w:p w14:paraId="21FDE4CD" w14:textId="77777777" w:rsidR="00963549" w:rsidRPr="00C81FBF" w:rsidRDefault="00E91E50" w:rsidP="00B97691">
            <w:pPr>
              <w:pStyle w:val="TextTi12"/>
              <w:keepNext/>
              <w:keepLines/>
              <w:rPr>
                <w:sz w:val="22"/>
                <w:szCs w:val="22"/>
              </w:rPr>
            </w:pPr>
            <w:r w:rsidRPr="00C81FBF">
              <w:rPr>
                <w:sz w:val="22"/>
                <w:szCs w:val="22"/>
              </w:rPr>
              <w:t>NAN</w:t>
            </w:r>
            <w:r w:rsidR="00963549" w:rsidRPr="00C81FBF">
              <w:rPr>
                <w:sz w:val="22"/>
                <w:szCs w:val="22"/>
              </w:rPr>
              <w:t xml:space="preserve"> &lt; 0</w:t>
            </w:r>
            <w:r w:rsidR="00E85C77" w:rsidRPr="00C81FBF">
              <w:rPr>
                <w:sz w:val="22"/>
                <w:szCs w:val="22"/>
              </w:rPr>
              <w:t>,</w:t>
            </w:r>
            <w:r w:rsidR="00963549" w:rsidRPr="00C81FBF">
              <w:rPr>
                <w:sz w:val="22"/>
                <w:szCs w:val="22"/>
              </w:rPr>
              <w:t>5</w:t>
            </w:r>
          </w:p>
        </w:tc>
        <w:tc>
          <w:tcPr>
            <w:tcW w:w="8040" w:type="dxa"/>
          </w:tcPr>
          <w:p w14:paraId="243F46C5" w14:textId="25232F12" w:rsidR="00963549" w:rsidRPr="00C81FBF" w:rsidRDefault="00E91E50" w:rsidP="0030630D">
            <w:pPr>
              <w:pStyle w:val="TextTi12"/>
              <w:keepNext/>
              <w:keepLines/>
              <w:rPr>
                <w:sz w:val="22"/>
                <w:szCs w:val="22"/>
              </w:rPr>
            </w:pPr>
            <w:r w:rsidRPr="00C81FBF">
              <w:rPr>
                <w:sz w:val="22"/>
                <w:szCs w:val="22"/>
              </w:rPr>
              <w:t>Tratamentul se opreşte</w:t>
            </w:r>
            <w:r w:rsidR="006E66FA" w:rsidRPr="00C81FBF">
              <w:rPr>
                <w:sz w:val="22"/>
                <w:szCs w:val="22"/>
              </w:rPr>
              <w:t>.</w:t>
            </w:r>
          </w:p>
        </w:tc>
      </w:tr>
    </w:tbl>
    <w:p w14:paraId="2608CDB8" w14:textId="77777777" w:rsidR="00963549" w:rsidRPr="00C81FBF" w:rsidRDefault="00963549" w:rsidP="00B97691">
      <w:pPr>
        <w:keepNext/>
        <w:keepLines/>
        <w:rPr>
          <w:szCs w:val="22"/>
        </w:rPr>
      </w:pPr>
    </w:p>
    <w:p w14:paraId="3AC8D5CC" w14:textId="77777777" w:rsidR="00963549" w:rsidRPr="00C81FBF" w:rsidRDefault="00963549" w:rsidP="00B30B8D">
      <w:pPr>
        <w:keepNext/>
        <w:keepLines/>
        <w:ind w:left="567" w:hanging="567"/>
        <w:rPr>
          <w:szCs w:val="22"/>
        </w:rPr>
      </w:pPr>
      <w:r w:rsidRPr="00C81FBF">
        <w:rPr>
          <w:szCs w:val="22"/>
        </w:rPr>
        <w:sym w:font="Symbol" w:char="F0B7"/>
      </w:r>
      <w:r w:rsidRPr="00C81FBF">
        <w:rPr>
          <w:szCs w:val="22"/>
        </w:rPr>
        <w:tab/>
      </w:r>
      <w:r w:rsidR="005741BB" w:rsidRPr="00C81FBF">
        <w:rPr>
          <w:szCs w:val="22"/>
        </w:rPr>
        <w:t>Valori scăzute ale numărului de trombocite</w:t>
      </w:r>
    </w:p>
    <w:p w14:paraId="45BED7AA" w14:textId="77777777" w:rsidR="00963549" w:rsidRPr="00C81FBF" w:rsidRDefault="00963549" w:rsidP="00B97691">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158"/>
      </w:tblGrid>
      <w:tr w:rsidR="00003392" w:rsidRPr="00C81FBF" w14:paraId="6AEEE157" w14:textId="77777777">
        <w:tc>
          <w:tcPr>
            <w:tcW w:w="2040" w:type="dxa"/>
          </w:tcPr>
          <w:p w14:paraId="45646575" w14:textId="51D17A23" w:rsidR="00963549" w:rsidRPr="00C81FBF" w:rsidRDefault="005741BB" w:rsidP="00B97691">
            <w:pPr>
              <w:pStyle w:val="TextTi12"/>
              <w:keepNext/>
              <w:keepLines/>
              <w:jc w:val="center"/>
              <w:rPr>
                <w:sz w:val="22"/>
                <w:szCs w:val="22"/>
              </w:rPr>
            </w:pPr>
            <w:r w:rsidRPr="00C81FBF">
              <w:rPr>
                <w:sz w:val="22"/>
                <w:szCs w:val="22"/>
              </w:rPr>
              <w:t xml:space="preserve">Valori de laborator </w:t>
            </w:r>
            <w:r w:rsidR="00963549" w:rsidRPr="00C81FBF">
              <w:rPr>
                <w:sz w:val="22"/>
                <w:szCs w:val="22"/>
              </w:rPr>
              <w:t>(cel</w:t>
            </w:r>
            <w:r w:rsidRPr="00C81FBF">
              <w:rPr>
                <w:sz w:val="22"/>
                <w:szCs w:val="22"/>
              </w:rPr>
              <w:t>ule</w:t>
            </w:r>
            <w:r w:rsidR="00963549" w:rsidRPr="00C81FBF">
              <w:rPr>
                <w:sz w:val="22"/>
                <w:szCs w:val="22"/>
              </w:rPr>
              <w:t xml:space="preserve"> </w:t>
            </w:r>
            <w:r w:rsidR="00202FD4" w:rsidRPr="00C81FBF">
              <w:rPr>
                <w:sz w:val="22"/>
                <w:szCs w:val="22"/>
              </w:rPr>
              <w:t xml:space="preserve">× </w:t>
            </w:r>
            <w:r w:rsidR="00963549" w:rsidRPr="00C81FBF">
              <w:rPr>
                <w:sz w:val="22"/>
                <w:szCs w:val="22"/>
              </w:rPr>
              <w:t>10</w:t>
            </w:r>
            <w:r w:rsidR="00963549" w:rsidRPr="00C81FBF">
              <w:rPr>
                <w:sz w:val="22"/>
                <w:szCs w:val="22"/>
                <w:vertAlign w:val="superscript"/>
              </w:rPr>
              <w:t>3</w:t>
            </w:r>
            <w:r w:rsidR="00963549" w:rsidRPr="00C81FBF">
              <w:rPr>
                <w:sz w:val="22"/>
                <w:szCs w:val="22"/>
              </w:rPr>
              <w:t>/ μl)</w:t>
            </w:r>
          </w:p>
        </w:tc>
        <w:tc>
          <w:tcPr>
            <w:tcW w:w="8040" w:type="dxa"/>
          </w:tcPr>
          <w:p w14:paraId="37950508" w14:textId="77777777" w:rsidR="00963549" w:rsidRPr="00C81FBF" w:rsidRDefault="005741BB" w:rsidP="00B97691">
            <w:pPr>
              <w:pStyle w:val="TextTi12"/>
              <w:keepNext/>
              <w:keepLines/>
              <w:jc w:val="center"/>
              <w:rPr>
                <w:sz w:val="22"/>
                <w:szCs w:val="22"/>
              </w:rPr>
            </w:pPr>
            <w:r w:rsidRPr="00C81FBF">
              <w:rPr>
                <w:sz w:val="22"/>
                <w:szCs w:val="22"/>
              </w:rPr>
              <w:t>Acţiune</w:t>
            </w:r>
          </w:p>
        </w:tc>
      </w:tr>
      <w:tr w:rsidR="00003392" w:rsidRPr="00C81FBF" w14:paraId="22A46647" w14:textId="77777777">
        <w:tc>
          <w:tcPr>
            <w:tcW w:w="2040" w:type="dxa"/>
          </w:tcPr>
          <w:p w14:paraId="6947B3D9" w14:textId="77777777" w:rsidR="00963549" w:rsidRPr="00C81FBF" w:rsidRDefault="00963549" w:rsidP="00B97691">
            <w:pPr>
              <w:pStyle w:val="TextTi12"/>
              <w:keepNext/>
              <w:keepLines/>
              <w:rPr>
                <w:sz w:val="22"/>
                <w:szCs w:val="22"/>
              </w:rPr>
            </w:pPr>
            <w:r w:rsidRPr="00C81FBF">
              <w:rPr>
                <w:sz w:val="22"/>
                <w:szCs w:val="22"/>
              </w:rPr>
              <w:t xml:space="preserve">50 </w:t>
            </w:r>
            <w:r w:rsidR="005741BB" w:rsidRPr="00C81FBF">
              <w:rPr>
                <w:sz w:val="22"/>
                <w:szCs w:val="22"/>
              </w:rPr>
              <w:t>până</w:t>
            </w:r>
            <w:r w:rsidR="00F86317" w:rsidRPr="00C81FBF">
              <w:rPr>
                <w:sz w:val="22"/>
                <w:szCs w:val="22"/>
              </w:rPr>
              <w:t xml:space="preserve"> la </w:t>
            </w:r>
            <w:r w:rsidRPr="00C81FBF">
              <w:rPr>
                <w:sz w:val="22"/>
                <w:szCs w:val="22"/>
              </w:rPr>
              <w:t>100</w:t>
            </w:r>
          </w:p>
        </w:tc>
        <w:tc>
          <w:tcPr>
            <w:tcW w:w="8040" w:type="dxa"/>
          </w:tcPr>
          <w:p w14:paraId="7ECB85BD" w14:textId="6C477E2F" w:rsidR="00F86317" w:rsidRPr="00C81FBF" w:rsidRDefault="00E91E50" w:rsidP="00B97691">
            <w:pPr>
              <w:pStyle w:val="TextTi12"/>
              <w:keepNext/>
              <w:keepLines/>
              <w:rPr>
                <w:sz w:val="22"/>
                <w:szCs w:val="22"/>
              </w:rPr>
            </w:pPr>
            <w:r w:rsidRPr="00C81FBF">
              <w:rPr>
                <w:sz w:val="22"/>
                <w:szCs w:val="22"/>
              </w:rPr>
              <w:t>Se î</w:t>
            </w:r>
            <w:r w:rsidR="00F86317" w:rsidRPr="00C81FBF">
              <w:rPr>
                <w:sz w:val="22"/>
                <w:szCs w:val="22"/>
              </w:rPr>
              <w:t xml:space="preserve">ntrerupe </w:t>
            </w:r>
            <w:r w:rsidRPr="00C81FBF">
              <w:rPr>
                <w:sz w:val="22"/>
                <w:szCs w:val="22"/>
              </w:rPr>
              <w:t>administrarea</w:t>
            </w:r>
            <w:r w:rsidR="00B93ED7">
              <w:rPr>
                <w:sz w:val="22"/>
                <w:szCs w:val="22"/>
              </w:rPr>
              <w:t xml:space="preserve"> de</w:t>
            </w:r>
            <w:r w:rsidR="00F86317" w:rsidRPr="00C81FBF">
              <w:rPr>
                <w:sz w:val="22"/>
                <w:szCs w:val="22"/>
              </w:rPr>
              <w:t xml:space="preserve"> </w:t>
            </w:r>
            <w:r w:rsidR="00202FD4" w:rsidRPr="00C81FBF">
              <w:rPr>
                <w:sz w:val="22"/>
                <w:szCs w:val="22"/>
              </w:rPr>
              <w:t>tocilizumab</w:t>
            </w:r>
            <w:r w:rsidR="006E66FA" w:rsidRPr="00C81FBF">
              <w:rPr>
                <w:sz w:val="22"/>
                <w:szCs w:val="22"/>
              </w:rPr>
              <w:t>.</w:t>
            </w:r>
          </w:p>
          <w:p w14:paraId="60D691CE" w14:textId="35946BB9" w:rsidR="00963549" w:rsidRPr="00C81FBF" w:rsidRDefault="00003392" w:rsidP="0030630D">
            <w:pPr>
              <w:pStyle w:val="TextTi12"/>
              <w:keepNext/>
              <w:keepLines/>
              <w:jc w:val="left"/>
              <w:rPr>
                <w:sz w:val="22"/>
                <w:szCs w:val="22"/>
              </w:rPr>
            </w:pPr>
            <w:r w:rsidRPr="00C81FBF">
              <w:rPr>
                <w:sz w:val="22"/>
                <w:szCs w:val="22"/>
              </w:rPr>
              <w:t xml:space="preserve">Când valorile numărului de trombocite sunt &gt; 100 </w:t>
            </w:r>
            <w:r w:rsidR="00202FD4" w:rsidRPr="00C81FBF">
              <w:rPr>
                <w:sz w:val="22"/>
                <w:szCs w:val="22"/>
              </w:rPr>
              <w:t>×</w:t>
            </w:r>
            <w:r w:rsidRPr="00C81FBF">
              <w:rPr>
                <w:sz w:val="22"/>
                <w:szCs w:val="22"/>
              </w:rPr>
              <w:t xml:space="preserve"> 10</w:t>
            </w:r>
            <w:r w:rsidRPr="00C81FBF">
              <w:rPr>
                <w:sz w:val="22"/>
                <w:szCs w:val="22"/>
                <w:vertAlign w:val="superscript"/>
              </w:rPr>
              <w:t>3</w:t>
            </w:r>
            <w:r w:rsidRPr="00C81FBF">
              <w:rPr>
                <w:sz w:val="22"/>
                <w:szCs w:val="22"/>
              </w:rPr>
              <w:t xml:space="preserve">/ μl, </w:t>
            </w:r>
            <w:r w:rsidR="00E91E50" w:rsidRPr="00C81FBF">
              <w:rPr>
                <w:sz w:val="22"/>
                <w:szCs w:val="22"/>
              </w:rPr>
              <w:t xml:space="preserve">se </w:t>
            </w:r>
            <w:r w:rsidRPr="00C81FBF">
              <w:rPr>
                <w:sz w:val="22"/>
                <w:szCs w:val="22"/>
              </w:rPr>
              <w:t xml:space="preserve">reîncepe tratamentul la doze de 4 mg/kg şi </w:t>
            </w:r>
            <w:r w:rsidR="00E91E50" w:rsidRPr="00C81FBF">
              <w:rPr>
                <w:sz w:val="22"/>
                <w:szCs w:val="22"/>
              </w:rPr>
              <w:t xml:space="preserve">se </w:t>
            </w:r>
            <w:r w:rsidRPr="00C81FBF">
              <w:rPr>
                <w:sz w:val="22"/>
                <w:szCs w:val="22"/>
              </w:rPr>
              <w:t xml:space="preserve">creşte la 8 mg/kg, dacă este </w:t>
            </w:r>
            <w:r w:rsidR="00465F3D" w:rsidRPr="00C81FBF">
              <w:rPr>
                <w:sz w:val="22"/>
                <w:szCs w:val="22"/>
              </w:rPr>
              <w:t>adecvat</w:t>
            </w:r>
            <w:r w:rsidRPr="00C81FBF">
              <w:rPr>
                <w:sz w:val="22"/>
                <w:szCs w:val="22"/>
              </w:rPr>
              <w:t xml:space="preserve"> clinic</w:t>
            </w:r>
            <w:r w:rsidR="006E66FA" w:rsidRPr="00C81FBF">
              <w:rPr>
                <w:sz w:val="22"/>
                <w:szCs w:val="22"/>
              </w:rPr>
              <w:t>.</w:t>
            </w:r>
          </w:p>
        </w:tc>
      </w:tr>
      <w:tr w:rsidR="00003392" w:rsidRPr="00C81FBF" w14:paraId="76CBE199" w14:textId="77777777">
        <w:tc>
          <w:tcPr>
            <w:tcW w:w="2040" w:type="dxa"/>
          </w:tcPr>
          <w:p w14:paraId="17F46E7D" w14:textId="77777777" w:rsidR="00963549" w:rsidRPr="00C81FBF" w:rsidRDefault="00963549" w:rsidP="00B97691">
            <w:pPr>
              <w:pStyle w:val="TextTi12"/>
              <w:keepNext/>
              <w:keepLines/>
              <w:rPr>
                <w:sz w:val="22"/>
                <w:szCs w:val="22"/>
              </w:rPr>
            </w:pPr>
            <w:r w:rsidRPr="00C81FBF">
              <w:rPr>
                <w:sz w:val="22"/>
                <w:szCs w:val="22"/>
              </w:rPr>
              <w:t>&lt; 50</w:t>
            </w:r>
          </w:p>
        </w:tc>
        <w:tc>
          <w:tcPr>
            <w:tcW w:w="8040" w:type="dxa"/>
          </w:tcPr>
          <w:p w14:paraId="173F69D5" w14:textId="20E65BF5" w:rsidR="00963549" w:rsidRPr="00C81FBF" w:rsidRDefault="00E91E50" w:rsidP="0030630D">
            <w:pPr>
              <w:pStyle w:val="TextTi12"/>
              <w:keepNext/>
              <w:keepLines/>
              <w:rPr>
                <w:sz w:val="22"/>
                <w:szCs w:val="22"/>
              </w:rPr>
            </w:pPr>
            <w:r w:rsidRPr="00C81FBF">
              <w:rPr>
                <w:sz w:val="22"/>
                <w:szCs w:val="22"/>
              </w:rPr>
              <w:t>Tratamentul se opreşte</w:t>
            </w:r>
            <w:r w:rsidR="006E66FA" w:rsidRPr="00C81FBF">
              <w:rPr>
                <w:sz w:val="22"/>
                <w:szCs w:val="22"/>
              </w:rPr>
              <w:t>.</w:t>
            </w:r>
          </w:p>
        </w:tc>
      </w:tr>
    </w:tbl>
    <w:p w14:paraId="069AA6E4" w14:textId="77777777" w:rsidR="000071FF" w:rsidRPr="00C81FBF" w:rsidRDefault="000071FF" w:rsidP="00B97691">
      <w:pPr>
        <w:keepNext/>
        <w:keepLines/>
      </w:pPr>
    </w:p>
    <w:p w14:paraId="7601397D" w14:textId="77777777" w:rsidR="002E38DD" w:rsidRPr="00B30B8D" w:rsidRDefault="002E38DD" w:rsidP="002E38DD">
      <w:pPr>
        <w:pStyle w:val="Standard1"/>
        <w:rPr>
          <w:rFonts w:ascii="Times New Roman" w:hAnsi="Times New Roman"/>
          <w:i/>
          <w:sz w:val="22"/>
          <w:szCs w:val="22"/>
          <w:lang w:val="ro-RO"/>
        </w:rPr>
      </w:pPr>
      <w:r w:rsidRPr="00B30B8D">
        <w:rPr>
          <w:rFonts w:ascii="Times New Roman" w:hAnsi="Times New Roman"/>
          <w:i/>
          <w:sz w:val="22"/>
          <w:szCs w:val="22"/>
          <w:lang w:val="ro-RO"/>
        </w:rPr>
        <w:t>Pacienți cu COVID-19</w:t>
      </w:r>
      <w:r w:rsidRPr="00B30B8D">
        <w:rPr>
          <w:rFonts w:ascii="Times New Roman" w:hAnsi="Times New Roman"/>
          <w:i/>
          <w:strike/>
          <w:sz w:val="22"/>
          <w:szCs w:val="22"/>
          <w:lang w:val="ro-RO"/>
        </w:rPr>
        <w:t xml:space="preserve"> </w:t>
      </w:r>
    </w:p>
    <w:p w14:paraId="3F10B906" w14:textId="40627895" w:rsidR="00285817" w:rsidRPr="00C81FBF" w:rsidRDefault="00285817" w:rsidP="00285817">
      <w:pPr>
        <w:pStyle w:val="Standard1"/>
        <w:rPr>
          <w:rFonts w:ascii="Times New Roman" w:hAnsi="Times New Roman"/>
          <w:sz w:val="22"/>
          <w:szCs w:val="22"/>
          <w:lang w:val="ro-RO"/>
        </w:rPr>
      </w:pPr>
      <w:r w:rsidRPr="00C81FBF">
        <w:rPr>
          <w:rFonts w:ascii="Times New Roman" w:hAnsi="Times New Roman"/>
          <w:sz w:val="22"/>
          <w:szCs w:val="22"/>
          <w:lang w:val="ro-RO"/>
        </w:rPr>
        <w:t>Pentru tratamentul COVID-19, schema terapeutică recomandată la pacienţii</w:t>
      </w:r>
      <w:r w:rsidRPr="00C81FBF">
        <w:rPr>
          <w:lang w:val="ro-RO"/>
        </w:rPr>
        <w:t xml:space="preserve"> </w:t>
      </w:r>
      <w:r w:rsidRPr="00C81FBF">
        <w:rPr>
          <w:rFonts w:ascii="Times New Roman" w:hAnsi="Times New Roman"/>
          <w:sz w:val="22"/>
          <w:szCs w:val="22"/>
          <w:lang w:val="ro-RO"/>
        </w:rPr>
        <w:t>tratați cu corticosteroizi sistemici și care necesită administrare suplimentară de oxigen sau ventilare mecanică</w:t>
      </w:r>
      <w:r w:rsidRPr="00C81FBF" w:rsidDel="00CE32E3">
        <w:rPr>
          <w:rFonts w:ascii="Times New Roman" w:hAnsi="Times New Roman"/>
          <w:sz w:val="22"/>
          <w:szCs w:val="22"/>
          <w:lang w:val="ro-RO"/>
        </w:rPr>
        <w:t xml:space="preserve"> </w:t>
      </w:r>
      <w:r w:rsidRPr="00C81FBF">
        <w:rPr>
          <w:rFonts w:ascii="Times New Roman" w:hAnsi="Times New Roman"/>
          <w:sz w:val="22"/>
          <w:szCs w:val="22"/>
          <w:lang w:val="ro-RO"/>
        </w:rPr>
        <w:t>este reprezentată de administrarea unei singure perfuzii intravenoase, pe parcursul a 60 de minute, cu doza de 8 mg/kg</w:t>
      </w:r>
      <w:r w:rsidR="00202FD4" w:rsidRPr="00C81FBF">
        <w:rPr>
          <w:rFonts w:ascii="Times New Roman" w:hAnsi="Times New Roman"/>
          <w:sz w:val="22"/>
          <w:szCs w:val="22"/>
          <w:lang w:val="ro-RO"/>
        </w:rPr>
        <w:t xml:space="preserve"> greutate corporală</w:t>
      </w:r>
      <w:r w:rsidRPr="00C81FBF">
        <w:rPr>
          <w:rFonts w:ascii="Times New Roman" w:hAnsi="Times New Roman"/>
          <w:sz w:val="22"/>
          <w:szCs w:val="22"/>
          <w:lang w:val="ro-RO"/>
        </w:rPr>
        <w:t xml:space="preserve">, vezi </w:t>
      </w:r>
      <w:r w:rsidRPr="00C81FBF">
        <w:rPr>
          <w:rFonts w:ascii="Times New Roman" w:hAnsi="Times New Roman"/>
          <w:bCs/>
          <w:iCs/>
          <w:sz w:val="22"/>
          <w:szCs w:val="22"/>
          <w:lang w:val="ro-RO"/>
        </w:rPr>
        <w:t>pct. 5.1.</w:t>
      </w:r>
      <w:r w:rsidRPr="00C81FBF">
        <w:rPr>
          <w:rFonts w:ascii="Times New Roman" w:hAnsi="Times New Roman"/>
          <w:sz w:val="22"/>
          <w:szCs w:val="22"/>
          <w:lang w:val="ro-RO"/>
        </w:rPr>
        <w:t xml:space="preserve"> Dacă semnele sau simptomele clinice se agravează sau nu se ameliorează după prima doză, se poate administra o perfuzie suplimentară cu </w:t>
      </w:r>
      <w:r w:rsidR="00BF463A" w:rsidRPr="00C81FBF">
        <w:rPr>
          <w:rFonts w:ascii="Times New Roman" w:hAnsi="Times New Roman"/>
          <w:sz w:val="22"/>
          <w:szCs w:val="22"/>
          <w:lang w:val="ro-RO"/>
        </w:rPr>
        <w:t xml:space="preserve">tocilizumab </w:t>
      </w:r>
      <w:r w:rsidRPr="00C81FBF">
        <w:rPr>
          <w:rFonts w:ascii="Times New Roman" w:hAnsi="Times New Roman"/>
          <w:sz w:val="22"/>
          <w:szCs w:val="22"/>
          <w:lang w:val="ro-RO"/>
        </w:rPr>
        <w:t xml:space="preserve">8 mg/kg. Intervalul dintre cele două perfuzii trebuie să fie de cel puțin 8 ore. </w:t>
      </w:r>
    </w:p>
    <w:p w14:paraId="7F96EC8C" w14:textId="77777777" w:rsidR="00285817" w:rsidRPr="00C81FBF" w:rsidRDefault="00285817" w:rsidP="00285817">
      <w:pPr>
        <w:pStyle w:val="Standard1"/>
        <w:rPr>
          <w:rFonts w:ascii="Times New Roman" w:hAnsi="Times New Roman"/>
          <w:bCs/>
          <w:iCs/>
          <w:sz w:val="22"/>
          <w:szCs w:val="22"/>
          <w:lang w:val="ro-RO"/>
        </w:rPr>
      </w:pPr>
    </w:p>
    <w:p w14:paraId="5BFDC11A" w14:textId="77777777" w:rsidR="00285817" w:rsidRPr="00C81FBF" w:rsidRDefault="00285817" w:rsidP="00285817">
      <w:pPr>
        <w:pStyle w:val="Standard1"/>
        <w:rPr>
          <w:rFonts w:ascii="Times New Roman" w:hAnsi="Times New Roman"/>
          <w:bCs/>
          <w:iCs/>
          <w:sz w:val="22"/>
          <w:szCs w:val="22"/>
          <w:lang w:val="ro-RO"/>
        </w:rPr>
      </w:pPr>
      <w:r w:rsidRPr="00C81FBF">
        <w:rPr>
          <w:rFonts w:ascii="Times New Roman" w:hAnsi="Times New Roman"/>
          <w:bCs/>
          <w:iCs/>
          <w:sz w:val="22"/>
          <w:szCs w:val="22"/>
          <w:lang w:val="ro-RO"/>
        </w:rPr>
        <w:t xml:space="preserve">La persoanele a căror greutate corporală este mai mare de 100 kg, dozele care depășesc 800 mg per perfuzie nu sunt recomandate (vezi pct. 5.2). </w:t>
      </w:r>
    </w:p>
    <w:p w14:paraId="30E5E13B" w14:textId="77777777" w:rsidR="00285817" w:rsidRPr="00C81FBF" w:rsidRDefault="00285817" w:rsidP="00285817">
      <w:pPr>
        <w:pStyle w:val="Standard1"/>
        <w:rPr>
          <w:rFonts w:ascii="Times New Roman" w:hAnsi="Times New Roman"/>
          <w:bCs/>
          <w:iCs/>
          <w:sz w:val="22"/>
          <w:szCs w:val="22"/>
          <w:lang w:val="ro-RO"/>
        </w:rPr>
      </w:pPr>
    </w:p>
    <w:p w14:paraId="7DFE65A7" w14:textId="1CB8B6E9" w:rsidR="00285817" w:rsidRPr="00B30B8D" w:rsidRDefault="00285817" w:rsidP="00285817">
      <w:pPr>
        <w:pStyle w:val="Standard1"/>
        <w:rPr>
          <w:rFonts w:ascii="Times New Roman" w:hAnsi="Times New Roman"/>
          <w:bCs/>
          <w:iCs/>
          <w:sz w:val="22"/>
          <w:szCs w:val="22"/>
          <w:lang w:val="ro-RO"/>
        </w:rPr>
      </w:pPr>
      <w:r w:rsidRPr="00B30B8D">
        <w:rPr>
          <w:rFonts w:ascii="Times New Roman" w:hAnsi="Times New Roman"/>
          <w:bCs/>
          <w:iCs/>
          <w:sz w:val="22"/>
          <w:szCs w:val="22"/>
          <w:lang w:val="ro-RO"/>
        </w:rPr>
        <w:t xml:space="preserve">Administrarea </w:t>
      </w:r>
      <w:r w:rsidR="00BF463A" w:rsidRPr="00C81FBF">
        <w:rPr>
          <w:rFonts w:ascii="Times New Roman" w:hAnsi="Times New Roman"/>
          <w:bCs/>
          <w:iCs/>
          <w:sz w:val="22"/>
          <w:szCs w:val="22"/>
          <w:lang w:val="ro-RO"/>
        </w:rPr>
        <w:t>tocilizumab</w:t>
      </w:r>
      <w:r w:rsidR="00BF463A" w:rsidRPr="00C81FBF" w:rsidDel="00BF463A">
        <w:rPr>
          <w:rFonts w:ascii="Times New Roman" w:hAnsi="Times New Roman"/>
          <w:bCs/>
          <w:iCs/>
          <w:sz w:val="22"/>
          <w:szCs w:val="22"/>
          <w:lang w:val="ro-RO"/>
        </w:rPr>
        <w:t xml:space="preserve"> </w:t>
      </w:r>
      <w:r w:rsidRPr="00B30B8D">
        <w:rPr>
          <w:rFonts w:ascii="Times New Roman" w:hAnsi="Times New Roman"/>
          <w:bCs/>
          <w:iCs/>
          <w:sz w:val="22"/>
          <w:szCs w:val="22"/>
          <w:lang w:val="ro-RO"/>
        </w:rPr>
        <w:t>nu este recomandată la pacienții cu COVID-19 care prezintă unul dintre următoarele rezultate anormale ale testelor de laborator:</w:t>
      </w:r>
    </w:p>
    <w:p w14:paraId="238EB3FA" w14:textId="77777777" w:rsidR="002E38DD" w:rsidRPr="00C81FBF" w:rsidRDefault="002E38DD" w:rsidP="002E38DD">
      <w:pPr>
        <w:pStyle w:val="Standard1"/>
        <w:rPr>
          <w:rFonts w:ascii="Times New Roman" w:hAnsi="Times New Roman"/>
          <w:bCs/>
          <w:iCs/>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2E38DD" w:rsidRPr="00C81FBF" w14:paraId="11D3B5C6" w14:textId="77777777" w:rsidTr="00C67CE5">
        <w:tc>
          <w:tcPr>
            <w:tcW w:w="3020" w:type="dxa"/>
          </w:tcPr>
          <w:p w14:paraId="349B3E7C" w14:textId="77777777" w:rsidR="002E38DD" w:rsidRPr="00C81FBF" w:rsidRDefault="002E38DD" w:rsidP="00C67CE5">
            <w:pPr>
              <w:pStyle w:val="Standard1"/>
              <w:jc w:val="center"/>
              <w:rPr>
                <w:rFonts w:ascii="Times New Roman" w:hAnsi="Times New Roman"/>
                <w:sz w:val="22"/>
                <w:szCs w:val="22"/>
                <w:u w:val="single"/>
                <w:lang w:val="ro-RO"/>
              </w:rPr>
            </w:pPr>
            <w:r w:rsidRPr="00C81FBF">
              <w:rPr>
                <w:rFonts w:ascii="Times New Roman" w:hAnsi="Times New Roman"/>
                <w:sz w:val="22"/>
                <w:szCs w:val="22"/>
                <w:u w:val="single"/>
                <w:lang w:val="ro-RO"/>
              </w:rPr>
              <w:t>Tipul analizei de laborator</w:t>
            </w:r>
          </w:p>
        </w:tc>
        <w:tc>
          <w:tcPr>
            <w:tcW w:w="3020" w:type="dxa"/>
          </w:tcPr>
          <w:p w14:paraId="42B8EB85" w14:textId="77777777" w:rsidR="002E38DD" w:rsidRPr="00C81FBF" w:rsidRDefault="002E38DD" w:rsidP="00C67CE5">
            <w:pPr>
              <w:pStyle w:val="Standard1"/>
              <w:jc w:val="center"/>
              <w:rPr>
                <w:rFonts w:ascii="Times New Roman" w:hAnsi="Times New Roman"/>
                <w:sz w:val="22"/>
                <w:szCs w:val="22"/>
                <w:u w:val="single"/>
                <w:lang w:val="ro-RO"/>
              </w:rPr>
            </w:pPr>
            <w:r w:rsidRPr="00C81FBF">
              <w:rPr>
                <w:rFonts w:ascii="Times New Roman" w:hAnsi="Times New Roman"/>
                <w:sz w:val="22"/>
                <w:szCs w:val="22"/>
                <w:u w:val="single"/>
                <w:lang w:val="ro-RO"/>
              </w:rPr>
              <w:t>Valori de laborator</w:t>
            </w:r>
          </w:p>
        </w:tc>
        <w:tc>
          <w:tcPr>
            <w:tcW w:w="3021" w:type="dxa"/>
          </w:tcPr>
          <w:p w14:paraId="4B302A4D" w14:textId="77777777" w:rsidR="002E38DD" w:rsidRPr="00C81FBF" w:rsidRDefault="002E38DD" w:rsidP="00C67CE5">
            <w:pPr>
              <w:pStyle w:val="Standard1"/>
              <w:jc w:val="center"/>
              <w:rPr>
                <w:rFonts w:ascii="Times New Roman" w:hAnsi="Times New Roman"/>
                <w:sz w:val="22"/>
                <w:szCs w:val="22"/>
                <w:u w:val="single"/>
                <w:lang w:val="ro-RO"/>
              </w:rPr>
            </w:pPr>
            <w:r w:rsidRPr="00C81FBF">
              <w:rPr>
                <w:rFonts w:ascii="Times New Roman" w:hAnsi="Times New Roman"/>
                <w:sz w:val="22"/>
                <w:szCs w:val="22"/>
                <w:u w:val="single"/>
                <w:lang w:val="ro-RO"/>
              </w:rPr>
              <w:t>Acţiune</w:t>
            </w:r>
          </w:p>
        </w:tc>
      </w:tr>
      <w:tr w:rsidR="002E38DD" w:rsidRPr="00C81FBF" w14:paraId="7BA8A61B" w14:textId="77777777" w:rsidTr="00C67CE5">
        <w:tc>
          <w:tcPr>
            <w:tcW w:w="3020" w:type="dxa"/>
          </w:tcPr>
          <w:p w14:paraId="01F132B1" w14:textId="77777777" w:rsidR="002E38DD" w:rsidRPr="00C81FBF" w:rsidRDefault="002E38DD" w:rsidP="00F520B1">
            <w:pPr>
              <w:pStyle w:val="Standard1"/>
              <w:rPr>
                <w:rFonts w:ascii="Times New Roman" w:hAnsi="Times New Roman"/>
                <w:sz w:val="22"/>
                <w:szCs w:val="22"/>
                <w:u w:val="single"/>
                <w:lang w:val="ro-RO"/>
              </w:rPr>
            </w:pPr>
            <w:r w:rsidRPr="00C81FBF">
              <w:rPr>
                <w:rFonts w:ascii="Times New Roman" w:hAnsi="Times New Roman"/>
                <w:sz w:val="22"/>
                <w:szCs w:val="22"/>
                <w:lang w:val="ro-RO"/>
              </w:rPr>
              <w:t>Enzime hepatice</w:t>
            </w:r>
          </w:p>
        </w:tc>
        <w:tc>
          <w:tcPr>
            <w:tcW w:w="3020" w:type="dxa"/>
          </w:tcPr>
          <w:p w14:paraId="1D3267E6" w14:textId="43CEF092" w:rsidR="002E38DD" w:rsidRPr="0038488C" w:rsidRDefault="002E38DD" w:rsidP="00C67CE5">
            <w:pPr>
              <w:pStyle w:val="Standard1"/>
              <w:jc w:val="center"/>
              <w:rPr>
                <w:rFonts w:ascii="Times New Roman" w:hAnsi="Times New Roman"/>
                <w:sz w:val="22"/>
                <w:szCs w:val="22"/>
                <w:u w:val="single"/>
                <w:lang w:val="ro-RO"/>
              </w:rPr>
            </w:pPr>
            <w:r w:rsidRPr="0038488C">
              <w:rPr>
                <w:rFonts w:ascii="Times New Roman" w:hAnsi="Times New Roman"/>
                <w:sz w:val="22"/>
                <w:szCs w:val="22"/>
                <w:u w:val="single"/>
                <w:lang w:val="ro-RO"/>
              </w:rPr>
              <w:t>&gt;</w:t>
            </w:r>
            <w:r w:rsidRPr="0038488C">
              <w:rPr>
                <w:rFonts w:ascii="Times New Roman" w:eastAsia="MS Mincho" w:hAnsi="Times New Roman"/>
                <w:sz w:val="22"/>
                <w:szCs w:val="22"/>
                <w:lang w:val="ro-RO"/>
              </w:rPr>
              <w:t xml:space="preserve">10 </w:t>
            </w:r>
            <w:r w:rsidR="00F46EFB" w:rsidRPr="00B30B8D">
              <w:rPr>
                <w:rFonts w:ascii="Times New Roman" w:eastAsia="MS Mincho" w:hAnsi="Times New Roman"/>
                <w:sz w:val="22"/>
                <w:szCs w:val="22"/>
                <w:lang w:val="en-GB"/>
              </w:rPr>
              <w:t>×</w:t>
            </w:r>
            <w:r w:rsidRPr="0038488C">
              <w:rPr>
                <w:rFonts w:ascii="Times New Roman" w:eastAsia="MS Mincho" w:hAnsi="Times New Roman"/>
                <w:sz w:val="22"/>
                <w:szCs w:val="22"/>
                <w:lang w:val="ro-RO"/>
              </w:rPr>
              <w:t xml:space="preserve"> LSN</w:t>
            </w:r>
          </w:p>
        </w:tc>
        <w:tc>
          <w:tcPr>
            <w:tcW w:w="3021" w:type="dxa"/>
            <w:vMerge w:val="restart"/>
          </w:tcPr>
          <w:p w14:paraId="31C8B3DB" w14:textId="5412D38E" w:rsidR="002E38DD" w:rsidRPr="00C81FBF" w:rsidRDefault="002E38DD" w:rsidP="004224CB">
            <w:pPr>
              <w:pStyle w:val="Standard1"/>
              <w:rPr>
                <w:rFonts w:ascii="Times New Roman" w:hAnsi="Times New Roman"/>
                <w:sz w:val="22"/>
                <w:szCs w:val="22"/>
                <w:lang w:val="ro-RO"/>
              </w:rPr>
            </w:pPr>
            <w:r w:rsidRPr="00C81FBF">
              <w:rPr>
                <w:rFonts w:ascii="Times New Roman" w:hAnsi="Times New Roman"/>
                <w:sz w:val="22"/>
                <w:szCs w:val="22"/>
                <w:lang w:val="ro-RO"/>
              </w:rPr>
              <w:t xml:space="preserve">Nu se recomandă administrarea </w:t>
            </w:r>
            <w:r w:rsidR="00BF463A" w:rsidRPr="00C81FBF">
              <w:rPr>
                <w:rFonts w:ascii="Times New Roman" w:hAnsi="Times New Roman"/>
                <w:sz w:val="22"/>
                <w:szCs w:val="22"/>
                <w:lang w:val="ro-RO"/>
              </w:rPr>
              <w:t>tocilizumab</w:t>
            </w:r>
            <w:r w:rsidRPr="00C81FBF">
              <w:rPr>
                <w:rFonts w:ascii="Times New Roman" w:hAnsi="Times New Roman"/>
                <w:sz w:val="22"/>
                <w:szCs w:val="22"/>
                <w:lang w:val="ro-RO"/>
              </w:rPr>
              <w:t>.</w:t>
            </w:r>
          </w:p>
        </w:tc>
      </w:tr>
      <w:tr w:rsidR="002E38DD" w:rsidRPr="00C81FBF" w14:paraId="2217D964" w14:textId="77777777" w:rsidTr="00C67CE5">
        <w:tc>
          <w:tcPr>
            <w:tcW w:w="3020" w:type="dxa"/>
          </w:tcPr>
          <w:p w14:paraId="0FF959F0" w14:textId="77777777" w:rsidR="002E38DD" w:rsidRPr="00C81FBF" w:rsidRDefault="002E38DD" w:rsidP="00F520B1">
            <w:pPr>
              <w:pStyle w:val="Standard1"/>
              <w:rPr>
                <w:rFonts w:ascii="Times New Roman" w:hAnsi="Times New Roman"/>
                <w:sz w:val="22"/>
                <w:szCs w:val="22"/>
                <w:u w:val="single"/>
                <w:lang w:val="ro-RO"/>
              </w:rPr>
            </w:pPr>
            <w:r w:rsidRPr="00C81FBF">
              <w:rPr>
                <w:rFonts w:ascii="Times New Roman" w:hAnsi="Times New Roman"/>
                <w:sz w:val="22"/>
                <w:szCs w:val="22"/>
                <w:lang w:val="ro-RO"/>
              </w:rPr>
              <w:t>Număr absolut de neutrofile</w:t>
            </w:r>
          </w:p>
        </w:tc>
        <w:tc>
          <w:tcPr>
            <w:tcW w:w="3020" w:type="dxa"/>
          </w:tcPr>
          <w:p w14:paraId="6BFC170A" w14:textId="5B6E00FC" w:rsidR="002E38DD" w:rsidRPr="0071764E" w:rsidRDefault="002E38DD" w:rsidP="00C67CE5">
            <w:pPr>
              <w:pStyle w:val="Standard1"/>
              <w:jc w:val="center"/>
              <w:rPr>
                <w:rFonts w:ascii="Times New Roman" w:hAnsi="Times New Roman"/>
                <w:sz w:val="22"/>
                <w:szCs w:val="22"/>
                <w:u w:val="single"/>
                <w:lang w:val="ro-RO"/>
              </w:rPr>
            </w:pPr>
            <w:r w:rsidRPr="0038488C">
              <w:rPr>
                <w:rFonts w:ascii="Times New Roman" w:hAnsi="Times New Roman"/>
                <w:sz w:val="22"/>
                <w:szCs w:val="22"/>
                <w:lang w:val="ro-RO"/>
              </w:rPr>
              <w:t xml:space="preserve">&lt; 1 </w:t>
            </w:r>
            <w:r w:rsidR="00F46EFB" w:rsidRPr="00B30B8D">
              <w:rPr>
                <w:rFonts w:ascii="Times New Roman" w:eastAsia="MS Mincho" w:hAnsi="Times New Roman"/>
                <w:sz w:val="22"/>
                <w:szCs w:val="22"/>
                <w:lang w:val="en-GB"/>
              </w:rPr>
              <w:t>×</w:t>
            </w:r>
            <w:r w:rsidRPr="0038488C">
              <w:rPr>
                <w:rFonts w:ascii="Times New Roman" w:hAnsi="Times New Roman"/>
                <w:sz w:val="22"/>
                <w:szCs w:val="22"/>
                <w:lang w:val="ro-RO"/>
              </w:rPr>
              <w:t xml:space="preserve"> 10</w:t>
            </w:r>
            <w:r w:rsidRPr="0038488C">
              <w:rPr>
                <w:rFonts w:ascii="Times New Roman" w:hAnsi="Times New Roman"/>
                <w:sz w:val="22"/>
                <w:szCs w:val="22"/>
                <w:vertAlign w:val="superscript"/>
                <w:lang w:val="ro-RO"/>
              </w:rPr>
              <w:t>9</w:t>
            </w:r>
            <w:r w:rsidRPr="0038488C">
              <w:rPr>
                <w:rFonts w:ascii="Times New Roman" w:hAnsi="Times New Roman"/>
                <w:sz w:val="22"/>
                <w:szCs w:val="22"/>
                <w:lang w:val="ro-RO"/>
              </w:rPr>
              <w:t xml:space="preserve"> /l</w:t>
            </w:r>
          </w:p>
        </w:tc>
        <w:tc>
          <w:tcPr>
            <w:tcW w:w="3021" w:type="dxa"/>
            <w:vMerge/>
          </w:tcPr>
          <w:p w14:paraId="410CC615" w14:textId="77777777" w:rsidR="002E38DD" w:rsidRPr="00C81FBF" w:rsidRDefault="002E38DD" w:rsidP="004224CB">
            <w:pPr>
              <w:pStyle w:val="Standard1"/>
              <w:rPr>
                <w:rFonts w:ascii="Times New Roman" w:hAnsi="Times New Roman"/>
                <w:sz w:val="22"/>
                <w:szCs w:val="22"/>
                <w:u w:val="single"/>
                <w:lang w:val="ro-RO"/>
              </w:rPr>
            </w:pPr>
          </w:p>
        </w:tc>
      </w:tr>
      <w:tr w:rsidR="002E38DD" w:rsidRPr="00C81FBF" w14:paraId="5106FEC6" w14:textId="77777777" w:rsidTr="00C67CE5">
        <w:trPr>
          <w:trHeight w:val="269"/>
        </w:trPr>
        <w:tc>
          <w:tcPr>
            <w:tcW w:w="3020" w:type="dxa"/>
          </w:tcPr>
          <w:p w14:paraId="07FB88EE" w14:textId="77777777" w:rsidR="002E38DD" w:rsidRPr="00C81FBF" w:rsidRDefault="002E38DD" w:rsidP="00F520B1">
            <w:pPr>
              <w:pStyle w:val="Standard1"/>
              <w:rPr>
                <w:rFonts w:ascii="Times New Roman" w:hAnsi="Times New Roman"/>
                <w:sz w:val="22"/>
                <w:szCs w:val="22"/>
                <w:lang w:val="ro-RO"/>
              </w:rPr>
            </w:pPr>
            <w:r w:rsidRPr="00C81FBF">
              <w:rPr>
                <w:rFonts w:ascii="Times New Roman" w:hAnsi="Times New Roman"/>
                <w:sz w:val="22"/>
                <w:szCs w:val="22"/>
                <w:lang w:val="ro-RO"/>
              </w:rPr>
              <w:t>Număr de trombocite</w:t>
            </w:r>
          </w:p>
        </w:tc>
        <w:tc>
          <w:tcPr>
            <w:tcW w:w="3020" w:type="dxa"/>
          </w:tcPr>
          <w:p w14:paraId="57C0BD65" w14:textId="033B41D3" w:rsidR="002E38DD" w:rsidRPr="0038488C" w:rsidRDefault="002E38DD" w:rsidP="00C67CE5">
            <w:pPr>
              <w:pStyle w:val="Standard1"/>
              <w:jc w:val="center"/>
              <w:rPr>
                <w:rFonts w:ascii="Times New Roman" w:hAnsi="Times New Roman"/>
                <w:sz w:val="22"/>
                <w:szCs w:val="22"/>
                <w:lang w:val="ro-RO"/>
              </w:rPr>
            </w:pPr>
            <w:r w:rsidRPr="0038488C">
              <w:rPr>
                <w:rFonts w:ascii="Times New Roman" w:hAnsi="Times New Roman"/>
                <w:sz w:val="22"/>
                <w:szCs w:val="22"/>
                <w:lang w:val="ro-RO"/>
              </w:rPr>
              <w:t xml:space="preserve">&lt; 50 </w:t>
            </w:r>
            <w:r w:rsidR="00F46EFB" w:rsidRPr="00B30B8D">
              <w:rPr>
                <w:rFonts w:ascii="Times New Roman" w:eastAsia="MS Mincho" w:hAnsi="Times New Roman"/>
                <w:sz w:val="22"/>
                <w:szCs w:val="22"/>
                <w:lang w:val="en-GB"/>
              </w:rPr>
              <w:t>×</w:t>
            </w:r>
            <w:r w:rsidRPr="0038488C">
              <w:rPr>
                <w:rFonts w:ascii="Times New Roman" w:hAnsi="Times New Roman"/>
                <w:sz w:val="22"/>
                <w:szCs w:val="22"/>
                <w:lang w:val="ro-RO"/>
              </w:rPr>
              <w:t xml:space="preserve"> 10</w:t>
            </w:r>
            <w:r w:rsidRPr="0038488C">
              <w:rPr>
                <w:rFonts w:ascii="Times New Roman" w:hAnsi="Times New Roman"/>
                <w:sz w:val="22"/>
                <w:szCs w:val="22"/>
                <w:vertAlign w:val="superscript"/>
                <w:lang w:val="ro-RO"/>
              </w:rPr>
              <w:t>3</w:t>
            </w:r>
            <w:r w:rsidRPr="0038488C">
              <w:rPr>
                <w:rFonts w:ascii="Times New Roman" w:hAnsi="Times New Roman"/>
                <w:sz w:val="22"/>
                <w:szCs w:val="22"/>
                <w:lang w:val="ro-RO"/>
              </w:rPr>
              <w:t xml:space="preserve"> /μl</w:t>
            </w:r>
          </w:p>
        </w:tc>
        <w:tc>
          <w:tcPr>
            <w:tcW w:w="3021" w:type="dxa"/>
            <w:vMerge/>
          </w:tcPr>
          <w:p w14:paraId="182EA89B" w14:textId="77777777" w:rsidR="002E38DD" w:rsidRPr="00C81FBF" w:rsidRDefault="002E38DD" w:rsidP="004224CB">
            <w:pPr>
              <w:pStyle w:val="Standard1"/>
              <w:rPr>
                <w:rFonts w:ascii="Times New Roman" w:hAnsi="Times New Roman"/>
                <w:sz w:val="22"/>
                <w:szCs w:val="22"/>
                <w:u w:val="single"/>
                <w:lang w:val="ro-RO"/>
              </w:rPr>
            </w:pPr>
          </w:p>
        </w:tc>
      </w:tr>
    </w:tbl>
    <w:p w14:paraId="1468E22D" w14:textId="77777777" w:rsidR="002E38DD" w:rsidRPr="00C81FBF" w:rsidRDefault="002E38DD" w:rsidP="002E38DD">
      <w:pPr>
        <w:pStyle w:val="Standard1"/>
        <w:rPr>
          <w:szCs w:val="22"/>
          <w:u w:val="single"/>
          <w:lang w:val="ro-RO"/>
        </w:rPr>
      </w:pPr>
    </w:p>
    <w:p w14:paraId="16B98F93" w14:textId="77777777" w:rsidR="00A72FF2" w:rsidRPr="00C81FBF" w:rsidRDefault="00A72FF2" w:rsidP="00A72FF2">
      <w:pPr>
        <w:keepNext/>
        <w:keepLines/>
        <w:rPr>
          <w:i/>
        </w:rPr>
      </w:pPr>
      <w:r w:rsidRPr="00B30B8D">
        <w:rPr>
          <w:i/>
        </w:rPr>
        <w:t>Sindromul de eliberare de citokine (SEC) (adulţi şi copii şi adolescenţi)</w:t>
      </w:r>
    </w:p>
    <w:p w14:paraId="4B9619BC" w14:textId="77777777" w:rsidR="00B93ED7" w:rsidRPr="00B30B8D" w:rsidRDefault="00B93ED7" w:rsidP="00A72FF2">
      <w:pPr>
        <w:keepNext/>
        <w:keepLines/>
        <w:rPr>
          <w:i/>
        </w:rPr>
      </w:pPr>
    </w:p>
    <w:p w14:paraId="24EBCB14" w14:textId="1358F307" w:rsidR="00A72FF2" w:rsidRPr="00C81FBF" w:rsidRDefault="00A72FF2" w:rsidP="00A72FF2">
      <w:pPr>
        <w:keepNext/>
        <w:keepLines/>
      </w:pPr>
      <w:r w:rsidRPr="00C81FBF">
        <w:t xml:space="preserve">Doza recomandată pentru tratamentul SEC, administrat sub formă de perfuzie intravenoasă pe parcursul a 60 de minute, este de 8 mg/kg la pacienţii cu greutate corporală mai mare de sau egală cu 30 kg sau de 12 mg/kg la pacienţii cu greutate corporală mai mică de 30 kg. </w:t>
      </w:r>
      <w:r w:rsidR="00BF463A" w:rsidRPr="00C81FBF">
        <w:t>Tocilizumab</w:t>
      </w:r>
      <w:r w:rsidRPr="00C81FBF">
        <w:t xml:space="preserve"> poate fi administrat în monoterapie sau în asociere cu corticosteroizi.</w:t>
      </w:r>
    </w:p>
    <w:p w14:paraId="04DA78DD" w14:textId="77777777" w:rsidR="00A72FF2" w:rsidRPr="00C81FBF" w:rsidRDefault="00A72FF2" w:rsidP="002E38DD">
      <w:pPr>
        <w:pStyle w:val="Standard1"/>
        <w:rPr>
          <w:szCs w:val="22"/>
          <w:u w:val="single"/>
          <w:lang w:val="ro-RO"/>
        </w:rPr>
      </w:pPr>
    </w:p>
    <w:p w14:paraId="4C5B6B69" w14:textId="56700FF0" w:rsidR="00307999" w:rsidRPr="00C81FBF" w:rsidRDefault="00307999" w:rsidP="00B97691">
      <w:pPr>
        <w:keepNext/>
        <w:keepLines/>
      </w:pPr>
      <w:r w:rsidRPr="00C81FBF">
        <w:lastRenderedPageBreak/>
        <w:t xml:space="preserve">Dacă nu se observă nicio îmbunătăţire clinică a semnelor şi simptomelor SEC după prima doză, pot fi administrate până la maximum 3 doze suplimentare de </w:t>
      </w:r>
      <w:r w:rsidR="00BF463A" w:rsidRPr="00C81FBF">
        <w:t>tocilizumab</w:t>
      </w:r>
      <w:r w:rsidRPr="00C81FBF">
        <w:t>. Intervalul de timp dintre dozele consecutive trebuie să fie de cel puţin 8 ore. Nu se recomandă administrarea de doze care depăşesc 800 mg de perfuzie la pacienţii cu SEC.</w:t>
      </w:r>
    </w:p>
    <w:p w14:paraId="6A346CAA" w14:textId="77777777" w:rsidR="00307999" w:rsidRPr="00C81FBF" w:rsidRDefault="00307999" w:rsidP="00B97691">
      <w:pPr>
        <w:keepNext/>
        <w:keepLines/>
      </w:pPr>
    </w:p>
    <w:p w14:paraId="7839A792" w14:textId="77777777" w:rsidR="00307999" w:rsidRPr="00C81FBF" w:rsidRDefault="00307999" w:rsidP="00B97691">
      <w:pPr>
        <w:keepNext/>
        <w:keepLines/>
      </w:pPr>
      <w:r w:rsidRPr="00C81FBF">
        <w:t xml:space="preserve">Pacienţii cu SEC sever sau care pune în pericol viaţa prezintă frecvent citopenii sau valori ALT sau AST crescute pe fondul malignităţii </w:t>
      </w:r>
      <w:r w:rsidR="00324151" w:rsidRPr="00C81FBF">
        <w:t>asociate</w:t>
      </w:r>
      <w:r w:rsidRPr="00C81FBF">
        <w:t xml:space="preserve">, anterior chimioterapiei de limfodepleţie sau apariţiei SEC. </w:t>
      </w:r>
    </w:p>
    <w:p w14:paraId="56DE88DE" w14:textId="77777777" w:rsidR="00307999" w:rsidRPr="00C81FBF" w:rsidRDefault="00307999" w:rsidP="00B97691">
      <w:pPr>
        <w:keepNext/>
        <w:keepLines/>
        <w:ind w:left="567" w:hanging="567"/>
        <w:rPr>
          <w:bCs/>
          <w:u w:val="single"/>
        </w:rPr>
      </w:pPr>
    </w:p>
    <w:p w14:paraId="32359E2A" w14:textId="77777777" w:rsidR="000071FF" w:rsidRDefault="00E91BC4" w:rsidP="00B97691">
      <w:pPr>
        <w:keepNext/>
        <w:keepLines/>
        <w:ind w:left="567" w:hanging="567"/>
        <w:rPr>
          <w:ins w:id="11" w:author="Author"/>
          <w:bCs/>
          <w:u w:val="single"/>
        </w:rPr>
      </w:pPr>
      <w:r w:rsidRPr="00C81FBF">
        <w:rPr>
          <w:bCs/>
          <w:u w:val="single"/>
        </w:rPr>
        <w:t>Grupe</w:t>
      </w:r>
      <w:r w:rsidR="000071FF" w:rsidRPr="00C81FBF">
        <w:rPr>
          <w:bCs/>
          <w:u w:val="single"/>
        </w:rPr>
        <w:t xml:space="preserve"> speciale</w:t>
      </w:r>
      <w:r w:rsidRPr="00C81FBF">
        <w:rPr>
          <w:bCs/>
          <w:u w:val="single"/>
        </w:rPr>
        <w:t xml:space="preserve"> de pacienţi</w:t>
      </w:r>
    </w:p>
    <w:p w14:paraId="7FE768B4" w14:textId="77777777" w:rsidR="00535DA3" w:rsidRPr="00C81FBF" w:rsidRDefault="00535DA3" w:rsidP="00B97691">
      <w:pPr>
        <w:keepNext/>
        <w:keepLines/>
        <w:ind w:left="567" w:hanging="567"/>
        <w:rPr>
          <w:bCs/>
          <w:u w:val="single"/>
        </w:rPr>
      </w:pPr>
    </w:p>
    <w:p w14:paraId="4E019237" w14:textId="77777777" w:rsidR="00BF463A" w:rsidRPr="00C81FBF" w:rsidRDefault="00BF463A" w:rsidP="00BF463A">
      <w:pPr>
        <w:keepNext/>
        <w:keepLines/>
        <w:rPr>
          <w:i/>
        </w:rPr>
      </w:pPr>
      <w:r w:rsidRPr="00C81FBF">
        <w:rPr>
          <w:i/>
        </w:rPr>
        <w:t>Pacienţi vârstnici</w:t>
      </w:r>
    </w:p>
    <w:p w14:paraId="371D6C2C" w14:textId="77777777" w:rsidR="00393005" w:rsidRPr="00C81FBF" w:rsidRDefault="00393005" w:rsidP="00393005">
      <w:pPr>
        <w:ind w:left="567" w:hanging="567"/>
      </w:pPr>
      <w:r w:rsidRPr="00C81FBF">
        <w:rPr>
          <w:szCs w:val="22"/>
        </w:rPr>
        <w:t>Nu sunt necesare ajustări ale dozei la pacienţii vârstnici &gt; 65 de ani</w:t>
      </w:r>
      <w:r w:rsidRPr="00C81FBF">
        <w:t>.</w:t>
      </w:r>
    </w:p>
    <w:p w14:paraId="6984841D" w14:textId="77777777" w:rsidR="00BF463A" w:rsidRPr="00C81FBF" w:rsidRDefault="00BF463A" w:rsidP="00BF463A">
      <w:pPr>
        <w:keepNext/>
        <w:keepLines/>
        <w:rPr>
          <w:i/>
        </w:rPr>
      </w:pPr>
    </w:p>
    <w:p w14:paraId="1BCD3E5B" w14:textId="77777777" w:rsidR="00BF463A" w:rsidRPr="00C81FBF" w:rsidRDefault="00BF463A" w:rsidP="00BF463A">
      <w:pPr>
        <w:keepNext/>
        <w:keepLines/>
        <w:rPr>
          <w:i/>
        </w:rPr>
      </w:pPr>
      <w:r w:rsidRPr="00C81FBF">
        <w:rPr>
          <w:i/>
        </w:rPr>
        <w:t>Insuficienţă renală</w:t>
      </w:r>
    </w:p>
    <w:p w14:paraId="0D95D682" w14:textId="472FBA65" w:rsidR="00393005" w:rsidRPr="00C81FBF" w:rsidRDefault="00393005" w:rsidP="00393005">
      <w:r w:rsidRPr="00C81FBF">
        <w:t xml:space="preserve">Nu sunt necesare ajustări ale dozei la pacienţii cu insuficienţă renală uşoară sau moderată. </w:t>
      </w:r>
      <w:r w:rsidRPr="00811C57">
        <w:rPr>
          <w:szCs w:val="22"/>
        </w:rPr>
        <w:t>Tocilizumab</w:t>
      </w:r>
      <w:r w:rsidRPr="00C81FBF">
        <w:rPr>
          <w:szCs w:val="22"/>
        </w:rPr>
        <w:t xml:space="preserve"> nu a fost studiat la pacienţii cu insuficienţă renală </w:t>
      </w:r>
      <w:r w:rsidRPr="00C81FBF">
        <w:rPr>
          <w:iCs/>
        </w:rPr>
        <w:t xml:space="preserve">moderată până la severă </w:t>
      </w:r>
      <w:r w:rsidRPr="00C81FBF">
        <w:t>(vezi pct. 5.2). Funcţia renală trebuie atent monitorizată la aceşti pacienţi.</w:t>
      </w:r>
    </w:p>
    <w:p w14:paraId="78E0EB42" w14:textId="77777777" w:rsidR="00BF463A" w:rsidRPr="00C81FBF" w:rsidRDefault="00BF463A" w:rsidP="00BF463A">
      <w:pPr>
        <w:keepNext/>
        <w:keepLines/>
        <w:rPr>
          <w:iCs/>
        </w:rPr>
      </w:pPr>
    </w:p>
    <w:p w14:paraId="67AE3C5C" w14:textId="77777777" w:rsidR="00BF463A" w:rsidRPr="00C81FBF" w:rsidRDefault="00BF463A" w:rsidP="00BF463A">
      <w:pPr>
        <w:keepNext/>
        <w:keepLines/>
        <w:rPr>
          <w:i/>
        </w:rPr>
      </w:pPr>
      <w:r w:rsidRPr="00C81FBF">
        <w:rPr>
          <w:i/>
        </w:rPr>
        <w:t>Insuficienţă hepatică</w:t>
      </w:r>
    </w:p>
    <w:p w14:paraId="03E14638" w14:textId="77777777" w:rsidR="00393005" w:rsidRPr="00C81FBF" w:rsidRDefault="00393005" w:rsidP="00393005">
      <w:r w:rsidRPr="00C81FBF">
        <w:rPr>
          <w:szCs w:val="22"/>
        </w:rPr>
        <w:t>Tocilizumab</w:t>
      </w:r>
      <w:r w:rsidRPr="00C81FBF">
        <w:t xml:space="preserve"> nu a fost studiat la pacienţii cu insuficienţă hepatică. De aceea, nu se pot face recomandări referitoare la doză.</w:t>
      </w:r>
    </w:p>
    <w:p w14:paraId="378A9DF1" w14:textId="77777777" w:rsidR="008D70C5" w:rsidRPr="00C81FBF" w:rsidRDefault="008D70C5" w:rsidP="00B97691">
      <w:pPr>
        <w:keepNext/>
        <w:keepLines/>
        <w:rPr>
          <w:i/>
        </w:rPr>
      </w:pPr>
    </w:p>
    <w:p w14:paraId="5BD9F90C" w14:textId="77777777" w:rsidR="000071FF" w:rsidRPr="00C81FBF" w:rsidRDefault="00E91BC4" w:rsidP="00B97691">
      <w:pPr>
        <w:keepNext/>
        <w:keepLines/>
      </w:pPr>
      <w:r w:rsidRPr="00C81FBF">
        <w:rPr>
          <w:i/>
        </w:rPr>
        <w:t>Copii şi adolescenţi</w:t>
      </w:r>
    </w:p>
    <w:p w14:paraId="6DF0261A" w14:textId="77777777" w:rsidR="008264C0" w:rsidRPr="00B30B8D" w:rsidRDefault="008264C0" w:rsidP="00B97691">
      <w:pPr>
        <w:keepNext/>
        <w:keepLines/>
        <w:ind w:left="567" w:hanging="567"/>
        <w:rPr>
          <w:u w:val="single"/>
        </w:rPr>
      </w:pPr>
      <w:r w:rsidRPr="00B30B8D">
        <w:rPr>
          <w:i/>
          <w:u w:val="single"/>
        </w:rPr>
        <w:t>Pacienţi</w:t>
      </w:r>
      <w:r w:rsidR="00FA35D2" w:rsidRPr="00B30B8D">
        <w:rPr>
          <w:i/>
          <w:u w:val="single"/>
        </w:rPr>
        <w:t>i</w:t>
      </w:r>
      <w:r w:rsidRPr="00B30B8D">
        <w:rPr>
          <w:i/>
          <w:u w:val="single"/>
        </w:rPr>
        <w:t xml:space="preserve"> cu AIJs</w:t>
      </w:r>
    </w:p>
    <w:p w14:paraId="68646A53" w14:textId="77777777" w:rsidR="00262446" w:rsidRPr="00C81FBF" w:rsidRDefault="0060700E" w:rsidP="00B97691">
      <w:pPr>
        <w:keepNext/>
        <w:keepLines/>
        <w:autoSpaceDE w:val="0"/>
        <w:autoSpaceDN w:val="0"/>
        <w:adjustRightInd w:val="0"/>
      </w:pPr>
      <w:r w:rsidRPr="00C81FBF">
        <w:t>La pacienţii cu v</w:t>
      </w:r>
      <w:r w:rsidR="00BE44A4" w:rsidRPr="00C81FBF">
        <w:t xml:space="preserve">ârsta peste 2 ani, </w:t>
      </w:r>
      <w:r w:rsidRPr="00C81FBF">
        <w:t>d</w:t>
      </w:r>
      <w:r w:rsidR="00EA1719" w:rsidRPr="00C81FBF">
        <w:t>oza recomandată</w:t>
      </w:r>
      <w:r w:rsidR="0081219C" w:rsidRPr="00C81FBF">
        <w:t xml:space="preserve"> </w:t>
      </w:r>
      <w:r w:rsidR="00EA1719" w:rsidRPr="00C81FBF">
        <w:t xml:space="preserve">este de 8 mg/kg, administrată o dată la </w:t>
      </w:r>
      <w:r w:rsidR="008D5428" w:rsidRPr="00C81FBF">
        <w:t xml:space="preserve">interval de </w:t>
      </w:r>
      <w:r w:rsidR="00EA1719" w:rsidRPr="00C81FBF">
        <w:t>2</w:t>
      </w:r>
      <w:r w:rsidRPr="00C81FBF">
        <w:t> </w:t>
      </w:r>
      <w:r w:rsidR="00EA1719" w:rsidRPr="00C81FBF">
        <w:t>săptămâni la pacienţii cu greutate mai mare sau egală cu 30</w:t>
      </w:r>
      <w:r w:rsidR="00332180" w:rsidRPr="00C81FBF">
        <w:t> </w:t>
      </w:r>
      <w:r w:rsidR="00EA1719" w:rsidRPr="00C81FBF">
        <w:t xml:space="preserve">kg sau </w:t>
      </w:r>
      <w:r w:rsidR="00AC2A75" w:rsidRPr="00C81FBF">
        <w:t xml:space="preserve">de </w:t>
      </w:r>
      <w:r w:rsidR="00EA1719" w:rsidRPr="00C81FBF">
        <w:t xml:space="preserve">12 mg/kg, administrată o dată </w:t>
      </w:r>
      <w:r w:rsidR="008D5428" w:rsidRPr="00C81FBF">
        <w:t>la interval de</w:t>
      </w:r>
      <w:r w:rsidR="00EA1719" w:rsidRPr="00C81FBF">
        <w:t xml:space="preserve"> 2</w:t>
      </w:r>
      <w:r w:rsidRPr="00C81FBF">
        <w:t> </w:t>
      </w:r>
      <w:r w:rsidR="00EA1719" w:rsidRPr="00C81FBF">
        <w:t>săptămâni la pacienţii cu greutate mai mică de 30</w:t>
      </w:r>
      <w:r w:rsidR="00610AA0" w:rsidRPr="00C81FBF">
        <w:t> </w:t>
      </w:r>
      <w:r w:rsidR="00EA1719" w:rsidRPr="00C81FBF">
        <w:t xml:space="preserve">kg. Doza trebuie calculată </w:t>
      </w:r>
      <w:r w:rsidR="00F22A27" w:rsidRPr="00C81FBF">
        <w:t xml:space="preserve">la fiecare administrare, </w:t>
      </w:r>
      <w:r w:rsidR="00EA1719" w:rsidRPr="00C81FBF">
        <w:t>pe baza greutăţii corporale a pacientului.</w:t>
      </w:r>
      <w:r w:rsidR="0075571C" w:rsidRPr="00C81FBF">
        <w:t xml:space="preserve"> O </w:t>
      </w:r>
      <w:r w:rsidR="00262446" w:rsidRPr="00C81FBF">
        <w:t xml:space="preserve">schimbare a </w:t>
      </w:r>
      <w:r w:rsidR="0075571C" w:rsidRPr="00C81FBF">
        <w:t xml:space="preserve">dozei trebuie să fie bazată doar pe </w:t>
      </w:r>
      <w:r w:rsidR="00262446" w:rsidRPr="00C81FBF">
        <w:t xml:space="preserve">o modificare </w:t>
      </w:r>
      <w:r w:rsidR="00F22A27" w:rsidRPr="00C81FBF">
        <w:t xml:space="preserve">consistentă </w:t>
      </w:r>
      <w:r w:rsidR="00262446" w:rsidRPr="00C81FBF">
        <w:t>a greutăţii corporale a pacientului pe parcursul timpului.</w:t>
      </w:r>
    </w:p>
    <w:p w14:paraId="6F4FE47E" w14:textId="77777777" w:rsidR="0081219C" w:rsidRPr="00C81FBF" w:rsidRDefault="0081219C" w:rsidP="00B97691">
      <w:pPr>
        <w:keepNext/>
        <w:keepLines/>
        <w:autoSpaceDE w:val="0"/>
        <w:autoSpaceDN w:val="0"/>
        <w:adjustRightInd w:val="0"/>
      </w:pPr>
    </w:p>
    <w:p w14:paraId="66FD96A7" w14:textId="332397E7" w:rsidR="00BF463A" w:rsidRPr="00C81FBF" w:rsidRDefault="0081219C" w:rsidP="00BF463A">
      <w:pPr>
        <w:keepNext/>
        <w:keepLines/>
      </w:pPr>
      <w:r w:rsidRPr="00C81FBF">
        <w:t xml:space="preserve">Siguranţa şi eficacitatea </w:t>
      </w:r>
      <w:r w:rsidR="00BF463A" w:rsidRPr="00C81FBF">
        <w:t>tocilizumab</w:t>
      </w:r>
      <w:r w:rsidRPr="00C81FBF">
        <w:rPr>
          <w:szCs w:val="22"/>
        </w:rPr>
        <w:t xml:space="preserve"> </w:t>
      </w:r>
      <w:r w:rsidR="00A561BF" w:rsidRPr="00C81FBF">
        <w:rPr>
          <w:szCs w:val="22"/>
        </w:rPr>
        <w:t xml:space="preserve">administrat intravenos </w:t>
      </w:r>
      <w:r w:rsidRPr="00C81FBF">
        <w:rPr>
          <w:szCs w:val="22"/>
        </w:rPr>
        <w:t>la copii cu vârsta sub 2 ani nu au fost stabilite.</w:t>
      </w:r>
      <w:r w:rsidR="002B3BD0" w:rsidRPr="00C81FBF">
        <w:rPr>
          <w:szCs w:val="22"/>
        </w:rPr>
        <w:t xml:space="preserve"> </w:t>
      </w:r>
      <w:r w:rsidR="00BF463A" w:rsidRPr="00C81FBF">
        <w:rPr>
          <w:szCs w:val="22"/>
        </w:rPr>
        <w:t>Datele disponibile în prezent sunt descrise la punctele 4.8, 5.1 şi 5.2, dar nu se pot formula recomandări privind dozele.</w:t>
      </w:r>
    </w:p>
    <w:p w14:paraId="1AF1F9BD" w14:textId="77777777" w:rsidR="00EA1719" w:rsidRPr="00C81FBF" w:rsidRDefault="00EA1719" w:rsidP="00EA1719">
      <w:pPr>
        <w:autoSpaceDE w:val="0"/>
        <w:autoSpaceDN w:val="0"/>
        <w:adjustRightInd w:val="0"/>
        <w:rPr>
          <w:rFonts w:eastAsia="SimSun"/>
          <w:sz w:val="20"/>
          <w:lang w:eastAsia="zh-CN"/>
        </w:rPr>
      </w:pPr>
    </w:p>
    <w:p w14:paraId="50068E9E" w14:textId="1EAC8092" w:rsidR="005E226B" w:rsidRPr="00C81FBF" w:rsidRDefault="00262446" w:rsidP="005E226B">
      <w:r w:rsidRPr="00C81FBF">
        <w:t xml:space="preserve">În cazul </w:t>
      </w:r>
      <w:r w:rsidR="00521ECB" w:rsidRPr="00C81FBF">
        <w:t xml:space="preserve">următoarelor </w:t>
      </w:r>
      <w:r w:rsidRPr="00C81FBF">
        <w:t>rezultate anormale ale testelor de laborator la pacienţii cu AIJs</w:t>
      </w:r>
      <w:r w:rsidR="00FA35D2" w:rsidRPr="00C81FBF">
        <w:t>,</w:t>
      </w:r>
      <w:r w:rsidRPr="00C81FBF">
        <w:t xml:space="preserve"> se recomandă întreruperea </w:t>
      </w:r>
      <w:r w:rsidR="009E0BEF" w:rsidRPr="00C81FBF">
        <w:t xml:space="preserve">administrării </w:t>
      </w:r>
      <w:r w:rsidRPr="00C81FBF">
        <w:t>dozei de tocilizumab</w:t>
      </w:r>
      <w:r w:rsidR="00FA35D2" w:rsidRPr="00C81FBF">
        <w:t>, conform</w:t>
      </w:r>
      <w:r w:rsidR="005E226B" w:rsidRPr="00C81FBF">
        <w:t xml:space="preserve"> tabel</w:t>
      </w:r>
      <w:r w:rsidR="00FA35D2" w:rsidRPr="00C81FBF">
        <w:t>elor</w:t>
      </w:r>
      <w:r w:rsidR="005E226B" w:rsidRPr="00C81FBF">
        <w:t xml:space="preserve"> de mai jos. Dacă este adecvat, doza concomitentă de MTX şi/sau </w:t>
      </w:r>
      <w:r w:rsidR="00BF463A" w:rsidRPr="00C81FBF">
        <w:t xml:space="preserve">a </w:t>
      </w:r>
      <w:r w:rsidR="005E226B" w:rsidRPr="00C81FBF">
        <w:t>alt</w:t>
      </w:r>
      <w:r w:rsidR="00BF463A" w:rsidRPr="00C81FBF">
        <w:t>or</w:t>
      </w:r>
      <w:r w:rsidR="005E226B" w:rsidRPr="00C81FBF">
        <w:t xml:space="preserve"> </w:t>
      </w:r>
      <w:r w:rsidR="00BF463A" w:rsidRPr="00C81FBF">
        <w:t>medicamente</w:t>
      </w:r>
      <w:r w:rsidR="005E226B" w:rsidRPr="00C81FBF">
        <w:t xml:space="preserve"> trebuie modificată sau </w:t>
      </w:r>
      <w:r w:rsidR="00FA35D2" w:rsidRPr="00C81FBF">
        <w:t>administrarea acesteia</w:t>
      </w:r>
      <w:r w:rsidR="005E226B" w:rsidRPr="00C81FBF">
        <w:t xml:space="preserve"> oprită şi doza de tocilizumab întreruptă până ce situaţia clinică </w:t>
      </w:r>
      <w:r w:rsidR="006F4B10" w:rsidRPr="00C81FBF">
        <w:t>a fost</w:t>
      </w:r>
      <w:r w:rsidR="005E226B" w:rsidRPr="00C81FBF">
        <w:t xml:space="preserve"> evaluată. Deoarece sunt multe afecţiuni comorbid</w:t>
      </w:r>
      <w:r w:rsidR="00D540D2" w:rsidRPr="00C81FBF">
        <w:t>e</w:t>
      </w:r>
      <w:r w:rsidR="005E226B" w:rsidRPr="00C81FBF">
        <w:t xml:space="preserve"> care pot afecta valorile </w:t>
      </w:r>
      <w:r w:rsidR="00E068E1" w:rsidRPr="00C81FBF">
        <w:t>de laborator î</w:t>
      </w:r>
      <w:r w:rsidR="005E226B" w:rsidRPr="00C81FBF">
        <w:t xml:space="preserve">n AIJs, decizia de întrerupere a </w:t>
      </w:r>
      <w:r w:rsidR="00521ECB" w:rsidRPr="00C81FBF">
        <w:t xml:space="preserve">administrării </w:t>
      </w:r>
      <w:r w:rsidR="005E226B" w:rsidRPr="00C81FBF">
        <w:t xml:space="preserve">tocilizumabului </w:t>
      </w:r>
      <w:r w:rsidR="0042243F" w:rsidRPr="00C81FBF">
        <w:t xml:space="preserve">din cauza </w:t>
      </w:r>
      <w:r w:rsidR="005E226B" w:rsidRPr="00C81FBF">
        <w:t xml:space="preserve">rezultatelor anormale ale testelor de laborator trebuie să fie bazată pe evaluarea medicală a fiecărui pacient. </w:t>
      </w:r>
    </w:p>
    <w:p w14:paraId="269A1DC4" w14:textId="77777777" w:rsidR="00A275C3" w:rsidRPr="00C81FBF" w:rsidRDefault="00A275C3" w:rsidP="00A275C3">
      <w:pPr>
        <w:ind w:left="567" w:hanging="567"/>
        <w:rPr>
          <w:szCs w:val="22"/>
        </w:rPr>
      </w:pPr>
    </w:p>
    <w:p w14:paraId="01749DEE" w14:textId="77777777" w:rsidR="00E068E1" w:rsidRPr="00C81FBF" w:rsidRDefault="0062400F" w:rsidP="00B30B8D">
      <w:pPr>
        <w:keepNext/>
        <w:keepLines/>
        <w:ind w:left="567" w:hanging="567"/>
      </w:pPr>
      <w:r w:rsidRPr="00C81FBF">
        <w:lastRenderedPageBreak/>
        <w:sym w:font="Symbol" w:char="F0B7"/>
      </w:r>
      <w:r w:rsidRPr="00C81FBF">
        <w:tab/>
      </w:r>
      <w:r w:rsidR="00E068E1" w:rsidRPr="00C81FBF">
        <w:t>Valori anormale ale enzimelor hepatice</w:t>
      </w:r>
    </w:p>
    <w:p w14:paraId="71DB7000" w14:textId="77777777" w:rsidR="00A72FF2" w:rsidRPr="00C81FBF" w:rsidRDefault="00A72FF2" w:rsidP="006429D1">
      <w:pPr>
        <w:keepNext/>
        <w:keepLines/>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5764"/>
      </w:tblGrid>
      <w:tr w:rsidR="00A275C3" w:rsidRPr="00C81FBF" w14:paraId="208132C7" w14:textId="77777777" w:rsidTr="00C32587">
        <w:tc>
          <w:tcPr>
            <w:tcW w:w="2516" w:type="dxa"/>
          </w:tcPr>
          <w:p w14:paraId="0A64A737" w14:textId="77777777" w:rsidR="00A275C3" w:rsidRPr="00C81FBF" w:rsidRDefault="00E068E1" w:rsidP="00FE7B03">
            <w:pPr>
              <w:pStyle w:val="TextTi12"/>
              <w:keepNext/>
              <w:keepLines/>
              <w:jc w:val="center"/>
              <w:rPr>
                <w:sz w:val="22"/>
                <w:szCs w:val="22"/>
              </w:rPr>
            </w:pPr>
            <w:r w:rsidRPr="00C81FBF">
              <w:rPr>
                <w:sz w:val="22"/>
                <w:szCs w:val="22"/>
              </w:rPr>
              <w:t>Valori de laborator</w:t>
            </w:r>
          </w:p>
        </w:tc>
        <w:tc>
          <w:tcPr>
            <w:tcW w:w="5764" w:type="dxa"/>
          </w:tcPr>
          <w:p w14:paraId="526FA7B2" w14:textId="77777777" w:rsidR="00A275C3" w:rsidRPr="00C81FBF" w:rsidRDefault="00A275C3" w:rsidP="00FE7B03">
            <w:pPr>
              <w:pStyle w:val="TextTi12"/>
              <w:keepNext/>
              <w:keepLines/>
              <w:jc w:val="center"/>
              <w:rPr>
                <w:sz w:val="22"/>
                <w:szCs w:val="22"/>
              </w:rPr>
            </w:pPr>
            <w:r w:rsidRPr="00C81FBF">
              <w:rPr>
                <w:sz w:val="22"/>
                <w:szCs w:val="22"/>
              </w:rPr>
              <w:t>Ac</w:t>
            </w:r>
            <w:r w:rsidR="00E068E1" w:rsidRPr="00C81FBF">
              <w:rPr>
                <w:sz w:val="22"/>
                <w:szCs w:val="22"/>
              </w:rPr>
              <w:t>ţiune</w:t>
            </w:r>
          </w:p>
        </w:tc>
      </w:tr>
      <w:tr w:rsidR="00A275C3" w:rsidRPr="00C81FBF" w14:paraId="1E06ED4A" w14:textId="77777777" w:rsidTr="00C32587">
        <w:tc>
          <w:tcPr>
            <w:tcW w:w="2516" w:type="dxa"/>
          </w:tcPr>
          <w:p w14:paraId="1785D157" w14:textId="0CAF2E8E" w:rsidR="00A275C3" w:rsidRPr="00C81FBF" w:rsidRDefault="00E068E1" w:rsidP="00FE7B03">
            <w:pPr>
              <w:pStyle w:val="TextTi12"/>
              <w:keepNext/>
              <w:keepLines/>
              <w:rPr>
                <w:sz w:val="22"/>
                <w:szCs w:val="22"/>
              </w:rPr>
            </w:pPr>
            <w:r w:rsidRPr="00C81FBF">
              <w:rPr>
                <w:sz w:val="22"/>
                <w:szCs w:val="22"/>
              </w:rPr>
              <w:t xml:space="preserve">&gt; 1 până la 3 </w:t>
            </w:r>
            <w:r w:rsidR="00D70468" w:rsidRPr="00945212">
              <w:rPr>
                <w:rFonts w:eastAsia="MS Mincho"/>
                <w:sz w:val="22"/>
                <w:szCs w:val="22"/>
                <w:lang w:val="en-GB" w:eastAsia="ja-JP"/>
              </w:rPr>
              <w:t>×</w:t>
            </w:r>
            <w:r w:rsidRPr="00C81FBF">
              <w:rPr>
                <w:sz w:val="22"/>
                <w:szCs w:val="22"/>
              </w:rPr>
              <w:t xml:space="preserve"> LSN</w:t>
            </w:r>
          </w:p>
        </w:tc>
        <w:tc>
          <w:tcPr>
            <w:tcW w:w="5764" w:type="dxa"/>
          </w:tcPr>
          <w:p w14:paraId="03BCB04E" w14:textId="77777777" w:rsidR="00E068E1" w:rsidRPr="00C81FBF" w:rsidRDefault="000D327A" w:rsidP="00FE7B03">
            <w:pPr>
              <w:pStyle w:val="TextTi12"/>
              <w:keepNext/>
              <w:keepLines/>
              <w:spacing w:after="240" w:line="240" w:lineRule="auto"/>
              <w:rPr>
                <w:sz w:val="22"/>
                <w:szCs w:val="22"/>
              </w:rPr>
            </w:pPr>
            <w:r w:rsidRPr="00C81FBF">
              <w:rPr>
                <w:sz w:val="22"/>
                <w:szCs w:val="22"/>
              </w:rPr>
              <w:t>Se m</w:t>
            </w:r>
            <w:r w:rsidR="00E068E1" w:rsidRPr="00C81FBF">
              <w:rPr>
                <w:sz w:val="22"/>
                <w:szCs w:val="22"/>
              </w:rPr>
              <w:t>odific</w:t>
            </w:r>
            <w:r w:rsidRPr="00C81FBF">
              <w:rPr>
                <w:sz w:val="22"/>
                <w:szCs w:val="22"/>
              </w:rPr>
              <w:t>ă</w:t>
            </w:r>
            <w:r w:rsidR="00E068E1" w:rsidRPr="00C81FBF">
              <w:rPr>
                <w:sz w:val="22"/>
                <w:szCs w:val="22"/>
              </w:rPr>
              <w:t xml:space="preserve"> doz</w:t>
            </w:r>
            <w:r w:rsidRPr="00C81FBF">
              <w:rPr>
                <w:sz w:val="22"/>
                <w:szCs w:val="22"/>
              </w:rPr>
              <w:t>a</w:t>
            </w:r>
            <w:r w:rsidR="00E068E1" w:rsidRPr="00C81FBF">
              <w:rPr>
                <w:sz w:val="22"/>
                <w:szCs w:val="22"/>
              </w:rPr>
              <w:t xml:space="preserve"> de MTX</w:t>
            </w:r>
            <w:r w:rsidRPr="00C81FBF">
              <w:rPr>
                <w:sz w:val="22"/>
                <w:szCs w:val="22"/>
              </w:rPr>
              <w:t xml:space="preserve"> administrată concomitent</w:t>
            </w:r>
            <w:r w:rsidR="00E068E1" w:rsidRPr="00C81FBF">
              <w:rPr>
                <w:sz w:val="22"/>
                <w:szCs w:val="22"/>
              </w:rPr>
              <w:t>, dacă este cazul.</w:t>
            </w:r>
          </w:p>
          <w:p w14:paraId="78C44E90" w14:textId="3799ACB7" w:rsidR="00A275C3" w:rsidRPr="00C81FBF" w:rsidRDefault="00E068E1" w:rsidP="0030630D">
            <w:pPr>
              <w:pStyle w:val="TextTi12"/>
              <w:keepNext/>
              <w:keepLines/>
              <w:spacing w:after="240" w:line="240" w:lineRule="auto"/>
              <w:rPr>
                <w:sz w:val="22"/>
                <w:szCs w:val="22"/>
              </w:rPr>
            </w:pPr>
            <w:r w:rsidRPr="00C81FBF">
              <w:rPr>
                <w:sz w:val="22"/>
                <w:szCs w:val="22"/>
              </w:rPr>
              <w:t>Pentru creşteri persistente în acest interval, se întrerupe administrarea</w:t>
            </w:r>
            <w:r w:rsidR="00B93ED7">
              <w:rPr>
                <w:sz w:val="22"/>
                <w:szCs w:val="22"/>
              </w:rPr>
              <w:t xml:space="preserve"> de</w:t>
            </w:r>
            <w:r w:rsidR="00BF463A" w:rsidRPr="00C81FBF">
              <w:rPr>
                <w:sz w:val="22"/>
                <w:szCs w:val="22"/>
              </w:rPr>
              <w:t xml:space="preserve"> tocilizumab </w:t>
            </w:r>
            <w:r w:rsidRPr="00C81FBF">
              <w:rPr>
                <w:sz w:val="22"/>
                <w:szCs w:val="22"/>
              </w:rPr>
              <w:t xml:space="preserve">până la normalizarea valorilor ALT/AST. </w:t>
            </w:r>
          </w:p>
        </w:tc>
      </w:tr>
      <w:tr w:rsidR="00A275C3" w:rsidRPr="00C81FBF" w14:paraId="2830C6FC" w14:textId="77777777" w:rsidTr="00C32587">
        <w:tc>
          <w:tcPr>
            <w:tcW w:w="2516" w:type="dxa"/>
          </w:tcPr>
          <w:p w14:paraId="0AC9F6D8" w14:textId="643564C7" w:rsidR="00BF463A" w:rsidRPr="00C81FBF" w:rsidRDefault="00E068E1" w:rsidP="00B30B8D">
            <w:pPr>
              <w:pStyle w:val="TextTi12"/>
              <w:keepNext/>
              <w:keepLines/>
              <w:spacing w:after="0"/>
              <w:rPr>
                <w:sz w:val="22"/>
                <w:szCs w:val="22"/>
              </w:rPr>
            </w:pPr>
            <w:r w:rsidRPr="00C81FBF">
              <w:rPr>
                <w:sz w:val="22"/>
                <w:szCs w:val="22"/>
              </w:rPr>
              <w:t xml:space="preserve">&gt; 3 </w:t>
            </w:r>
            <w:r w:rsidR="00D70468" w:rsidRPr="00B30B8D">
              <w:rPr>
                <w:rFonts w:eastAsia="MS Mincho"/>
                <w:sz w:val="22"/>
                <w:szCs w:val="22"/>
                <w:lang w:val="fr-FR" w:eastAsia="ja-JP"/>
              </w:rPr>
              <w:t>×</w:t>
            </w:r>
            <w:r w:rsidRPr="00C81FBF">
              <w:rPr>
                <w:sz w:val="22"/>
                <w:szCs w:val="22"/>
              </w:rPr>
              <w:t xml:space="preserve"> LSN până la </w:t>
            </w:r>
          </w:p>
          <w:p w14:paraId="010F7079" w14:textId="36617852" w:rsidR="00E068E1" w:rsidRPr="00C81FBF" w:rsidRDefault="00E068E1" w:rsidP="00B30B8D">
            <w:pPr>
              <w:pStyle w:val="TextTi12"/>
              <w:keepNext/>
              <w:keepLines/>
              <w:spacing w:after="0"/>
              <w:rPr>
                <w:sz w:val="22"/>
                <w:szCs w:val="22"/>
              </w:rPr>
            </w:pPr>
            <w:r w:rsidRPr="00C81FBF">
              <w:rPr>
                <w:sz w:val="22"/>
                <w:szCs w:val="22"/>
              </w:rPr>
              <w:t xml:space="preserve">5 </w:t>
            </w:r>
            <w:r w:rsidR="00D70468" w:rsidRPr="00B30B8D">
              <w:rPr>
                <w:rFonts w:eastAsia="MS Mincho"/>
                <w:sz w:val="22"/>
                <w:szCs w:val="22"/>
                <w:lang w:val="fr-FR" w:eastAsia="ja-JP"/>
              </w:rPr>
              <w:t>×</w:t>
            </w:r>
            <w:r w:rsidRPr="00C81FBF">
              <w:rPr>
                <w:sz w:val="22"/>
                <w:szCs w:val="22"/>
              </w:rPr>
              <w:t xml:space="preserve"> faţă de LSN</w:t>
            </w:r>
          </w:p>
          <w:p w14:paraId="485A87AE" w14:textId="77777777" w:rsidR="00A275C3" w:rsidRPr="00C81FBF" w:rsidRDefault="00A275C3" w:rsidP="00FE7B03">
            <w:pPr>
              <w:pStyle w:val="TextTi12"/>
              <w:keepNext/>
              <w:keepLines/>
              <w:jc w:val="left"/>
              <w:rPr>
                <w:sz w:val="22"/>
                <w:szCs w:val="22"/>
              </w:rPr>
            </w:pPr>
          </w:p>
        </w:tc>
        <w:tc>
          <w:tcPr>
            <w:tcW w:w="5764" w:type="dxa"/>
          </w:tcPr>
          <w:p w14:paraId="5414011E" w14:textId="77777777" w:rsidR="00E068E1" w:rsidRPr="00C81FBF" w:rsidRDefault="00974EEC" w:rsidP="00FE7B03">
            <w:pPr>
              <w:pStyle w:val="TextTi12"/>
              <w:keepNext/>
              <w:keepLines/>
              <w:spacing w:after="0" w:line="240" w:lineRule="auto"/>
              <w:rPr>
                <w:sz w:val="22"/>
                <w:szCs w:val="22"/>
              </w:rPr>
            </w:pPr>
            <w:r w:rsidRPr="00C81FBF">
              <w:rPr>
                <w:sz w:val="22"/>
                <w:szCs w:val="22"/>
              </w:rPr>
              <w:t>Se m</w:t>
            </w:r>
            <w:r w:rsidR="00E068E1" w:rsidRPr="00C81FBF">
              <w:rPr>
                <w:sz w:val="22"/>
                <w:szCs w:val="22"/>
              </w:rPr>
              <w:t>odific</w:t>
            </w:r>
            <w:r w:rsidRPr="00C81FBF">
              <w:rPr>
                <w:sz w:val="22"/>
                <w:szCs w:val="22"/>
              </w:rPr>
              <w:t>ă</w:t>
            </w:r>
            <w:r w:rsidR="00E068E1" w:rsidRPr="00C81FBF">
              <w:rPr>
                <w:sz w:val="22"/>
                <w:szCs w:val="22"/>
              </w:rPr>
              <w:t xml:space="preserve"> doz</w:t>
            </w:r>
            <w:r w:rsidRPr="00C81FBF">
              <w:rPr>
                <w:sz w:val="22"/>
                <w:szCs w:val="22"/>
              </w:rPr>
              <w:t>a</w:t>
            </w:r>
            <w:r w:rsidR="00E068E1" w:rsidRPr="00C81FBF">
              <w:rPr>
                <w:sz w:val="22"/>
                <w:szCs w:val="22"/>
              </w:rPr>
              <w:t xml:space="preserve"> de MTX</w:t>
            </w:r>
            <w:r w:rsidRPr="00C81FBF">
              <w:rPr>
                <w:sz w:val="22"/>
                <w:szCs w:val="22"/>
              </w:rPr>
              <w:t xml:space="preserve"> administrată concomitent</w:t>
            </w:r>
            <w:r w:rsidR="00E068E1" w:rsidRPr="00C81FBF">
              <w:rPr>
                <w:sz w:val="22"/>
                <w:szCs w:val="22"/>
              </w:rPr>
              <w:t>, dacă este cazul.</w:t>
            </w:r>
          </w:p>
          <w:p w14:paraId="1E7BB836" w14:textId="77777777" w:rsidR="00E068E1" w:rsidRPr="00C81FBF" w:rsidRDefault="00E068E1" w:rsidP="00FE7B03">
            <w:pPr>
              <w:pStyle w:val="TextTi12"/>
              <w:keepNext/>
              <w:keepLines/>
              <w:spacing w:after="0" w:line="240" w:lineRule="auto"/>
              <w:rPr>
                <w:sz w:val="22"/>
                <w:szCs w:val="22"/>
              </w:rPr>
            </w:pPr>
          </w:p>
          <w:p w14:paraId="0B56C111" w14:textId="0FE8DF6B" w:rsidR="00E068E1" w:rsidRPr="00C81FBF" w:rsidRDefault="00E068E1" w:rsidP="00FE7B03">
            <w:pPr>
              <w:pStyle w:val="TextTi12"/>
              <w:keepNext/>
              <w:keepLines/>
              <w:spacing w:after="0" w:line="240" w:lineRule="auto"/>
              <w:rPr>
                <w:sz w:val="22"/>
                <w:szCs w:val="22"/>
              </w:rPr>
            </w:pPr>
            <w:r w:rsidRPr="00C81FBF">
              <w:rPr>
                <w:sz w:val="22"/>
                <w:szCs w:val="22"/>
              </w:rPr>
              <w:t xml:space="preserve">Se întrerupe administrarea </w:t>
            </w:r>
            <w:r w:rsidR="00B93ED7">
              <w:rPr>
                <w:sz w:val="22"/>
                <w:szCs w:val="22"/>
              </w:rPr>
              <w:t xml:space="preserve">de </w:t>
            </w:r>
            <w:r w:rsidR="00BF463A" w:rsidRPr="00C81FBF">
              <w:rPr>
                <w:sz w:val="22"/>
                <w:szCs w:val="22"/>
              </w:rPr>
              <w:t>tocilizumab</w:t>
            </w:r>
            <w:r w:rsidRPr="00C81FBF">
              <w:rPr>
                <w:sz w:val="22"/>
                <w:szCs w:val="22"/>
              </w:rPr>
              <w:t xml:space="preserve">, până când valoarea scade la &lt; 3 </w:t>
            </w:r>
            <w:r w:rsidR="00BF463A" w:rsidRPr="00C81FBF">
              <w:rPr>
                <w:sz w:val="22"/>
                <w:szCs w:val="22"/>
              </w:rPr>
              <w:t>×</w:t>
            </w:r>
            <w:r w:rsidRPr="00C81FBF">
              <w:rPr>
                <w:sz w:val="22"/>
                <w:szCs w:val="22"/>
              </w:rPr>
              <w:t xml:space="preserve"> LSN şi se urmează recomandările de mai sus pentru valori &gt; 1 până la 3 </w:t>
            </w:r>
            <w:r w:rsidR="00BF463A" w:rsidRPr="00C81FBF">
              <w:rPr>
                <w:sz w:val="22"/>
                <w:szCs w:val="22"/>
              </w:rPr>
              <w:t>×</w:t>
            </w:r>
            <w:r w:rsidRPr="00C81FBF">
              <w:rPr>
                <w:sz w:val="22"/>
                <w:szCs w:val="22"/>
              </w:rPr>
              <w:t xml:space="preserve"> faţă de LSN</w:t>
            </w:r>
            <w:r w:rsidR="006E66FA" w:rsidRPr="00C81FBF">
              <w:rPr>
                <w:sz w:val="22"/>
                <w:szCs w:val="22"/>
              </w:rPr>
              <w:t>.</w:t>
            </w:r>
            <w:r w:rsidRPr="00C81FBF">
              <w:rPr>
                <w:sz w:val="22"/>
                <w:szCs w:val="22"/>
              </w:rPr>
              <w:t xml:space="preserve"> </w:t>
            </w:r>
          </w:p>
          <w:p w14:paraId="1A396DAA" w14:textId="77777777" w:rsidR="00A275C3" w:rsidRPr="00C81FBF" w:rsidRDefault="00A275C3" w:rsidP="00FE7B03">
            <w:pPr>
              <w:pStyle w:val="TextTi12"/>
              <w:keepNext/>
              <w:keepLines/>
              <w:rPr>
                <w:sz w:val="22"/>
                <w:szCs w:val="22"/>
              </w:rPr>
            </w:pPr>
          </w:p>
        </w:tc>
      </w:tr>
      <w:tr w:rsidR="00A275C3" w:rsidRPr="00C81FBF" w14:paraId="57B3933E" w14:textId="77777777" w:rsidTr="00C32587">
        <w:tc>
          <w:tcPr>
            <w:tcW w:w="2516" w:type="dxa"/>
          </w:tcPr>
          <w:p w14:paraId="724E7C2C" w14:textId="060332F4" w:rsidR="00A275C3" w:rsidRPr="00C81FBF" w:rsidRDefault="00E068E1" w:rsidP="00A31A41">
            <w:pPr>
              <w:pStyle w:val="TextTi12"/>
              <w:keepNext/>
              <w:keepLines/>
              <w:rPr>
                <w:sz w:val="22"/>
                <w:szCs w:val="22"/>
              </w:rPr>
            </w:pPr>
            <w:r w:rsidRPr="00C81FBF">
              <w:rPr>
                <w:sz w:val="22"/>
                <w:szCs w:val="22"/>
              </w:rPr>
              <w:t xml:space="preserve">&gt; 5 </w:t>
            </w:r>
            <w:r w:rsidR="00D70468" w:rsidRPr="00945212">
              <w:rPr>
                <w:rFonts w:eastAsia="MS Mincho"/>
                <w:sz w:val="22"/>
                <w:szCs w:val="22"/>
                <w:lang w:val="en-GB" w:eastAsia="ja-JP"/>
              </w:rPr>
              <w:t>×</w:t>
            </w:r>
            <w:r w:rsidRPr="00C81FBF">
              <w:rPr>
                <w:sz w:val="22"/>
                <w:szCs w:val="22"/>
              </w:rPr>
              <w:t xml:space="preserve"> faţă de L</w:t>
            </w:r>
            <w:r w:rsidR="002C0FED" w:rsidRPr="00C81FBF">
              <w:rPr>
                <w:sz w:val="22"/>
                <w:szCs w:val="22"/>
              </w:rPr>
              <w:t>SN</w:t>
            </w:r>
          </w:p>
        </w:tc>
        <w:tc>
          <w:tcPr>
            <w:tcW w:w="5764" w:type="dxa"/>
          </w:tcPr>
          <w:p w14:paraId="47FEA0E4" w14:textId="43C66E6B" w:rsidR="00E068E1" w:rsidRPr="00C81FBF" w:rsidRDefault="00E068E1" w:rsidP="00FE7B03">
            <w:pPr>
              <w:pStyle w:val="TextTi12"/>
              <w:keepNext/>
              <w:keepLines/>
              <w:rPr>
                <w:sz w:val="22"/>
                <w:szCs w:val="22"/>
              </w:rPr>
            </w:pPr>
            <w:r w:rsidRPr="00C81FBF">
              <w:rPr>
                <w:sz w:val="22"/>
                <w:szCs w:val="22"/>
              </w:rPr>
              <w:t xml:space="preserve">Tratamentul cu </w:t>
            </w:r>
            <w:r w:rsidR="00BF463A" w:rsidRPr="00C81FBF">
              <w:rPr>
                <w:sz w:val="22"/>
                <w:szCs w:val="22"/>
              </w:rPr>
              <w:t>tocilizumab</w:t>
            </w:r>
            <w:r w:rsidRPr="00C81FBF">
              <w:rPr>
                <w:sz w:val="22"/>
                <w:szCs w:val="22"/>
              </w:rPr>
              <w:t xml:space="preserve"> se opreşte.</w:t>
            </w:r>
          </w:p>
          <w:p w14:paraId="0E6F1CE1" w14:textId="2E86C60E" w:rsidR="00A275C3" w:rsidRPr="00C81FBF" w:rsidRDefault="00690FCA" w:rsidP="00FE7B03">
            <w:pPr>
              <w:pStyle w:val="TextTi12"/>
              <w:keepNext/>
              <w:keepLines/>
              <w:spacing w:after="0" w:line="240" w:lineRule="auto"/>
              <w:rPr>
                <w:sz w:val="22"/>
                <w:szCs w:val="22"/>
              </w:rPr>
            </w:pPr>
            <w:r w:rsidRPr="00C81FBF">
              <w:rPr>
                <w:sz w:val="22"/>
                <w:szCs w:val="22"/>
              </w:rPr>
              <w:t xml:space="preserve">Decizia de întrerupere a </w:t>
            </w:r>
            <w:r w:rsidR="00BF463A" w:rsidRPr="00C81FBF">
              <w:rPr>
                <w:sz w:val="22"/>
                <w:szCs w:val="22"/>
              </w:rPr>
              <w:t>tratamentului</w:t>
            </w:r>
            <w:r w:rsidRPr="00C81FBF">
              <w:rPr>
                <w:sz w:val="22"/>
                <w:szCs w:val="22"/>
              </w:rPr>
              <w:t xml:space="preserve"> în AIJs d</w:t>
            </w:r>
            <w:r w:rsidR="00FA35D2" w:rsidRPr="00C81FBF">
              <w:rPr>
                <w:sz w:val="22"/>
                <w:szCs w:val="22"/>
              </w:rPr>
              <w:t>in cauza</w:t>
            </w:r>
            <w:r w:rsidRPr="00C81FBF">
              <w:rPr>
                <w:sz w:val="22"/>
                <w:szCs w:val="22"/>
              </w:rPr>
              <w:t xml:space="preserve"> rezultatelor anormale ale testelor de laborator trebuie să fie bazată pe evaluarea medicală a fiecărui pacient.</w:t>
            </w:r>
            <w:r w:rsidRPr="00C81FBF">
              <w:t xml:space="preserve"> </w:t>
            </w:r>
          </w:p>
        </w:tc>
      </w:tr>
    </w:tbl>
    <w:p w14:paraId="1F249182" w14:textId="77777777" w:rsidR="00A275C3" w:rsidRPr="00C81FBF" w:rsidRDefault="00A275C3" w:rsidP="0015295F"/>
    <w:p w14:paraId="625A8CED" w14:textId="77777777" w:rsidR="00690FCA" w:rsidRPr="00C81FBF" w:rsidRDefault="0062400F" w:rsidP="00B30B8D">
      <w:pPr>
        <w:ind w:left="567" w:hanging="567"/>
      </w:pPr>
      <w:r w:rsidRPr="00C81FBF">
        <w:sym w:font="Symbol" w:char="F0B7"/>
      </w:r>
      <w:r w:rsidRPr="00C81FBF">
        <w:tab/>
      </w:r>
      <w:r w:rsidR="00690FCA" w:rsidRPr="00C81FBF">
        <w:t>Valori scăzute ale numărului absolut de neutrofile (NAN)</w:t>
      </w:r>
    </w:p>
    <w:p w14:paraId="46DD4D0B" w14:textId="77777777" w:rsidR="00A72FF2" w:rsidRPr="00C81FBF" w:rsidRDefault="00A72FF2" w:rsidP="006429D1">
      <w:pPr>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844"/>
      </w:tblGrid>
      <w:tr w:rsidR="00690FCA" w:rsidRPr="00C81FBF" w14:paraId="5796C0FE" w14:textId="77777777" w:rsidTr="00C32587">
        <w:tc>
          <w:tcPr>
            <w:tcW w:w="2520" w:type="dxa"/>
          </w:tcPr>
          <w:p w14:paraId="32E17CE2" w14:textId="0368CFFF" w:rsidR="00690FCA" w:rsidRPr="00B30B8D" w:rsidRDefault="00690FCA" w:rsidP="00B106B3">
            <w:pPr>
              <w:pStyle w:val="TextTi12"/>
              <w:jc w:val="center"/>
              <w:rPr>
                <w:sz w:val="22"/>
                <w:szCs w:val="22"/>
              </w:rPr>
            </w:pPr>
            <w:r w:rsidRPr="00B30B8D">
              <w:rPr>
                <w:sz w:val="22"/>
                <w:szCs w:val="22"/>
              </w:rPr>
              <w:t xml:space="preserve">Valori de laborator (celule </w:t>
            </w:r>
            <w:r w:rsidR="00BF463A" w:rsidRPr="00C81FBF">
              <w:rPr>
                <w:bCs/>
                <w:sz w:val="22"/>
                <w:szCs w:val="22"/>
              </w:rPr>
              <w:t>×</w:t>
            </w:r>
            <w:r w:rsidRPr="00B30B8D">
              <w:rPr>
                <w:sz w:val="22"/>
                <w:szCs w:val="22"/>
              </w:rPr>
              <w:t xml:space="preserve"> 10</w:t>
            </w:r>
            <w:r w:rsidRPr="00B30B8D">
              <w:rPr>
                <w:sz w:val="22"/>
                <w:szCs w:val="22"/>
                <w:vertAlign w:val="superscript"/>
              </w:rPr>
              <w:t>9</w:t>
            </w:r>
            <w:r w:rsidRPr="00B30B8D">
              <w:rPr>
                <w:sz w:val="22"/>
                <w:szCs w:val="22"/>
              </w:rPr>
              <w:t>/ l</w:t>
            </w:r>
            <w:r w:rsidRPr="00B30B8D" w:rsidDel="00B4080A">
              <w:rPr>
                <w:sz w:val="22"/>
                <w:szCs w:val="22"/>
              </w:rPr>
              <w:t xml:space="preserve"> </w:t>
            </w:r>
            <w:r w:rsidRPr="00B30B8D">
              <w:rPr>
                <w:sz w:val="22"/>
                <w:szCs w:val="22"/>
              </w:rPr>
              <w:t>)</w:t>
            </w:r>
          </w:p>
        </w:tc>
        <w:tc>
          <w:tcPr>
            <w:tcW w:w="5844" w:type="dxa"/>
          </w:tcPr>
          <w:p w14:paraId="0F80B46F" w14:textId="77777777" w:rsidR="00690FCA" w:rsidRPr="00B30B8D" w:rsidRDefault="00690FCA" w:rsidP="00B106B3">
            <w:pPr>
              <w:pStyle w:val="TextTi12"/>
              <w:jc w:val="center"/>
              <w:rPr>
                <w:sz w:val="22"/>
                <w:szCs w:val="22"/>
              </w:rPr>
            </w:pPr>
            <w:r w:rsidRPr="00B30B8D">
              <w:rPr>
                <w:sz w:val="22"/>
                <w:szCs w:val="22"/>
              </w:rPr>
              <w:t>Acţiune</w:t>
            </w:r>
          </w:p>
        </w:tc>
      </w:tr>
      <w:tr w:rsidR="00690FCA" w:rsidRPr="00C81FBF" w14:paraId="49DC1812" w14:textId="77777777" w:rsidTr="00C32587">
        <w:tc>
          <w:tcPr>
            <w:tcW w:w="2520" w:type="dxa"/>
          </w:tcPr>
          <w:p w14:paraId="4D76B2BB" w14:textId="77777777" w:rsidR="00690FCA" w:rsidRPr="00C81FBF" w:rsidRDefault="00690FCA" w:rsidP="00235DCF">
            <w:pPr>
              <w:pStyle w:val="TextTi12"/>
              <w:rPr>
                <w:sz w:val="22"/>
                <w:szCs w:val="22"/>
              </w:rPr>
            </w:pPr>
            <w:r w:rsidRPr="00C81FBF">
              <w:rPr>
                <w:sz w:val="22"/>
                <w:szCs w:val="22"/>
              </w:rPr>
              <w:t xml:space="preserve">NAN &gt; 1 </w:t>
            </w:r>
          </w:p>
        </w:tc>
        <w:tc>
          <w:tcPr>
            <w:tcW w:w="5844" w:type="dxa"/>
          </w:tcPr>
          <w:p w14:paraId="5DB37D55" w14:textId="77777777" w:rsidR="00690FCA" w:rsidRPr="00C81FBF" w:rsidRDefault="002C0FED" w:rsidP="00A31A41">
            <w:pPr>
              <w:pStyle w:val="TextTi12"/>
              <w:rPr>
                <w:sz w:val="22"/>
                <w:szCs w:val="22"/>
              </w:rPr>
            </w:pPr>
            <w:r w:rsidRPr="00C81FBF">
              <w:rPr>
                <w:sz w:val="22"/>
                <w:szCs w:val="22"/>
              </w:rPr>
              <w:t>Se m</w:t>
            </w:r>
            <w:r w:rsidR="00690FCA" w:rsidRPr="00C81FBF">
              <w:rPr>
                <w:sz w:val="22"/>
                <w:szCs w:val="22"/>
              </w:rPr>
              <w:t>enţine doz</w:t>
            </w:r>
            <w:r w:rsidRPr="00C81FBF">
              <w:rPr>
                <w:sz w:val="22"/>
                <w:szCs w:val="22"/>
              </w:rPr>
              <w:t>a</w:t>
            </w:r>
            <w:r w:rsidR="006E66FA" w:rsidRPr="00C81FBF">
              <w:rPr>
                <w:sz w:val="22"/>
                <w:szCs w:val="22"/>
              </w:rPr>
              <w:t>.</w:t>
            </w:r>
          </w:p>
        </w:tc>
      </w:tr>
      <w:tr w:rsidR="00690FCA" w:rsidRPr="00C81FBF" w14:paraId="3EB5C2F1" w14:textId="77777777" w:rsidTr="00C32587">
        <w:tc>
          <w:tcPr>
            <w:tcW w:w="2520" w:type="dxa"/>
          </w:tcPr>
          <w:p w14:paraId="1B943D7D" w14:textId="77777777" w:rsidR="00690FCA" w:rsidRPr="00C81FBF" w:rsidRDefault="00690FCA" w:rsidP="004357B1">
            <w:pPr>
              <w:pStyle w:val="TextTi12"/>
              <w:jc w:val="left"/>
              <w:rPr>
                <w:sz w:val="22"/>
                <w:szCs w:val="22"/>
              </w:rPr>
            </w:pPr>
            <w:r w:rsidRPr="00C81FBF">
              <w:rPr>
                <w:sz w:val="22"/>
                <w:szCs w:val="22"/>
              </w:rPr>
              <w:t>NAN între 0,5 şi 1</w:t>
            </w:r>
          </w:p>
        </w:tc>
        <w:tc>
          <w:tcPr>
            <w:tcW w:w="5844" w:type="dxa"/>
          </w:tcPr>
          <w:p w14:paraId="21079ACF" w14:textId="08E5A4AB" w:rsidR="00690FCA" w:rsidRPr="00C81FBF" w:rsidRDefault="00690FCA" w:rsidP="00016273">
            <w:pPr>
              <w:pStyle w:val="TextTi12"/>
              <w:spacing w:after="0" w:line="200" w:lineRule="exact"/>
              <w:rPr>
                <w:sz w:val="22"/>
                <w:szCs w:val="22"/>
              </w:rPr>
            </w:pPr>
            <w:r w:rsidRPr="00C81FBF">
              <w:rPr>
                <w:sz w:val="22"/>
                <w:szCs w:val="22"/>
              </w:rPr>
              <w:t xml:space="preserve">Se întrerupe administrarea </w:t>
            </w:r>
            <w:r w:rsidR="00B93ED7">
              <w:rPr>
                <w:sz w:val="22"/>
                <w:szCs w:val="22"/>
              </w:rPr>
              <w:t xml:space="preserve">de </w:t>
            </w:r>
            <w:r w:rsidR="00BF463A" w:rsidRPr="00C81FBF">
              <w:rPr>
                <w:sz w:val="22"/>
                <w:szCs w:val="22"/>
              </w:rPr>
              <w:t>tocilizumab</w:t>
            </w:r>
            <w:r w:rsidRPr="00C81FBF">
              <w:rPr>
                <w:sz w:val="22"/>
                <w:szCs w:val="22"/>
              </w:rPr>
              <w:t>.</w:t>
            </w:r>
          </w:p>
          <w:p w14:paraId="3BCACC18" w14:textId="77777777" w:rsidR="00690FCA" w:rsidRPr="00C81FBF" w:rsidRDefault="00690FCA" w:rsidP="00016273">
            <w:pPr>
              <w:pStyle w:val="TextTi12"/>
              <w:spacing w:after="0" w:line="200" w:lineRule="exact"/>
              <w:rPr>
                <w:sz w:val="22"/>
                <w:szCs w:val="22"/>
              </w:rPr>
            </w:pPr>
          </w:p>
          <w:p w14:paraId="6E0486D6" w14:textId="0D9529CC" w:rsidR="00690FCA" w:rsidRPr="00C81FBF" w:rsidRDefault="00690FCA" w:rsidP="0030630D">
            <w:pPr>
              <w:pStyle w:val="TextTi12"/>
              <w:spacing w:after="0" w:line="200" w:lineRule="exact"/>
              <w:rPr>
                <w:sz w:val="22"/>
                <w:szCs w:val="22"/>
              </w:rPr>
            </w:pPr>
            <w:r w:rsidRPr="00C81FBF">
              <w:rPr>
                <w:sz w:val="22"/>
                <w:szCs w:val="22"/>
              </w:rPr>
              <w:t xml:space="preserve">Când valorile NAN cresc &gt; 1 </w:t>
            </w:r>
            <w:r w:rsidR="00BF463A" w:rsidRPr="00C81FBF">
              <w:rPr>
                <w:sz w:val="22"/>
                <w:szCs w:val="22"/>
              </w:rPr>
              <w:t>×</w:t>
            </w:r>
            <w:r w:rsidRPr="00C81FBF">
              <w:rPr>
                <w:sz w:val="22"/>
                <w:szCs w:val="22"/>
              </w:rPr>
              <w:t xml:space="preserve"> 10</w:t>
            </w:r>
            <w:r w:rsidRPr="00C81FBF">
              <w:rPr>
                <w:sz w:val="22"/>
                <w:szCs w:val="22"/>
                <w:vertAlign w:val="superscript"/>
              </w:rPr>
              <w:t>9</w:t>
            </w:r>
            <w:r w:rsidRPr="00C81FBF">
              <w:rPr>
                <w:sz w:val="22"/>
                <w:szCs w:val="22"/>
              </w:rPr>
              <w:t>/ l, se reîncepe tratamentul.</w:t>
            </w:r>
          </w:p>
        </w:tc>
      </w:tr>
      <w:tr w:rsidR="00690FCA" w:rsidRPr="00C81FBF" w14:paraId="269E584F" w14:textId="77777777" w:rsidTr="00C32587">
        <w:tc>
          <w:tcPr>
            <w:tcW w:w="2520" w:type="dxa"/>
          </w:tcPr>
          <w:p w14:paraId="5E04737C" w14:textId="77777777" w:rsidR="00690FCA" w:rsidRPr="00C81FBF" w:rsidRDefault="00690FCA" w:rsidP="00690FCA">
            <w:pPr>
              <w:pStyle w:val="TextTi12"/>
              <w:rPr>
                <w:sz w:val="22"/>
                <w:szCs w:val="22"/>
              </w:rPr>
            </w:pPr>
            <w:r w:rsidRPr="00C81FBF">
              <w:rPr>
                <w:sz w:val="22"/>
                <w:szCs w:val="22"/>
              </w:rPr>
              <w:t>NAN &lt; 0,5</w:t>
            </w:r>
          </w:p>
        </w:tc>
        <w:tc>
          <w:tcPr>
            <w:tcW w:w="5844" w:type="dxa"/>
          </w:tcPr>
          <w:p w14:paraId="6BCF5760" w14:textId="2E712BA3" w:rsidR="00690FCA" w:rsidRPr="00C81FBF" w:rsidRDefault="00690FCA" w:rsidP="00690FCA">
            <w:pPr>
              <w:pStyle w:val="TextTi12"/>
              <w:rPr>
                <w:sz w:val="22"/>
                <w:szCs w:val="22"/>
              </w:rPr>
            </w:pPr>
            <w:r w:rsidRPr="00C81FBF">
              <w:rPr>
                <w:sz w:val="22"/>
                <w:szCs w:val="22"/>
              </w:rPr>
              <w:t xml:space="preserve">Tratamentul cu </w:t>
            </w:r>
            <w:r w:rsidR="00BF463A" w:rsidRPr="00C81FBF">
              <w:rPr>
                <w:sz w:val="22"/>
                <w:szCs w:val="22"/>
              </w:rPr>
              <w:t>tocilizumab</w:t>
            </w:r>
            <w:r w:rsidRPr="00C81FBF">
              <w:rPr>
                <w:sz w:val="22"/>
                <w:szCs w:val="22"/>
              </w:rPr>
              <w:t xml:space="preserve"> se opreşte</w:t>
            </w:r>
            <w:r w:rsidR="006E66FA" w:rsidRPr="00C81FBF">
              <w:rPr>
                <w:sz w:val="22"/>
                <w:szCs w:val="22"/>
              </w:rPr>
              <w:t>.</w:t>
            </w:r>
          </w:p>
          <w:p w14:paraId="0C57FD55" w14:textId="46A3CC5A" w:rsidR="00690FCA" w:rsidRPr="00C81FBF" w:rsidRDefault="00690FCA" w:rsidP="00DD46B6">
            <w:pPr>
              <w:pStyle w:val="TextTi12"/>
              <w:spacing w:after="0" w:line="240" w:lineRule="auto"/>
              <w:rPr>
                <w:sz w:val="22"/>
                <w:szCs w:val="22"/>
              </w:rPr>
            </w:pPr>
            <w:r w:rsidRPr="00C81FBF">
              <w:rPr>
                <w:sz w:val="22"/>
                <w:szCs w:val="22"/>
              </w:rPr>
              <w:t xml:space="preserve">Decizia de întrerupere a </w:t>
            </w:r>
            <w:r w:rsidR="00BF463A" w:rsidRPr="00C81FBF">
              <w:rPr>
                <w:sz w:val="22"/>
                <w:szCs w:val="22"/>
              </w:rPr>
              <w:t>tratamentului</w:t>
            </w:r>
            <w:r w:rsidRPr="00C81FBF">
              <w:rPr>
                <w:sz w:val="22"/>
                <w:szCs w:val="22"/>
              </w:rPr>
              <w:t xml:space="preserve"> în AIJs d</w:t>
            </w:r>
            <w:r w:rsidR="00FA35D2" w:rsidRPr="00C81FBF">
              <w:rPr>
                <w:sz w:val="22"/>
                <w:szCs w:val="22"/>
              </w:rPr>
              <w:t>in cauza</w:t>
            </w:r>
            <w:r w:rsidRPr="00C81FBF">
              <w:rPr>
                <w:sz w:val="22"/>
                <w:szCs w:val="22"/>
              </w:rPr>
              <w:t xml:space="preserve"> rezultatelor anormale ale testelor de laborator trebuie să fie bazată pe evaluarea medicală a fiecărui pacient.</w:t>
            </w:r>
          </w:p>
        </w:tc>
      </w:tr>
    </w:tbl>
    <w:p w14:paraId="23AE8B8B" w14:textId="77777777" w:rsidR="00A275C3" w:rsidRPr="00C81FBF" w:rsidRDefault="00A275C3" w:rsidP="0015295F"/>
    <w:p w14:paraId="7A2C19DA" w14:textId="77777777" w:rsidR="00690FCA" w:rsidRPr="00C81FBF" w:rsidRDefault="00E01588" w:rsidP="00B30B8D">
      <w:pPr>
        <w:keepNext/>
        <w:keepLines/>
        <w:ind w:left="567" w:hanging="567"/>
      </w:pPr>
      <w:r w:rsidRPr="00C81FBF">
        <w:sym w:font="Symbol" w:char="F0B7"/>
      </w:r>
      <w:r w:rsidRPr="00C81FBF">
        <w:tab/>
      </w:r>
      <w:r w:rsidR="00690FCA" w:rsidRPr="00C81FBF">
        <w:t>Valori scăzute ale numărului de trombocite</w:t>
      </w:r>
    </w:p>
    <w:p w14:paraId="08E8AF8B" w14:textId="77777777" w:rsidR="00A72FF2" w:rsidRPr="00C81FBF" w:rsidRDefault="00A72FF2" w:rsidP="00B97691">
      <w:pPr>
        <w:keepNext/>
        <w:keepLines/>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812"/>
      </w:tblGrid>
      <w:tr w:rsidR="00690FCA" w:rsidRPr="00C81FBF" w14:paraId="2B9503C1" w14:textId="77777777" w:rsidTr="00C32587">
        <w:tc>
          <w:tcPr>
            <w:tcW w:w="2660" w:type="dxa"/>
          </w:tcPr>
          <w:p w14:paraId="61A317F9" w14:textId="14E3851F" w:rsidR="00690FCA" w:rsidRPr="00C81FBF" w:rsidRDefault="00690FCA" w:rsidP="00B97691">
            <w:pPr>
              <w:pStyle w:val="TextTi12"/>
              <w:keepNext/>
              <w:keepLines/>
              <w:jc w:val="center"/>
              <w:rPr>
                <w:b/>
                <w:sz w:val="22"/>
                <w:szCs w:val="22"/>
              </w:rPr>
            </w:pPr>
            <w:r w:rsidRPr="00C81FBF">
              <w:rPr>
                <w:b/>
                <w:sz w:val="22"/>
                <w:szCs w:val="22"/>
              </w:rPr>
              <w:t xml:space="preserve">Valori de laborator (celule </w:t>
            </w:r>
            <w:r w:rsidR="00BF463A" w:rsidRPr="00B30B8D">
              <w:rPr>
                <w:b/>
                <w:bCs/>
                <w:sz w:val="22"/>
                <w:szCs w:val="22"/>
              </w:rPr>
              <w:t>×</w:t>
            </w:r>
            <w:r w:rsidRPr="00C81FBF">
              <w:rPr>
                <w:b/>
                <w:sz w:val="22"/>
                <w:szCs w:val="22"/>
              </w:rPr>
              <w:t xml:space="preserve"> 10</w:t>
            </w:r>
            <w:r w:rsidRPr="00C81FBF">
              <w:rPr>
                <w:b/>
                <w:sz w:val="22"/>
                <w:szCs w:val="22"/>
                <w:vertAlign w:val="superscript"/>
              </w:rPr>
              <w:t>3</w:t>
            </w:r>
            <w:r w:rsidRPr="00C81FBF">
              <w:rPr>
                <w:b/>
                <w:sz w:val="22"/>
                <w:szCs w:val="22"/>
              </w:rPr>
              <w:t>/ μl)</w:t>
            </w:r>
          </w:p>
        </w:tc>
        <w:tc>
          <w:tcPr>
            <w:tcW w:w="5812" w:type="dxa"/>
          </w:tcPr>
          <w:p w14:paraId="48DB994D" w14:textId="77777777" w:rsidR="00690FCA" w:rsidRPr="00C81FBF" w:rsidRDefault="00690FCA" w:rsidP="00B97691">
            <w:pPr>
              <w:pStyle w:val="TextTi12"/>
              <w:keepNext/>
              <w:keepLines/>
              <w:jc w:val="center"/>
              <w:rPr>
                <w:b/>
                <w:sz w:val="22"/>
                <w:szCs w:val="22"/>
              </w:rPr>
            </w:pPr>
            <w:r w:rsidRPr="00C81FBF">
              <w:rPr>
                <w:b/>
                <w:sz w:val="22"/>
                <w:szCs w:val="22"/>
              </w:rPr>
              <w:t>Acţiune</w:t>
            </w:r>
          </w:p>
        </w:tc>
      </w:tr>
      <w:tr w:rsidR="00690FCA" w:rsidRPr="00C81FBF" w14:paraId="6CE1653D" w14:textId="77777777" w:rsidTr="00C32587">
        <w:tc>
          <w:tcPr>
            <w:tcW w:w="2660" w:type="dxa"/>
          </w:tcPr>
          <w:p w14:paraId="0EBDC25B" w14:textId="77777777" w:rsidR="00690FCA" w:rsidRPr="00C81FBF" w:rsidRDefault="00690FCA" w:rsidP="00B97691">
            <w:pPr>
              <w:pStyle w:val="TextTi12"/>
              <w:keepNext/>
              <w:keepLines/>
              <w:rPr>
                <w:sz w:val="22"/>
                <w:szCs w:val="22"/>
              </w:rPr>
            </w:pPr>
            <w:r w:rsidRPr="00C81FBF">
              <w:rPr>
                <w:sz w:val="22"/>
                <w:szCs w:val="22"/>
              </w:rPr>
              <w:t>50 până la 100</w:t>
            </w:r>
          </w:p>
        </w:tc>
        <w:tc>
          <w:tcPr>
            <w:tcW w:w="5812" w:type="dxa"/>
          </w:tcPr>
          <w:p w14:paraId="20D5DC3A" w14:textId="77777777" w:rsidR="00690FCA" w:rsidRPr="00C81FBF" w:rsidRDefault="00974EEC" w:rsidP="00B97691">
            <w:pPr>
              <w:pStyle w:val="TextTi12"/>
              <w:keepNext/>
              <w:keepLines/>
              <w:spacing w:after="0" w:line="240" w:lineRule="auto"/>
              <w:rPr>
                <w:sz w:val="22"/>
                <w:szCs w:val="22"/>
              </w:rPr>
            </w:pPr>
            <w:r w:rsidRPr="00C81FBF">
              <w:rPr>
                <w:sz w:val="22"/>
                <w:szCs w:val="22"/>
              </w:rPr>
              <w:t>Se m</w:t>
            </w:r>
            <w:r w:rsidR="00690FCA" w:rsidRPr="00C81FBF">
              <w:rPr>
                <w:sz w:val="22"/>
                <w:szCs w:val="22"/>
              </w:rPr>
              <w:t>odific</w:t>
            </w:r>
            <w:r w:rsidRPr="00C81FBF">
              <w:rPr>
                <w:sz w:val="22"/>
                <w:szCs w:val="22"/>
              </w:rPr>
              <w:t>ă</w:t>
            </w:r>
            <w:r w:rsidR="00690FCA" w:rsidRPr="00C81FBF">
              <w:rPr>
                <w:sz w:val="22"/>
                <w:szCs w:val="22"/>
              </w:rPr>
              <w:t xml:space="preserve"> doz</w:t>
            </w:r>
            <w:r w:rsidRPr="00C81FBF">
              <w:rPr>
                <w:sz w:val="22"/>
                <w:szCs w:val="22"/>
              </w:rPr>
              <w:t>a</w:t>
            </w:r>
            <w:r w:rsidR="00690FCA" w:rsidRPr="00C81FBF">
              <w:rPr>
                <w:sz w:val="22"/>
                <w:szCs w:val="22"/>
              </w:rPr>
              <w:t xml:space="preserve"> de MTX</w:t>
            </w:r>
            <w:r w:rsidRPr="00C81FBF">
              <w:rPr>
                <w:sz w:val="22"/>
                <w:szCs w:val="22"/>
              </w:rPr>
              <w:t xml:space="preserve"> administrată concomitent</w:t>
            </w:r>
            <w:r w:rsidR="00690FCA" w:rsidRPr="00C81FBF">
              <w:rPr>
                <w:sz w:val="22"/>
                <w:szCs w:val="22"/>
              </w:rPr>
              <w:t>, dacă este cazul.</w:t>
            </w:r>
          </w:p>
          <w:p w14:paraId="476E5544" w14:textId="77777777" w:rsidR="00690FCA" w:rsidRPr="00C81FBF" w:rsidRDefault="00690FCA" w:rsidP="00B97691">
            <w:pPr>
              <w:pStyle w:val="TextTi12"/>
              <w:keepNext/>
              <w:keepLines/>
              <w:spacing w:after="0" w:line="240" w:lineRule="auto"/>
              <w:rPr>
                <w:sz w:val="22"/>
                <w:szCs w:val="22"/>
              </w:rPr>
            </w:pPr>
          </w:p>
          <w:p w14:paraId="6EC9F462" w14:textId="1D663454" w:rsidR="00690FCA" w:rsidRPr="00C81FBF" w:rsidRDefault="00690FCA" w:rsidP="00B97691">
            <w:pPr>
              <w:pStyle w:val="TextTi12"/>
              <w:keepNext/>
              <w:keepLines/>
              <w:spacing w:after="0" w:line="240" w:lineRule="auto"/>
              <w:rPr>
                <w:sz w:val="22"/>
                <w:szCs w:val="22"/>
              </w:rPr>
            </w:pPr>
            <w:r w:rsidRPr="00C81FBF">
              <w:rPr>
                <w:sz w:val="22"/>
                <w:szCs w:val="22"/>
              </w:rPr>
              <w:t xml:space="preserve">Se întrerupe administrarea </w:t>
            </w:r>
            <w:r w:rsidR="00B93ED7">
              <w:rPr>
                <w:sz w:val="22"/>
                <w:szCs w:val="22"/>
              </w:rPr>
              <w:t xml:space="preserve">de </w:t>
            </w:r>
            <w:r w:rsidR="00BF463A" w:rsidRPr="00C81FBF">
              <w:rPr>
                <w:sz w:val="22"/>
                <w:szCs w:val="22"/>
              </w:rPr>
              <w:t>tocilizumab</w:t>
            </w:r>
            <w:r w:rsidR="006E66FA" w:rsidRPr="00C81FBF">
              <w:rPr>
                <w:sz w:val="22"/>
                <w:szCs w:val="22"/>
              </w:rPr>
              <w:t>.</w:t>
            </w:r>
          </w:p>
          <w:p w14:paraId="54B135E8" w14:textId="77777777" w:rsidR="00690FCA" w:rsidRPr="00C81FBF" w:rsidRDefault="00690FCA" w:rsidP="00B97691">
            <w:pPr>
              <w:pStyle w:val="TextTi12"/>
              <w:keepNext/>
              <w:keepLines/>
              <w:spacing w:after="0" w:line="240" w:lineRule="auto"/>
              <w:rPr>
                <w:sz w:val="22"/>
                <w:szCs w:val="22"/>
              </w:rPr>
            </w:pPr>
          </w:p>
          <w:p w14:paraId="2D6DEB1C" w14:textId="6F7ED486" w:rsidR="00690FCA" w:rsidRPr="00C81FBF" w:rsidRDefault="00690FCA" w:rsidP="0030630D">
            <w:pPr>
              <w:pStyle w:val="TextTi12"/>
              <w:keepNext/>
              <w:keepLines/>
              <w:spacing w:after="0" w:line="240" w:lineRule="auto"/>
              <w:rPr>
                <w:sz w:val="22"/>
                <w:szCs w:val="22"/>
              </w:rPr>
            </w:pPr>
            <w:r w:rsidRPr="00C81FBF">
              <w:rPr>
                <w:sz w:val="22"/>
                <w:szCs w:val="22"/>
              </w:rPr>
              <w:t xml:space="preserve">Când valorile numărului de trombocite sunt &gt; 100 </w:t>
            </w:r>
            <w:r w:rsidR="00D70468" w:rsidRPr="00391B68">
              <w:rPr>
                <w:rFonts w:eastAsia="MS Mincho"/>
                <w:sz w:val="22"/>
                <w:szCs w:val="22"/>
                <w:lang w:val="pt-PT" w:eastAsia="ja-JP"/>
              </w:rPr>
              <w:t>×</w:t>
            </w:r>
            <w:r w:rsidRPr="00C81FBF">
              <w:rPr>
                <w:sz w:val="22"/>
                <w:szCs w:val="22"/>
              </w:rPr>
              <w:t xml:space="preserve"> 10</w:t>
            </w:r>
            <w:r w:rsidRPr="00C81FBF">
              <w:rPr>
                <w:sz w:val="22"/>
                <w:szCs w:val="22"/>
                <w:vertAlign w:val="superscript"/>
              </w:rPr>
              <w:t>3</w:t>
            </w:r>
            <w:r w:rsidRPr="00C81FBF">
              <w:rPr>
                <w:sz w:val="22"/>
                <w:szCs w:val="22"/>
              </w:rPr>
              <w:t>/ μl, se reîncepe tratamentul</w:t>
            </w:r>
            <w:r w:rsidR="00595AEA" w:rsidRPr="00C81FBF">
              <w:rPr>
                <w:sz w:val="22"/>
                <w:szCs w:val="22"/>
              </w:rPr>
              <w:t>.</w:t>
            </w:r>
          </w:p>
        </w:tc>
      </w:tr>
      <w:tr w:rsidR="00690FCA" w:rsidRPr="00C81FBF" w14:paraId="503083A0" w14:textId="77777777" w:rsidTr="00C32587">
        <w:tc>
          <w:tcPr>
            <w:tcW w:w="2660" w:type="dxa"/>
          </w:tcPr>
          <w:p w14:paraId="1DF5CDB9" w14:textId="77777777" w:rsidR="00690FCA" w:rsidRPr="00C81FBF" w:rsidRDefault="00690FCA" w:rsidP="00016273">
            <w:pPr>
              <w:pStyle w:val="TextTi12"/>
              <w:rPr>
                <w:sz w:val="22"/>
                <w:szCs w:val="22"/>
              </w:rPr>
            </w:pPr>
            <w:r w:rsidRPr="00C81FBF">
              <w:rPr>
                <w:sz w:val="22"/>
                <w:szCs w:val="22"/>
              </w:rPr>
              <w:t>&lt; 50</w:t>
            </w:r>
          </w:p>
        </w:tc>
        <w:tc>
          <w:tcPr>
            <w:tcW w:w="5812" w:type="dxa"/>
          </w:tcPr>
          <w:p w14:paraId="79E1EFB8" w14:textId="6FABFE21" w:rsidR="00595AEA" w:rsidRPr="00C81FBF" w:rsidRDefault="00595AEA" w:rsidP="00016273">
            <w:pPr>
              <w:pStyle w:val="TextTi12"/>
              <w:rPr>
                <w:sz w:val="22"/>
                <w:szCs w:val="22"/>
              </w:rPr>
            </w:pPr>
            <w:r w:rsidRPr="00C81FBF">
              <w:rPr>
                <w:sz w:val="22"/>
                <w:szCs w:val="22"/>
              </w:rPr>
              <w:t xml:space="preserve">Tratamentul cu </w:t>
            </w:r>
            <w:r w:rsidR="00BF463A" w:rsidRPr="00C81FBF">
              <w:rPr>
                <w:sz w:val="22"/>
                <w:szCs w:val="22"/>
              </w:rPr>
              <w:t>tocilizumab</w:t>
            </w:r>
            <w:r w:rsidRPr="00C81FBF">
              <w:rPr>
                <w:sz w:val="22"/>
                <w:szCs w:val="22"/>
              </w:rPr>
              <w:t xml:space="preserve"> se opreşte</w:t>
            </w:r>
            <w:r w:rsidR="001D650A" w:rsidRPr="00C81FBF">
              <w:rPr>
                <w:sz w:val="22"/>
                <w:szCs w:val="22"/>
              </w:rPr>
              <w:t>.</w:t>
            </w:r>
          </w:p>
          <w:p w14:paraId="6BB66AEA" w14:textId="34413618" w:rsidR="00690FCA" w:rsidRPr="00C81FBF" w:rsidRDefault="00595AEA" w:rsidP="00016273">
            <w:pPr>
              <w:pStyle w:val="TextTi12"/>
              <w:spacing w:after="0" w:line="240" w:lineRule="auto"/>
              <w:rPr>
                <w:sz w:val="22"/>
                <w:szCs w:val="22"/>
              </w:rPr>
            </w:pPr>
            <w:r w:rsidRPr="00C81FBF">
              <w:rPr>
                <w:sz w:val="22"/>
                <w:szCs w:val="22"/>
              </w:rPr>
              <w:t xml:space="preserve">Decizia de întrerupere a </w:t>
            </w:r>
            <w:r w:rsidR="00BF463A" w:rsidRPr="00C81FBF">
              <w:rPr>
                <w:sz w:val="22"/>
                <w:szCs w:val="22"/>
              </w:rPr>
              <w:t>tratamentului</w:t>
            </w:r>
            <w:r w:rsidRPr="00C81FBF">
              <w:rPr>
                <w:sz w:val="22"/>
                <w:szCs w:val="22"/>
              </w:rPr>
              <w:t xml:space="preserve"> în AIJs d</w:t>
            </w:r>
            <w:r w:rsidR="00FA35D2" w:rsidRPr="00C81FBF">
              <w:rPr>
                <w:sz w:val="22"/>
                <w:szCs w:val="22"/>
              </w:rPr>
              <w:t>in cauza</w:t>
            </w:r>
            <w:r w:rsidRPr="00C81FBF">
              <w:rPr>
                <w:sz w:val="22"/>
                <w:szCs w:val="22"/>
              </w:rPr>
              <w:t xml:space="preserve"> rezultatelor anormale ale testelor de laborator trebuie să fie bazată pe evaluarea medicală a fiecărui pacient.</w:t>
            </w:r>
          </w:p>
        </w:tc>
      </w:tr>
    </w:tbl>
    <w:p w14:paraId="72BDD6E2" w14:textId="44C5052B" w:rsidR="00782B3A" w:rsidRPr="00C81FBF" w:rsidRDefault="00782B3A" w:rsidP="006C670A">
      <w:pPr>
        <w:rPr>
          <w:color w:val="222222"/>
          <w:szCs w:val="22"/>
          <w:shd w:val="clear" w:color="auto" w:fill="FFFFFF"/>
        </w:rPr>
      </w:pPr>
      <w:r w:rsidRPr="00C81FBF">
        <w:rPr>
          <w:color w:val="222222"/>
          <w:szCs w:val="22"/>
          <w:shd w:val="clear" w:color="auto" w:fill="FFFFFF"/>
        </w:rPr>
        <w:lastRenderedPageBreak/>
        <w:t>Date clinice sunt insuficiente pentru a evalua impactul r</w:t>
      </w:r>
      <w:r w:rsidRPr="00C81FBF">
        <w:t>educerii dozei de tocilizumab la pacienţii cu AIJs care au prezentat rezultate anormale ale testelor de laborator.</w:t>
      </w:r>
    </w:p>
    <w:p w14:paraId="77E98B84" w14:textId="77777777" w:rsidR="00782B3A" w:rsidRPr="00C81FBF" w:rsidRDefault="00782B3A" w:rsidP="006C670A"/>
    <w:p w14:paraId="559A4B0D" w14:textId="55642347" w:rsidR="00FF7654" w:rsidRPr="00C81FBF" w:rsidRDefault="00FF7654" w:rsidP="002E3DD8">
      <w:r w:rsidRPr="00C81FBF">
        <w:t xml:space="preserve">Datele disponibile </w:t>
      </w:r>
      <w:r w:rsidR="002E3DD8" w:rsidRPr="00C81FBF">
        <w:t xml:space="preserve">arată că îmbunătăţirea clinică este observată în decurs de 6 săptămâni de la iniţierea tratamentului cu </w:t>
      </w:r>
      <w:r w:rsidR="00BF463A" w:rsidRPr="00C81FBF">
        <w:t>tocilizumab</w:t>
      </w:r>
      <w:r w:rsidR="002E3DD8" w:rsidRPr="00C81FBF">
        <w:t xml:space="preserve">. Continuarea tratamentului </w:t>
      </w:r>
      <w:r w:rsidR="004D01FC" w:rsidRPr="00C81FBF">
        <w:t xml:space="preserve">trebuie să fie atent reconsiderată la un pacient care nu manifestă nicio îmbunătăţire în acest interval de timp.  </w:t>
      </w:r>
    </w:p>
    <w:p w14:paraId="1B3E148E" w14:textId="77777777" w:rsidR="000071FF" w:rsidRPr="00C81FBF" w:rsidRDefault="000071FF" w:rsidP="000071FF">
      <w:pPr>
        <w:ind w:left="567" w:hanging="567"/>
      </w:pPr>
    </w:p>
    <w:p w14:paraId="37A75577" w14:textId="77777777" w:rsidR="00521ECB" w:rsidRPr="00B30B8D" w:rsidRDefault="00521ECB" w:rsidP="00521ECB">
      <w:pPr>
        <w:ind w:left="567" w:hanging="567"/>
        <w:rPr>
          <w:i/>
          <w:u w:val="single"/>
        </w:rPr>
      </w:pPr>
      <w:r w:rsidRPr="00B30B8D">
        <w:rPr>
          <w:i/>
          <w:u w:val="single"/>
        </w:rPr>
        <w:t>Pacienţii cu AIJp</w:t>
      </w:r>
    </w:p>
    <w:p w14:paraId="2AE18DBF" w14:textId="77777777" w:rsidR="00521ECB" w:rsidRPr="00C81FBF" w:rsidRDefault="00255399" w:rsidP="00521ECB">
      <w:pPr>
        <w:autoSpaceDE w:val="0"/>
        <w:autoSpaceDN w:val="0"/>
        <w:adjustRightInd w:val="0"/>
      </w:pPr>
      <w:r w:rsidRPr="00C81FBF">
        <w:t>La pacienţii cu vârsta peste 2 ani, d</w:t>
      </w:r>
      <w:r w:rsidR="00521ECB" w:rsidRPr="00C81FBF">
        <w:t>oza recomandată</w:t>
      </w:r>
      <w:r w:rsidR="0081219C" w:rsidRPr="00C81FBF">
        <w:t xml:space="preserve"> </w:t>
      </w:r>
      <w:r w:rsidR="00521ECB" w:rsidRPr="00C81FBF">
        <w:t>este de 8 mg/kg, administrată o dată la interval de 4</w:t>
      </w:r>
      <w:r w:rsidRPr="00C81FBF">
        <w:t> </w:t>
      </w:r>
      <w:r w:rsidR="00521ECB" w:rsidRPr="00C81FBF">
        <w:t>săptămâni la pacienţii cu greutate mai mare sau egală cu 30 kg, sau de 10 mg/kg, administrată o dată la interval de 4</w:t>
      </w:r>
      <w:r w:rsidRPr="00C81FBF">
        <w:t> </w:t>
      </w:r>
      <w:r w:rsidR="00521ECB" w:rsidRPr="00C81FBF">
        <w:t>săptămâni la pacienţii cu greutate mai mică de 30 kg. Doza trebuie calculată la fiecare administrare, pe baza greutăţii corporale a pacientului. O schimbare a dozei trebuie să fie bazată doar pe o modificare consistentă a greutăţii corporale a pacientului pe parcursul timpului.</w:t>
      </w:r>
    </w:p>
    <w:p w14:paraId="2A07A38B" w14:textId="77777777" w:rsidR="00521ECB" w:rsidRPr="00C81FBF" w:rsidRDefault="00521ECB" w:rsidP="00521ECB">
      <w:pPr>
        <w:ind w:left="567" w:hanging="567"/>
      </w:pPr>
    </w:p>
    <w:p w14:paraId="0219C618" w14:textId="7DAA40C4" w:rsidR="00BF463A" w:rsidRPr="00C81FBF" w:rsidRDefault="0081219C" w:rsidP="00BF463A">
      <w:r w:rsidRPr="00C81FBF">
        <w:t xml:space="preserve">Siguranţa şi eficacitatea </w:t>
      </w:r>
      <w:r w:rsidR="00BF463A" w:rsidRPr="00C81FBF">
        <w:t>tocilizumab</w:t>
      </w:r>
      <w:r w:rsidRPr="00C81FBF">
        <w:rPr>
          <w:szCs w:val="22"/>
        </w:rPr>
        <w:t xml:space="preserve"> </w:t>
      </w:r>
      <w:r w:rsidR="00A561BF" w:rsidRPr="00C81FBF">
        <w:rPr>
          <w:szCs w:val="22"/>
        </w:rPr>
        <w:t xml:space="preserve">administrat intravenos </w:t>
      </w:r>
      <w:r w:rsidRPr="00C81FBF">
        <w:rPr>
          <w:szCs w:val="22"/>
        </w:rPr>
        <w:t xml:space="preserve">la copii cu vârsta sub 2 ani nu au fost stabilite. </w:t>
      </w:r>
      <w:r w:rsidR="00BF463A" w:rsidRPr="00C81FBF">
        <w:rPr>
          <w:szCs w:val="22"/>
        </w:rPr>
        <w:t>Datele disponibile în prezent sunt prezentate la punctele 4.8, 5.1 şi 5.2, dar nu se pot formula recomandări privind dozele.</w:t>
      </w:r>
    </w:p>
    <w:p w14:paraId="42F19EFE" w14:textId="77777777" w:rsidR="0081219C" w:rsidRPr="00C81FBF" w:rsidRDefault="0081219C" w:rsidP="00521ECB">
      <w:pPr>
        <w:ind w:left="567" w:hanging="567"/>
      </w:pPr>
    </w:p>
    <w:p w14:paraId="4A6D58BB" w14:textId="60C07C5B" w:rsidR="00521ECB" w:rsidRPr="00C81FBF" w:rsidRDefault="00521ECB" w:rsidP="00521ECB">
      <w:r w:rsidRPr="00C81FBF">
        <w:t xml:space="preserve">În cazul următoarelor rezultate anormale ale testelor de laborator la pacienţii cu AIJp, se recomandă întreruperea administrării dozei de tocilizumab, conform tabelelor de mai jos. Dacă este adecvat, doza de MTX </w:t>
      </w:r>
      <w:r w:rsidR="00966EFA" w:rsidRPr="00C81FBF">
        <w:t xml:space="preserve">administrată concomitent </w:t>
      </w:r>
      <w:r w:rsidRPr="00C81FBF">
        <w:t xml:space="preserve">şi/sau </w:t>
      </w:r>
      <w:r w:rsidR="00BF463A" w:rsidRPr="00C81FBF">
        <w:t xml:space="preserve">a </w:t>
      </w:r>
      <w:r w:rsidRPr="00C81FBF">
        <w:t>alt</w:t>
      </w:r>
      <w:r w:rsidR="00BF463A" w:rsidRPr="00C81FBF">
        <w:t>or</w:t>
      </w:r>
      <w:r w:rsidRPr="00C81FBF">
        <w:t xml:space="preserve"> </w:t>
      </w:r>
      <w:r w:rsidR="00BF463A" w:rsidRPr="00C81FBF">
        <w:t>medicamente</w:t>
      </w:r>
      <w:r w:rsidRPr="00C81FBF">
        <w:t xml:space="preserve"> trebuie modificată sau </w:t>
      </w:r>
      <w:r w:rsidR="00DD4636" w:rsidRPr="00C81FBF">
        <w:t>administrarea acesteia</w:t>
      </w:r>
      <w:r w:rsidRPr="00C81FBF">
        <w:t xml:space="preserve"> oprită şi doza de tocilizumab întreruptă până ce situaţia clinică </w:t>
      </w:r>
      <w:r w:rsidR="006133AD" w:rsidRPr="00C81FBF">
        <w:t>a fost</w:t>
      </w:r>
      <w:r w:rsidRPr="00C81FBF">
        <w:t xml:space="preserve"> evaluată. Deoarece sunt multe afecţiuni comorbide care pot afecta valorile de laborator în AIJp, decizia de întrerupere a administrării tocilizumabului din cauza rezultatelor anormale ale testelor de laborator trebuie să fie bazată pe evaluarea medicală a fiecărui pacient. </w:t>
      </w:r>
    </w:p>
    <w:p w14:paraId="5FF1CB55" w14:textId="77777777" w:rsidR="00521ECB" w:rsidRPr="00C81FBF" w:rsidRDefault="00521ECB" w:rsidP="00521ECB">
      <w:pPr>
        <w:ind w:left="567" w:hanging="567"/>
      </w:pPr>
    </w:p>
    <w:p w14:paraId="5A126E11" w14:textId="77777777" w:rsidR="00521ECB" w:rsidRPr="00C81FBF" w:rsidRDefault="00521ECB" w:rsidP="00B30B8D">
      <w:pPr>
        <w:keepNext/>
        <w:keepLines/>
        <w:ind w:left="567" w:hanging="567"/>
      </w:pPr>
      <w:r w:rsidRPr="00C81FBF">
        <w:sym w:font="Symbol" w:char="F0B7"/>
      </w:r>
      <w:r w:rsidRPr="00C81FBF">
        <w:tab/>
        <w:t>Valori anormale ale enzimelor hepatice</w:t>
      </w:r>
    </w:p>
    <w:p w14:paraId="10157B7D" w14:textId="77777777" w:rsidR="00A72FF2" w:rsidRPr="00C81FBF" w:rsidRDefault="00A72FF2" w:rsidP="006429D1">
      <w:pPr>
        <w:keepNext/>
        <w:keepLines/>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096"/>
      </w:tblGrid>
      <w:tr w:rsidR="00521ECB" w:rsidRPr="00C81FBF" w14:paraId="46FABCD7" w14:textId="77777777" w:rsidTr="00C32587">
        <w:tc>
          <w:tcPr>
            <w:tcW w:w="2376" w:type="dxa"/>
          </w:tcPr>
          <w:p w14:paraId="232F20CF" w14:textId="77777777" w:rsidR="00521ECB" w:rsidRPr="00B30B8D" w:rsidRDefault="00521ECB" w:rsidP="00521ECB">
            <w:pPr>
              <w:pStyle w:val="TextTi12"/>
              <w:keepNext/>
              <w:jc w:val="center"/>
              <w:rPr>
                <w:sz w:val="22"/>
                <w:szCs w:val="22"/>
              </w:rPr>
            </w:pPr>
            <w:r w:rsidRPr="00B30B8D">
              <w:rPr>
                <w:sz w:val="22"/>
                <w:szCs w:val="22"/>
              </w:rPr>
              <w:t>Valori de laborator</w:t>
            </w:r>
          </w:p>
        </w:tc>
        <w:tc>
          <w:tcPr>
            <w:tcW w:w="6096" w:type="dxa"/>
          </w:tcPr>
          <w:p w14:paraId="620A7A17" w14:textId="77777777" w:rsidR="00521ECB" w:rsidRPr="00C81FBF" w:rsidRDefault="00521ECB" w:rsidP="00521ECB">
            <w:pPr>
              <w:pStyle w:val="TextTi12"/>
              <w:keepNext/>
              <w:jc w:val="center"/>
              <w:rPr>
                <w:sz w:val="22"/>
                <w:szCs w:val="22"/>
              </w:rPr>
            </w:pPr>
            <w:r w:rsidRPr="00C81FBF">
              <w:rPr>
                <w:sz w:val="22"/>
                <w:szCs w:val="22"/>
              </w:rPr>
              <w:t>Acţiune</w:t>
            </w:r>
          </w:p>
        </w:tc>
      </w:tr>
      <w:tr w:rsidR="00521ECB" w:rsidRPr="00C81FBF" w14:paraId="0ECDA971" w14:textId="77777777" w:rsidTr="00C32587">
        <w:tc>
          <w:tcPr>
            <w:tcW w:w="2376" w:type="dxa"/>
          </w:tcPr>
          <w:p w14:paraId="1C2B60F2" w14:textId="7A7EBEBB" w:rsidR="00521ECB" w:rsidRPr="00C81FBF" w:rsidRDefault="00521ECB" w:rsidP="00521ECB">
            <w:pPr>
              <w:pStyle w:val="TextTi12"/>
              <w:keepNext/>
              <w:rPr>
                <w:sz w:val="22"/>
                <w:szCs w:val="22"/>
              </w:rPr>
            </w:pPr>
            <w:r w:rsidRPr="00C81FBF">
              <w:rPr>
                <w:sz w:val="22"/>
                <w:szCs w:val="22"/>
              </w:rPr>
              <w:t xml:space="preserve">&gt; 1 până la 3 </w:t>
            </w:r>
            <w:r w:rsidR="00D70468" w:rsidRPr="00945212">
              <w:rPr>
                <w:rFonts w:eastAsia="MS Mincho"/>
                <w:sz w:val="22"/>
                <w:szCs w:val="22"/>
                <w:lang w:val="en-GB" w:eastAsia="ja-JP"/>
              </w:rPr>
              <w:t>×</w:t>
            </w:r>
            <w:r w:rsidRPr="00C81FBF">
              <w:rPr>
                <w:sz w:val="22"/>
                <w:szCs w:val="22"/>
              </w:rPr>
              <w:t xml:space="preserve"> LSN</w:t>
            </w:r>
          </w:p>
        </w:tc>
        <w:tc>
          <w:tcPr>
            <w:tcW w:w="6096" w:type="dxa"/>
          </w:tcPr>
          <w:p w14:paraId="4732D96A" w14:textId="77777777" w:rsidR="00521ECB" w:rsidRPr="00C81FBF" w:rsidRDefault="000B1856" w:rsidP="0030630D">
            <w:pPr>
              <w:pStyle w:val="TextTi12"/>
              <w:keepNext/>
              <w:spacing w:after="240" w:line="240" w:lineRule="auto"/>
              <w:rPr>
                <w:sz w:val="22"/>
                <w:szCs w:val="22"/>
              </w:rPr>
            </w:pPr>
            <w:r w:rsidRPr="00C81FBF">
              <w:rPr>
                <w:sz w:val="22"/>
                <w:szCs w:val="22"/>
              </w:rPr>
              <w:t>Se modifică do</w:t>
            </w:r>
            <w:r w:rsidR="00521ECB" w:rsidRPr="00C81FBF">
              <w:rPr>
                <w:sz w:val="22"/>
                <w:szCs w:val="22"/>
              </w:rPr>
              <w:t>z</w:t>
            </w:r>
            <w:r w:rsidRPr="00C81FBF">
              <w:rPr>
                <w:sz w:val="22"/>
                <w:szCs w:val="22"/>
              </w:rPr>
              <w:t>a</w:t>
            </w:r>
            <w:r w:rsidR="00521ECB" w:rsidRPr="00C81FBF">
              <w:rPr>
                <w:sz w:val="22"/>
                <w:szCs w:val="22"/>
              </w:rPr>
              <w:t xml:space="preserve"> de MTX</w:t>
            </w:r>
            <w:r w:rsidRPr="00C81FBF">
              <w:rPr>
                <w:sz w:val="22"/>
                <w:szCs w:val="22"/>
              </w:rPr>
              <w:t xml:space="preserve"> administrată concomitent</w:t>
            </w:r>
            <w:r w:rsidR="00521ECB" w:rsidRPr="00C81FBF">
              <w:rPr>
                <w:sz w:val="22"/>
                <w:szCs w:val="22"/>
              </w:rPr>
              <w:t>, dacă este cazul.</w:t>
            </w:r>
          </w:p>
          <w:p w14:paraId="04CB8583" w14:textId="6B67FDD3" w:rsidR="00521ECB" w:rsidRPr="00C81FBF" w:rsidRDefault="00521ECB" w:rsidP="0030630D">
            <w:pPr>
              <w:pStyle w:val="TextTi12"/>
              <w:keepNext/>
              <w:spacing w:after="240" w:line="240" w:lineRule="auto"/>
              <w:rPr>
                <w:sz w:val="22"/>
                <w:szCs w:val="22"/>
              </w:rPr>
            </w:pPr>
            <w:r w:rsidRPr="00C81FBF">
              <w:rPr>
                <w:sz w:val="22"/>
                <w:szCs w:val="22"/>
              </w:rPr>
              <w:t xml:space="preserve">Pentru creşteri persistente în acest interval, se întrerupe administrarea </w:t>
            </w:r>
            <w:r w:rsidR="00B93ED7">
              <w:rPr>
                <w:sz w:val="22"/>
                <w:szCs w:val="22"/>
              </w:rPr>
              <w:t xml:space="preserve">de </w:t>
            </w:r>
            <w:r w:rsidR="00BF463A" w:rsidRPr="00C81FBF">
              <w:rPr>
                <w:sz w:val="22"/>
                <w:szCs w:val="22"/>
              </w:rPr>
              <w:t>tocilizumab</w:t>
            </w:r>
            <w:r w:rsidRPr="00C81FBF">
              <w:rPr>
                <w:sz w:val="22"/>
                <w:szCs w:val="22"/>
              </w:rPr>
              <w:t xml:space="preserve"> până la normalizarea valorilor ALT/AST. </w:t>
            </w:r>
          </w:p>
        </w:tc>
      </w:tr>
      <w:tr w:rsidR="00521ECB" w:rsidRPr="00C81FBF" w14:paraId="6ED3AB15" w14:textId="77777777" w:rsidTr="00C32587">
        <w:tc>
          <w:tcPr>
            <w:tcW w:w="2376" w:type="dxa"/>
          </w:tcPr>
          <w:p w14:paraId="0263D5ED" w14:textId="720FEA4F" w:rsidR="00D70468" w:rsidRDefault="00521ECB" w:rsidP="00521ECB">
            <w:pPr>
              <w:pStyle w:val="TextTi12"/>
              <w:keepNext/>
              <w:rPr>
                <w:sz w:val="22"/>
                <w:szCs w:val="22"/>
              </w:rPr>
            </w:pPr>
            <w:r w:rsidRPr="00C81FBF">
              <w:rPr>
                <w:sz w:val="22"/>
                <w:szCs w:val="22"/>
              </w:rPr>
              <w:t xml:space="preserve">&gt; 3 </w:t>
            </w:r>
            <w:r w:rsidR="00D70468" w:rsidRPr="00B30B8D">
              <w:rPr>
                <w:rFonts w:eastAsia="MS Mincho"/>
                <w:sz w:val="22"/>
                <w:szCs w:val="22"/>
                <w:lang w:val="fr-FR" w:eastAsia="ja-JP"/>
              </w:rPr>
              <w:t>×</w:t>
            </w:r>
            <w:r w:rsidRPr="00C81FBF">
              <w:rPr>
                <w:sz w:val="22"/>
                <w:szCs w:val="22"/>
              </w:rPr>
              <w:t xml:space="preserve"> LSN până la </w:t>
            </w:r>
          </w:p>
          <w:p w14:paraId="02EA0608" w14:textId="074E06D7" w:rsidR="00521ECB" w:rsidRPr="00C81FBF" w:rsidRDefault="00521ECB" w:rsidP="00521ECB">
            <w:pPr>
              <w:pStyle w:val="TextTi12"/>
              <w:keepNext/>
              <w:rPr>
                <w:sz w:val="22"/>
                <w:szCs w:val="22"/>
              </w:rPr>
            </w:pPr>
            <w:r w:rsidRPr="00C81FBF">
              <w:rPr>
                <w:sz w:val="22"/>
                <w:szCs w:val="22"/>
              </w:rPr>
              <w:t xml:space="preserve">5 </w:t>
            </w:r>
            <w:r w:rsidR="00D70468" w:rsidRPr="00B30B8D">
              <w:rPr>
                <w:rFonts w:eastAsia="MS Mincho"/>
                <w:sz w:val="22"/>
                <w:szCs w:val="22"/>
                <w:lang w:val="fr-FR" w:eastAsia="ja-JP"/>
              </w:rPr>
              <w:t>×</w:t>
            </w:r>
            <w:r w:rsidRPr="00C81FBF">
              <w:rPr>
                <w:sz w:val="22"/>
                <w:szCs w:val="22"/>
              </w:rPr>
              <w:t xml:space="preserve"> faţă de LSN</w:t>
            </w:r>
          </w:p>
          <w:p w14:paraId="66F61A4D" w14:textId="77777777" w:rsidR="00521ECB" w:rsidRPr="00C81FBF" w:rsidRDefault="00521ECB" w:rsidP="00521ECB">
            <w:pPr>
              <w:pStyle w:val="TextTi12"/>
              <w:keepNext/>
              <w:jc w:val="left"/>
              <w:rPr>
                <w:sz w:val="22"/>
                <w:szCs w:val="22"/>
              </w:rPr>
            </w:pPr>
          </w:p>
        </w:tc>
        <w:tc>
          <w:tcPr>
            <w:tcW w:w="6096" w:type="dxa"/>
          </w:tcPr>
          <w:p w14:paraId="0A5BDB10" w14:textId="77777777" w:rsidR="00521ECB" w:rsidRPr="00C81FBF" w:rsidRDefault="000B1856" w:rsidP="00521ECB">
            <w:pPr>
              <w:pStyle w:val="TextTi12"/>
              <w:keepNext/>
              <w:spacing w:after="0" w:line="240" w:lineRule="auto"/>
              <w:rPr>
                <w:sz w:val="22"/>
                <w:szCs w:val="22"/>
              </w:rPr>
            </w:pPr>
            <w:r w:rsidRPr="00C81FBF">
              <w:rPr>
                <w:sz w:val="22"/>
                <w:szCs w:val="22"/>
              </w:rPr>
              <w:t>Se m</w:t>
            </w:r>
            <w:r w:rsidR="00521ECB" w:rsidRPr="00C81FBF">
              <w:rPr>
                <w:sz w:val="22"/>
                <w:szCs w:val="22"/>
              </w:rPr>
              <w:t>odific</w:t>
            </w:r>
            <w:r w:rsidRPr="00C81FBF">
              <w:rPr>
                <w:sz w:val="22"/>
                <w:szCs w:val="22"/>
              </w:rPr>
              <w:t>ă</w:t>
            </w:r>
            <w:r w:rsidR="00521ECB" w:rsidRPr="00C81FBF">
              <w:rPr>
                <w:sz w:val="22"/>
                <w:szCs w:val="22"/>
              </w:rPr>
              <w:t xml:space="preserve"> doz</w:t>
            </w:r>
            <w:r w:rsidRPr="00C81FBF">
              <w:rPr>
                <w:sz w:val="22"/>
                <w:szCs w:val="22"/>
              </w:rPr>
              <w:t>a</w:t>
            </w:r>
            <w:r w:rsidR="00521ECB" w:rsidRPr="00C81FBF">
              <w:rPr>
                <w:sz w:val="22"/>
                <w:szCs w:val="22"/>
              </w:rPr>
              <w:t xml:space="preserve"> de MTX</w:t>
            </w:r>
            <w:r w:rsidRPr="00C81FBF">
              <w:rPr>
                <w:sz w:val="22"/>
                <w:szCs w:val="22"/>
              </w:rPr>
              <w:t xml:space="preserve"> administrată concomitent</w:t>
            </w:r>
            <w:r w:rsidR="00521ECB" w:rsidRPr="00C81FBF">
              <w:rPr>
                <w:sz w:val="22"/>
                <w:szCs w:val="22"/>
              </w:rPr>
              <w:t>, dacă este cazul.</w:t>
            </w:r>
          </w:p>
          <w:p w14:paraId="00EFAC30" w14:textId="77777777" w:rsidR="00521ECB" w:rsidRPr="00C81FBF" w:rsidRDefault="00521ECB" w:rsidP="00521ECB">
            <w:pPr>
              <w:pStyle w:val="TextTi12"/>
              <w:keepNext/>
              <w:spacing w:after="0" w:line="240" w:lineRule="auto"/>
              <w:rPr>
                <w:sz w:val="22"/>
                <w:szCs w:val="22"/>
              </w:rPr>
            </w:pPr>
          </w:p>
          <w:p w14:paraId="05AD69D5" w14:textId="6CC0ADB2" w:rsidR="00521ECB" w:rsidRPr="00C81FBF" w:rsidRDefault="00521ECB" w:rsidP="00521ECB">
            <w:pPr>
              <w:pStyle w:val="TextTi12"/>
              <w:keepNext/>
              <w:spacing w:after="0" w:line="240" w:lineRule="auto"/>
              <w:rPr>
                <w:sz w:val="22"/>
                <w:szCs w:val="22"/>
              </w:rPr>
            </w:pPr>
            <w:r w:rsidRPr="00C81FBF">
              <w:rPr>
                <w:sz w:val="22"/>
                <w:szCs w:val="22"/>
              </w:rPr>
              <w:t>Se întrerupe administrarea</w:t>
            </w:r>
            <w:r w:rsidR="00B93ED7">
              <w:rPr>
                <w:sz w:val="22"/>
                <w:szCs w:val="22"/>
              </w:rPr>
              <w:t xml:space="preserve"> de</w:t>
            </w:r>
            <w:r w:rsidRPr="00C81FBF">
              <w:rPr>
                <w:sz w:val="22"/>
                <w:szCs w:val="22"/>
              </w:rPr>
              <w:t xml:space="preserve"> </w:t>
            </w:r>
            <w:r w:rsidR="00BF463A" w:rsidRPr="00C81FBF">
              <w:rPr>
                <w:sz w:val="22"/>
                <w:szCs w:val="22"/>
              </w:rPr>
              <w:t>tocilizumab</w:t>
            </w:r>
            <w:r w:rsidRPr="00C81FBF">
              <w:rPr>
                <w:sz w:val="22"/>
                <w:szCs w:val="22"/>
              </w:rPr>
              <w:t xml:space="preserve">, până când valoarea scade la &lt; 3 </w:t>
            </w:r>
            <w:r w:rsidR="00D70468" w:rsidRPr="00B30B8D">
              <w:rPr>
                <w:rFonts w:eastAsia="MS Mincho"/>
                <w:sz w:val="22"/>
                <w:szCs w:val="22"/>
                <w:lang w:eastAsia="ja-JP"/>
              </w:rPr>
              <w:t>×</w:t>
            </w:r>
            <w:r w:rsidRPr="00C81FBF">
              <w:rPr>
                <w:sz w:val="22"/>
                <w:szCs w:val="22"/>
              </w:rPr>
              <w:t xml:space="preserve"> LSN şi se urmează recomandările de mai sus pentru valori &gt; 1 până la 3 </w:t>
            </w:r>
            <w:r w:rsidR="00D70468" w:rsidRPr="00B30B8D">
              <w:rPr>
                <w:rFonts w:eastAsia="MS Mincho"/>
                <w:sz w:val="22"/>
                <w:szCs w:val="22"/>
                <w:lang w:eastAsia="ja-JP"/>
              </w:rPr>
              <w:t>×</w:t>
            </w:r>
            <w:r w:rsidRPr="00C81FBF">
              <w:rPr>
                <w:sz w:val="22"/>
                <w:szCs w:val="22"/>
              </w:rPr>
              <w:t xml:space="preserve"> faţă de LSN</w:t>
            </w:r>
            <w:r w:rsidR="006E66FA" w:rsidRPr="00C81FBF">
              <w:rPr>
                <w:sz w:val="22"/>
                <w:szCs w:val="22"/>
              </w:rPr>
              <w:t>.</w:t>
            </w:r>
          </w:p>
          <w:p w14:paraId="68C1D34A" w14:textId="77777777" w:rsidR="00521ECB" w:rsidRPr="00C81FBF" w:rsidRDefault="00521ECB" w:rsidP="00521ECB">
            <w:pPr>
              <w:pStyle w:val="TextTi12"/>
              <w:keepNext/>
              <w:rPr>
                <w:sz w:val="22"/>
                <w:szCs w:val="22"/>
              </w:rPr>
            </w:pPr>
          </w:p>
        </w:tc>
      </w:tr>
      <w:tr w:rsidR="00521ECB" w:rsidRPr="00C81FBF" w14:paraId="610C4A1C" w14:textId="77777777" w:rsidTr="00C32587">
        <w:tc>
          <w:tcPr>
            <w:tcW w:w="2376" w:type="dxa"/>
          </w:tcPr>
          <w:p w14:paraId="4957467B" w14:textId="10AAB836" w:rsidR="00521ECB" w:rsidRPr="00C81FBF" w:rsidRDefault="00521ECB" w:rsidP="00303537">
            <w:pPr>
              <w:pStyle w:val="TextTi12"/>
              <w:rPr>
                <w:sz w:val="22"/>
                <w:szCs w:val="22"/>
              </w:rPr>
            </w:pPr>
            <w:r w:rsidRPr="00C81FBF">
              <w:rPr>
                <w:sz w:val="22"/>
                <w:szCs w:val="22"/>
              </w:rPr>
              <w:t xml:space="preserve">&gt; 5 </w:t>
            </w:r>
            <w:r w:rsidR="00D70468" w:rsidRPr="00945212">
              <w:rPr>
                <w:rFonts w:eastAsia="MS Mincho"/>
                <w:sz w:val="22"/>
                <w:szCs w:val="22"/>
                <w:lang w:val="en-GB" w:eastAsia="ja-JP"/>
              </w:rPr>
              <w:t>×</w:t>
            </w:r>
            <w:r w:rsidRPr="00C81FBF">
              <w:rPr>
                <w:sz w:val="22"/>
                <w:szCs w:val="22"/>
              </w:rPr>
              <w:t xml:space="preserve"> faţă de L</w:t>
            </w:r>
            <w:r w:rsidR="002C0FED" w:rsidRPr="00C81FBF">
              <w:rPr>
                <w:sz w:val="22"/>
                <w:szCs w:val="22"/>
              </w:rPr>
              <w:t>SN</w:t>
            </w:r>
          </w:p>
        </w:tc>
        <w:tc>
          <w:tcPr>
            <w:tcW w:w="6096" w:type="dxa"/>
          </w:tcPr>
          <w:p w14:paraId="3437AE48" w14:textId="0069A844" w:rsidR="00521ECB" w:rsidRPr="00C81FBF" w:rsidRDefault="00521ECB" w:rsidP="00521ECB">
            <w:pPr>
              <w:pStyle w:val="TextTi12"/>
              <w:rPr>
                <w:sz w:val="22"/>
                <w:szCs w:val="22"/>
              </w:rPr>
            </w:pPr>
            <w:r w:rsidRPr="00C81FBF">
              <w:rPr>
                <w:sz w:val="22"/>
                <w:szCs w:val="22"/>
              </w:rPr>
              <w:t xml:space="preserve">Tratamentul cu </w:t>
            </w:r>
            <w:r w:rsidR="00BF463A" w:rsidRPr="00C81FBF">
              <w:rPr>
                <w:sz w:val="22"/>
                <w:szCs w:val="22"/>
              </w:rPr>
              <w:t>tocilizumab</w:t>
            </w:r>
            <w:r w:rsidRPr="00C81FBF">
              <w:rPr>
                <w:sz w:val="22"/>
                <w:szCs w:val="22"/>
              </w:rPr>
              <w:t xml:space="preserve"> se opreşte.</w:t>
            </w:r>
          </w:p>
          <w:p w14:paraId="5725D294" w14:textId="7068F877" w:rsidR="00521ECB" w:rsidRPr="00C81FBF" w:rsidRDefault="00521ECB" w:rsidP="00521ECB">
            <w:pPr>
              <w:pStyle w:val="TextTi12"/>
              <w:spacing w:after="0" w:line="240" w:lineRule="auto"/>
              <w:rPr>
                <w:sz w:val="22"/>
                <w:szCs w:val="22"/>
              </w:rPr>
            </w:pPr>
            <w:r w:rsidRPr="00C81FBF">
              <w:rPr>
                <w:sz w:val="22"/>
                <w:szCs w:val="22"/>
              </w:rPr>
              <w:t xml:space="preserve">Decizia de întrerupere a </w:t>
            </w:r>
            <w:r w:rsidR="00BF463A" w:rsidRPr="00C81FBF">
              <w:rPr>
                <w:sz w:val="22"/>
                <w:szCs w:val="22"/>
              </w:rPr>
              <w:t>tratamentului</w:t>
            </w:r>
            <w:r w:rsidRPr="00C81FBF">
              <w:rPr>
                <w:sz w:val="22"/>
                <w:szCs w:val="22"/>
              </w:rPr>
              <w:t xml:space="preserve"> în AIJp din cauza rezultatelor anormale ale testelor de laborator trebuie să fie bazată pe evaluarea medicală a fiecărui pacient.</w:t>
            </w:r>
            <w:r w:rsidRPr="00C81FBF">
              <w:t xml:space="preserve"> </w:t>
            </w:r>
          </w:p>
        </w:tc>
      </w:tr>
    </w:tbl>
    <w:p w14:paraId="2F8405EA" w14:textId="77777777" w:rsidR="00521ECB" w:rsidRPr="00C81FBF" w:rsidRDefault="00521ECB" w:rsidP="002A4716"/>
    <w:p w14:paraId="181D975B" w14:textId="77777777" w:rsidR="00521ECB" w:rsidRPr="00C81FBF" w:rsidRDefault="00521ECB" w:rsidP="00B30B8D">
      <w:pPr>
        <w:keepNext/>
        <w:keepLines/>
        <w:ind w:left="567" w:hanging="567"/>
      </w:pPr>
      <w:r w:rsidRPr="00C81FBF">
        <w:lastRenderedPageBreak/>
        <w:sym w:font="Symbol" w:char="F0B7"/>
      </w:r>
      <w:r w:rsidRPr="00C81FBF">
        <w:tab/>
        <w:t>Valori scăzute ale numărului absolut de neutrofile (NAN)</w:t>
      </w:r>
    </w:p>
    <w:p w14:paraId="42442A57" w14:textId="77777777" w:rsidR="00A72FF2" w:rsidRPr="00C81FBF" w:rsidRDefault="00A72FF2" w:rsidP="006429D1">
      <w:pPr>
        <w:keepNext/>
        <w:keepLines/>
        <w:ind w:firstLine="567"/>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237"/>
      </w:tblGrid>
      <w:tr w:rsidR="00521ECB" w:rsidRPr="00C81FBF" w14:paraId="6B8227CF" w14:textId="77777777" w:rsidTr="00C32587">
        <w:tc>
          <w:tcPr>
            <w:tcW w:w="2410" w:type="dxa"/>
          </w:tcPr>
          <w:p w14:paraId="4C1932DB" w14:textId="0610DD2E" w:rsidR="00521ECB" w:rsidRPr="00B30B8D" w:rsidRDefault="00521ECB" w:rsidP="00016273">
            <w:pPr>
              <w:pStyle w:val="TextTi12"/>
              <w:keepNext/>
              <w:keepLines/>
              <w:jc w:val="center"/>
              <w:rPr>
                <w:sz w:val="22"/>
                <w:szCs w:val="22"/>
              </w:rPr>
            </w:pPr>
            <w:r w:rsidRPr="00B30B8D">
              <w:rPr>
                <w:sz w:val="22"/>
                <w:szCs w:val="22"/>
              </w:rPr>
              <w:t xml:space="preserve">Valori de laborator (celule </w:t>
            </w:r>
            <w:r w:rsidR="00D65DB8" w:rsidRPr="00C81FBF">
              <w:rPr>
                <w:rFonts w:eastAsia="MS Mincho"/>
                <w:sz w:val="22"/>
                <w:szCs w:val="22"/>
              </w:rPr>
              <w:sym w:font="Symbol" w:char="F0B4"/>
            </w:r>
            <w:r w:rsidRPr="00B30B8D">
              <w:rPr>
                <w:sz w:val="22"/>
                <w:szCs w:val="22"/>
              </w:rPr>
              <w:t xml:space="preserve"> 10</w:t>
            </w:r>
            <w:r w:rsidRPr="00B30B8D">
              <w:rPr>
                <w:sz w:val="22"/>
                <w:szCs w:val="22"/>
                <w:vertAlign w:val="superscript"/>
              </w:rPr>
              <w:t>9</w:t>
            </w:r>
            <w:r w:rsidRPr="00B30B8D">
              <w:rPr>
                <w:sz w:val="22"/>
                <w:szCs w:val="22"/>
              </w:rPr>
              <w:t>/</w:t>
            </w:r>
            <w:del w:id="12" w:author="Author">
              <w:r w:rsidR="00EE6089" w:rsidDel="00535DA3">
                <w:rPr>
                  <w:sz w:val="22"/>
                  <w:szCs w:val="22"/>
                </w:rPr>
                <w:delText xml:space="preserve"> </w:delText>
              </w:r>
            </w:del>
            <w:r w:rsidRPr="00B30B8D">
              <w:rPr>
                <w:sz w:val="22"/>
                <w:szCs w:val="22"/>
              </w:rPr>
              <w:t>l</w:t>
            </w:r>
            <w:r w:rsidRPr="00B30B8D" w:rsidDel="00B4080A">
              <w:rPr>
                <w:sz w:val="22"/>
                <w:szCs w:val="22"/>
              </w:rPr>
              <w:t xml:space="preserve"> </w:t>
            </w:r>
            <w:r w:rsidRPr="00B30B8D">
              <w:rPr>
                <w:sz w:val="22"/>
                <w:szCs w:val="22"/>
              </w:rPr>
              <w:t>)</w:t>
            </w:r>
          </w:p>
        </w:tc>
        <w:tc>
          <w:tcPr>
            <w:tcW w:w="6237" w:type="dxa"/>
          </w:tcPr>
          <w:p w14:paraId="7DC0E0EF" w14:textId="77777777" w:rsidR="00521ECB" w:rsidRPr="00B30B8D" w:rsidRDefault="00521ECB" w:rsidP="00016273">
            <w:pPr>
              <w:pStyle w:val="TextTi12"/>
              <w:keepNext/>
              <w:keepLines/>
              <w:jc w:val="center"/>
              <w:rPr>
                <w:sz w:val="22"/>
                <w:szCs w:val="22"/>
              </w:rPr>
            </w:pPr>
            <w:r w:rsidRPr="00B30B8D">
              <w:rPr>
                <w:sz w:val="22"/>
                <w:szCs w:val="22"/>
              </w:rPr>
              <w:t>Acţiune</w:t>
            </w:r>
          </w:p>
        </w:tc>
      </w:tr>
      <w:tr w:rsidR="00521ECB" w:rsidRPr="00C81FBF" w14:paraId="4D22FFBE" w14:textId="77777777" w:rsidTr="00C32587">
        <w:tc>
          <w:tcPr>
            <w:tcW w:w="2410" w:type="dxa"/>
          </w:tcPr>
          <w:p w14:paraId="7B3E1B1E" w14:textId="77777777" w:rsidR="00521ECB" w:rsidRPr="00C81FBF" w:rsidRDefault="00521ECB" w:rsidP="00016273">
            <w:pPr>
              <w:pStyle w:val="TextTi12"/>
              <w:keepNext/>
              <w:keepLines/>
              <w:rPr>
                <w:sz w:val="22"/>
                <w:szCs w:val="22"/>
              </w:rPr>
            </w:pPr>
            <w:r w:rsidRPr="00C81FBF">
              <w:rPr>
                <w:sz w:val="22"/>
                <w:szCs w:val="22"/>
              </w:rPr>
              <w:t xml:space="preserve">NAN &gt; 1 </w:t>
            </w:r>
          </w:p>
        </w:tc>
        <w:tc>
          <w:tcPr>
            <w:tcW w:w="6237" w:type="dxa"/>
          </w:tcPr>
          <w:p w14:paraId="18A355E5" w14:textId="77777777" w:rsidR="00521ECB" w:rsidRPr="00C81FBF" w:rsidRDefault="00391740" w:rsidP="00016273">
            <w:pPr>
              <w:pStyle w:val="TextTi12"/>
              <w:keepNext/>
              <w:keepLines/>
              <w:rPr>
                <w:sz w:val="22"/>
                <w:szCs w:val="22"/>
              </w:rPr>
            </w:pPr>
            <w:r w:rsidRPr="00C81FBF">
              <w:rPr>
                <w:sz w:val="22"/>
                <w:szCs w:val="22"/>
              </w:rPr>
              <w:t>Se m</w:t>
            </w:r>
            <w:r w:rsidR="00521ECB" w:rsidRPr="00C81FBF">
              <w:rPr>
                <w:sz w:val="22"/>
                <w:szCs w:val="22"/>
              </w:rPr>
              <w:t>enţine doz</w:t>
            </w:r>
            <w:r w:rsidRPr="00C81FBF">
              <w:rPr>
                <w:sz w:val="22"/>
                <w:szCs w:val="22"/>
              </w:rPr>
              <w:t>a</w:t>
            </w:r>
            <w:r w:rsidR="006E66FA" w:rsidRPr="00C81FBF">
              <w:rPr>
                <w:sz w:val="22"/>
                <w:szCs w:val="22"/>
              </w:rPr>
              <w:t>.</w:t>
            </w:r>
          </w:p>
        </w:tc>
      </w:tr>
      <w:tr w:rsidR="00521ECB" w:rsidRPr="00C81FBF" w14:paraId="57911BC1" w14:textId="77777777" w:rsidTr="00C32587">
        <w:tc>
          <w:tcPr>
            <w:tcW w:w="2410" w:type="dxa"/>
          </w:tcPr>
          <w:p w14:paraId="52B9F5C9" w14:textId="77777777" w:rsidR="00521ECB" w:rsidRPr="00C81FBF" w:rsidRDefault="00521ECB" w:rsidP="004357B1">
            <w:pPr>
              <w:pStyle w:val="TextTi12"/>
              <w:jc w:val="left"/>
              <w:rPr>
                <w:sz w:val="22"/>
                <w:szCs w:val="22"/>
              </w:rPr>
            </w:pPr>
            <w:r w:rsidRPr="00C81FBF">
              <w:rPr>
                <w:sz w:val="22"/>
                <w:szCs w:val="22"/>
              </w:rPr>
              <w:t>NAN între 0,5 şi 1</w:t>
            </w:r>
          </w:p>
        </w:tc>
        <w:tc>
          <w:tcPr>
            <w:tcW w:w="6237" w:type="dxa"/>
          </w:tcPr>
          <w:p w14:paraId="43171116" w14:textId="71B310EB" w:rsidR="00521ECB" w:rsidRPr="00C81FBF" w:rsidRDefault="00521ECB" w:rsidP="004357B1">
            <w:pPr>
              <w:pStyle w:val="TextTi12"/>
              <w:spacing w:after="0" w:line="240" w:lineRule="auto"/>
              <w:rPr>
                <w:sz w:val="22"/>
                <w:szCs w:val="22"/>
              </w:rPr>
            </w:pPr>
            <w:r w:rsidRPr="00C81FBF">
              <w:rPr>
                <w:sz w:val="22"/>
                <w:szCs w:val="22"/>
              </w:rPr>
              <w:t>Se întrerupe administrarea</w:t>
            </w:r>
            <w:r w:rsidR="00B93ED7">
              <w:rPr>
                <w:sz w:val="22"/>
                <w:szCs w:val="22"/>
              </w:rPr>
              <w:t xml:space="preserve"> de</w:t>
            </w:r>
            <w:r w:rsidRPr="00C81FBF">
              <w:rPr>
                <w:sz w:val="22"/>
                <w:szCs w:val="22"/>
              </w:rPr>
              <w:t xml:space="preserve"> </w:t>
            </w:r>
            <w:r w:rsidR="00BF463A" w:rsidRPr="00C81FBF">
              <w:rPr>
                <w:sz w:val="22"/>
                <w:szCs w:val="22"/>
              </w:rPr>
              <w:t>tocilizumab</w:t>
            </w:r>
            <w:r w:rsidRPr="00C81FBF">
              <w:rPr>
                <w:sz w:val="22"/>
                <w:szCs w:val="22"/>
              </w:rPr>
              <w:t>.</w:t>
            </w:r>
          </w:p>
          <w:p w14:paraId="66F75680" w14:textId="77777777" w:rsidR="00521ECB" w:rsidRPr="00C81FBF" w:rsidRDefault="00521ECB" w:rsidP="004357B1">
            <w:pPr>
              <w:pStyle w:val="TextTi12"/>
              <w:spacing w:after="0" w:line="240" w:lineRule="auto"/>
              <w:rPr>
                <w:sz w:val="22"/>
                <w:szCs w:val="22"/>
              </w:rPr>
            </w:pPr>
          </w:p>
          <w:p w14:paraId="39BE60B7" w14:textId="3973FE5E" w:rsidR="00521ECB" w:rsidRPr="00C81FBF" w:rsidRDefault="00521ECB" w:rsidP="0030630D">
            <w:pPr>
              <w:pStyle w:val="TextTi12"/>
              <w:spacing w:after="0" w:line="240" w:lineRule="auto"/>
              <w:rPr>
                <w:sz w:val="22"/>
                <w:szCs w:val="22"/>
              </w:rPr>
            </w:pPr>
            <w:r w:rsidRPr="00C81FBF">
              <w:rPr>
                <w:sz w:val="22"/>
                <w:szCs w:val="22"/>
              </w:rPr>
              <w:t xml:space="preserve">Când valorile NAN cresc &gt; 1 </w:t>
            </w:r>
            <w:r w:rsidR="00D70468" w:rsidRPr="00B522E2">
              <w:rPr>
                <w:rFonts w:eastAsia="MS Mincho"/>
                <w:sz w:val="22"/>
                <w:szCs w:val="22"/>
                <w:lang w:val="fr-FR" w:eastAsia="ja-JP"/>
                <w:rPrChange w:id="13" w:author="Author">
                  <w:rPr>
                    <w:rFonts w:eastAsia="MS Mincho"/>
                    <w:sz w:val="22"/>
                    <w:szCs w:val="22"/>
                    <w:lang w:val="en-GB" w:eastAsia="ja-JP"/>
                  </w:rPr>
                </w:rPrChange>
              </w:rPr>
              <w:t>×</w:t>
            </w:r>
            <w:r w:rsidR="00D65DB8" w:rsidRPr="00C81FBF">
              <w:rPr>
                <w:sz w:val="22"/>
                <w:szCs w:val="22"/>
              </w:rPr>
              <w:t xml:space="preserve"> </w:t>
            </w:r>
            <w:r w:rsidRPr="00C81FBF">
              <w:rPr>
                <w:sz w:val="22"/>
                <w:szCs w:val="22"/>
              </w:rPr>
              <w:t>10</w:t>
            </w:r>
            <w:r w:rsidRPr="00C81FBF">
              <w:rPr>
                <w:sz w:val="22"/>
                <w:szCs w:val="22"/>
                <w:vertAlign w:val="superscript"/>
              </w:rPr>
              <w:t>9</w:t>
            </w:r>
            <w:r w:rsidRPr="00C81FBF">
              <w:rPr>
                <w:sz w:val="22"/>
                <w:szCs w:val="22"/>
              </w:rPr>
              <w:t>/</w:t>
            </w:r>
            <w:del w:id="14" w:author="Author">
              <w:r w:rsidRPr="00C81FBF" w:rsidDel="00535DA3">
                <w:rPr>
                  <w:sz w:val="22"/>
                  <w:szCs w:val="22"/>
                </w:rPr>
                <w:delText> </w:delText>
              </w:r>
            </w:del>
            <w:r w:rsidRPr="00C81FBF">
              <w:rPr>
                <w:sz w:val="22"/>
                <w:szCs w:val="22"/>
              </w:rPr>
              <w:t>l, se reîncepe tratamentul.</w:t>
            </w:r>
          </w:p>
        </w:tc>
      </w:tr>
      <w:tr w:rsidR="00521ECB" w:rsidRPr="00C81FBF" w14:paraId="00E8F69E" w14:textId="77777777" w:rsidTr="00C32587">
        <w:tc>
          <w:tcPr>
            <w:tcW w:w="2410" w:type="dxa"/>
          </w:tcPr>
          <w:p w14:paraId="74E29BB1" w14:textId="77777777" w:rsidR="00521ECB" w:rsidRPr="00C81FBF" w:rsidRDefault="00521ECB" w:rsidP="00521ECB">
            <w:pPr>
              <w:pStyle w:val="TextTi12"/>
              <w:rPr>
                <w:sz w:val="22"/>
                <w:szCs w:val="22"/>
              </w:rPr>
            </w:pPr>
            <w:r w:rsidRPr="00C81FBF">
              <w:rPr>
                <w:sz w:val="22"/>
                <w:szCs w:val="22"/>
              </w:rPr>
              <w:t>NAN &lt; 0,5</w:t>
            </w:r>
          </w:p>
        </w:tc>
        <w:tc>
          <w:tcPr>
            <w:tcW w:w="6237" w:type="dxa"/>
          </w:tcPr>
          <w:p w14:paraId="347BDAAD" w14:textId="31F22BF3" w:rsidR="00521ECB" w:rsidRPr="00C81FBF" w:rsidRDefault="00521ECB" w:rsidP="00521ECB">
            <w:pPr>
              <w:pStyle w:val="TextTi12"/>
              <w:rPr>
                <w:sz w:val="22"/>
                <w:szCs w:val="22"/>
              </w:rPr>
            </w:pPr>
            <w:r w:rsidRPr="00C81FBF">
              <w:rPr>
                <w:sz w:val="22"/>
                <w:szCs w:val="22"/>
              </w:rPr>
              <w:t xml:space="preserve">Tratamentul cu </w:t>
            </w:r>
            <w:r w:rsidR="00BF463A" w:rsidRPr="00C81FBF">
              <w:rPr>
                <w:sz w:val="22"/>
                <w:szCs w:val="22"/>
              </w:rPr>
              <w:t>tocilizumab</w:t>
            </w:r>
            <w:r w:rsidRPr="00C81FBF">
              <w:rPr>
                <w:sz w:val="22"/>
                <w:szCs w:val="22"/>
              </w:rPr>
              <w:t xml:space="preserve"> se opreşte</w:t>
            </w:r>
            <w:r w:rsidR="006E66FA" w:rsidRPr="00C81FBF">
              <w:rPr>
                <w:sz w:val="22"/>
                <w:szCs w:val="22"/>
              </w:rPr>
              <w:t>.</w:t>
            </w:r>
          </w:p>
          <w:p w14:paraId="0E80DE9D" w14:textId="328CCDEA" w:rsidR="00521ECB" w:rsidRPr="00C81FBF" w:rsidRDefault="00521ECB" w:rsidP="00521ECB">
            <w:pPr>
              <w:pStyle w:val="TextTi12"/>
              <w:spacing w:after="0" w:line="240" w:lineRule="auto"/>
              <w:rPr>
                <w:sz w:val="22"/>
                <w:szCs w:val="22"/>
              </w:rPr>
            </w:pPr>
            <w:r w:rsidRPr="00C81FBF">
              <w:rPr>
                <w:sz w:val="22"/>
                <w:szCs w:val="22"/>
              </w:rPr>
              <w:t xml:space="preserve">Decizia de întrerupere a </w:t>
            </w:r>
            <w:r w:rsidR="00B16961" w:rsidRPr="00C81FBF">
              <w:rPr>
                <w:sz w:val="22"/>
                <w:szCs w:val="22"/>
              </w:rPr>
              <w:t>tratamentului</w:t>
            </w:r>
            <w:r w:rsidR="00B16961" w:rsidRPr="00C81FBF" w:rsidDel="00B16961">
              <w:rPr>
                <w:sz w:val="22"/>
                <w:szCs w:val="22"/>
              </w:rPr>
              <w:t xml:space="preserve"> </w:t>
            </w:r>
            <w:r w:rsidRPr="00C81FBF">
              <w:rPr>
                <w:sz w:val="22"/>
                <w:szCs w:val="22"/>
              </w:rPr>
              <w:t>în AIJp din cauza rezultatelor anormale ale testelor de laborator trebuie să fie bazată pe evaluarea medicală a fiecărui pacient.</w:t>
            </w:r>
          </w:p>
        </w:tc>
      </w:tr>
    </w:tbl>
    <w:p w14:paraId="0449CD1D" w14:textId="77777777" w:rsidR="00521ECB" w:rsidRPr="00C81FBF" w:rsidRDefault="00521ECB" w:rsidP="002A4716"/>
    <w:p w14:paraId="47096D79" w14:textId="77777777" w:rsidR="00521ECB" w:rsidRPr="00C81FBF" w:rsidRDefault="00521ECB" w:rsidP="00B30B8D">
      <w:pPr>
        <w:keepNext/>
        <w:keepLines/>
        <w:ind w:left="567" w:hanging="567"/>
      </w:pPr>
      <w:r w:rsidRPr="00C81FBF">
        <w:sym w:font="Symbol" w:char="F0B7"/>
      </w:r>
      <w:r w:rsidRPr="00C81FBF">
        <w:tab/>
        <w:t>Valori scăzute ale numărului de trombocite</w:t>
      </w:r>
    </w:p>
    <w:p w14:paraId="4FB98AA5" w14:textId="77777777" w:rsidR="00A72FF2" w:rsidRPr="00C81FBF" w:rsidRDefault="00A72FF2" w:rsidP="00C32587">
      <w:pPr>
        <w:keepNext/>
        <w:keepLines/>
        <w:ind w:firstLine="567"/>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147"/>
      </w:tblGrid>
      <w:tr w:rsidR="00521ECB" w:rsidRPr="00C81FBF" w14:paraId="5F28DB2A" w14:textId="77777777" w:rsidTr="00C32587">
        <w:tc>
          <w:tcPr>
            <w:tcW w:w="2410" w:type="dxa"/>
          </w:tcPr>
          <w:p w14:paraId="1C08A945" w14:textId="2BAAF65F" w:rsidR="00521ECB" w:rsidRPr="00B30B8D" w:rsidRDefault="00521ECB" w:rsidP="00C32587">
            <w:pPr>
              <w:pStyle w:val="TextTi12"/>
              <w:keepNext/>
              <w:keepLines/>
              <w:jc w:val="center"/>
              <w:rPr>
                <w:sz w:val="22"/>
                <w:szCs w:val="22"/>
              </w:rPr>
            </w:pPr>
            <w:r w:rsidRPr="00B30B8D">
              <w:rPr>
                <w:sz w:val="22"/>
                <w:szCs w:val="22"/>
              </w:rPr>
              <w:t xml:space="preserve">Valori de laborator (celule </w:t>
            </w:r>
            <w:r w:rsidR="00D70468" w:rsidRPr="00B522E2">
              <w:rPr>
                <w:rFonts w:eastAsia="MS Mincho"/>
                <w:sz w:val="22"/>
                <w:szCs w:val="22"/>
                <w:lang w:val="fr-FR" w:eastAsia="ja-JP"/>
                <w:rPrChange w:id="15" w:author="Author">
                  <w:rPr>
                    <w:rFonts w:eastAsia="MS Mincho"/>
                    <w:sz w:val="22"/>
                    <w:szCs w:val="22"/>
                    <w:lang w:val="en-GB" w:eastAsia="ja-JP"/>
                  </w:rPr>
                </w:rPrChange>
              </w:rPr>
              <w:t>×</w:t>
            </w:r>
            <w:r w:rsidRPr="00B30B8D">
              <w:rPr>
                <w:sz w:val="22"/>
                <w:szCs w:val="22"/>
              </w:rPr>
              <w:t xml:space="preserve"> 10</w:t>
            </w:r>
            <w:r w:rsidRPr="00B30B8D">
              <w:rPr>
                <w:sz w:val="22"/>
                <w:szCs w:val="22"/>
                <w:vertAlign w:val="superscript"/>
              </w:rPr>
              <w:t>3</w:t>
            </w:r>
            <w:r w:rsidRPr="00B30B8D">
              <w:rPr>
                <w:sz w:val="22"/>
                <w:szCs w:val="22"/>
              </w:rPr>
              <w:t>/</w:t>
            </w:r>
            <w:del w:id="16" w:author="Author">
              <w:r w:rsidR="00EE6089" w:rsidDel="00535DA3">
                <w:rPr>
                  <w:sz w:val="22"/>
                  <w:szCs w:val="22"/>
                </w:rPr>
                <w:delText xml:space="preserve"> </w:delText>
              </w:r>
            </w:del>
            <w:r w:rsidRPr="00B30B8D">
              <w:rPr>
                <w:sz w:val="22"/>
                <w:szCs w:val="22"/>
              </w:rPr>
              <w:t>μl)</w:t>
            </w:r>
          </w:p>
        </w:tc>
        <w:tc>
          <w:tcPr>
            <w:tcW w:w="6147" w:type="dxa"/>
          </w:tcPr>
          <w:p w14:paraId="135280EE" w14:textId="77777777" w:rsidR="00521ECB" w:rsidRPr="00B30B8D" w:rsidRDefault="00521ECB" w:rsidP="00C32587">
            <w:pPr>
              <w:pStyle w:val="TextTi12"/>
              <w:keepNext/>
              <w:keepLines/>
              <w:jc w:val="center"/>
              <w:rPr>
                <w:sz w:val="22"/>
                <w:szCs w:val="22"/>
              </w:rPr>
            </w:pPr>
            <w:r w:rsidRPr="00B30B8D">
              <w:rPr>
                <w:sz w:val="22"/>
                <w:szCs w:val="22"/>
              </w:rPr>
              <w:t>Acţiune</w:t>
            </w:r>
          </w:p>
        </w:tc>
      </w:tr>
      <w:tr w:rsidR="00521ECB" w:rsidRPr="00C81FBF" w14:paraId="53838AF1" w14:textId="77777777" w:rsidTr="00C32587">
        <w:tc>
          <w:tcPr>
            <w:tcW w:w="2410" w:type="dxa"/>
          </w:tcPr>
          <w:p w14:paraId="3D6CB6A5" w14:textId="77777777" w:rsidR="00521ECB" w:rsidRPr="00C81FBF" w:rsidRDefault="00521ECB" w:rsidP="00C32587">
            <w:pPr>
              <w:pStyle w:val="TextTi12"/>
              <w:keepNext/>
              <w:keepLines/>
              <w:rPr>
                <w:sz w:val="22"/>
                <w:szCs w:val="22"/>
              </w:rPr>
            </w:pPr>
            <w:r w:rsidRPr="00C81FBF">
              <w:rPr>
                <w:sz w:val="22"/>
                <w:szCs w:val="22"/>
              </w:rPr>
              <w:t>50 până la 100</w:t>
            </w:r>
          </w:p>
        </w:tc>
        <w:tc>
          <w:tcPr>
            <w:tcW w:w="6147" w:type="dxa"/>
          </w:tcPr>
          <w:p w14:paraId="0EA7B05C" w14:textId="77777777" w:rsidR="00521ECB" w:rsidRPr="00C81FBF" w:rsidRDefault="00CE06FB" w:rsidP="00C32587">
            <w:pPr>
              <w:pStyle w:val="TextTi12"/>
              <w:keepNext/>
              <w:keepLines/>
              <w:spacing w:after="0" w:line="240" w:lineRule="auto"/>
              <w:rPr>
                <w:sz w:val="22"/>
                <w:szCs w:val="22"/>
              </w:rPr>
            </w:pPr>
            <w:r w:rsidRPr="00C81FBF">
              <w:rPr>
                <w:sz w:val="22"/>
                <w:szCs w:val="22"/>
              </w:rPr>
              <w:t>Se modifică doza</w:t>
            </w:r>
            <w:r w:rsidR="00521ECB" w:rsidRPr="00C81FBF">
              <w:rPr>
                <w:sz w:val="22"/>
                <w:szCs w:val="22"/>
              </w:rPr>
              <w:t xml:space="preserve"> de MTX</w:t>
            </w:r>
            <w:r w:rsidRPr="00C81FBF">
              <w:rPr>
                <w:sz w:val="22"/>
                <w:szCs w:val="22"/>
              </w:rPr>
              <w:t xml:space="preserve"> administrată concomitent</w:t>
            </w:r>
            <w:r w:rsidR="00521ECB" w:rsidRPr="00C81FBF">
              <w:rPr>
                <w:sz w:val="22"/>
                <w:szCs w:val="22"/>
              </w:rPr>
              <w:t>, dacă este cazul.</w:t>
            </w:r>
          </w:p>
          <w:p w14:paraId="522579C9" w14:textId="77777777" w:rsidR="00521ECB" w:rsidRPr="00C81FBF" w:rsidRDefault="00521ECB" w:rsidP="00C32587">
            <w:pPr>
              <w:pStyle w:val="TextTi12"/>
              <w:keepNext/>
              <w:keepLines/>
              <w:spacing w:after="0" w:line="240" w:lineRule="auto"/>
              <w:rPr>
                <w:sz w:val="22"/>
                <w:szCs w:val="22"/>
              </w:rPr>
            </w:pPr>
          </w:p>
          <w:p w14:paraId="02BDEEFD" w14:textId="58BA71CD" w:rsidR="00521ECB" w:rsidRPr="00C81FBF" w:rsidRDefault="00521ECB" w:rsidP="00C32587">
            <w:pPr>
              <w:pStyle w:val="TextTi12"/>
              <w:keepNext/>
              <w:keepLines/>
              <w:spacing w:after="0" w:line="240" w:lineRule="auto"/>
              <w:rPr>
                <w:sz w:val="22"/>
                <w:szCs w:val="22"/>
              </w:rPr>
            </w:pPr>
            <w:r w:rsidRPr="00C81FBF">
              <w:rPr>
                <w:sz w:val="22"/>
                <w:szCs w:val="22"/>
              </w:rPr>
              <w:t xml:space="preserve">Se întrerupe administrarea de </w:t>
            </w:r>
            <w:r w:rsidR="00AE2716" w:rsidRPr="00C81FBF">
              <w:rPr>
                <w:sz w:val="22"/>
                <w:szCs w:val="22"/>
              </w:rPr>
              <w:t>tocilizumab</w:t>
            </w:r>
            <w:r w:rsidR="00303537" w:rsidRPr="00C81FBF">
              <w:rPr>
                <w:sz w:val="22"/>
                <w:szCs w:val="22"/>
              </w:rPr>
              <w:t>.</w:t>
            </w:r>
          </w:p>
          <w:p w14:paraId="4B8600A7" w14:textId="77777777" w:rsidR="00521ECB" w:rsidRPr="00C81FBF" w:rsidRDefault="00521ECB" w:rsidP="00C32587">
            <w:pPr>
              <w:pStyle w:val="TextTi12"/>
              <w:keepNext/>
              <w:keepLines/>
              <w:spacing w:after="0" w:line="240" w:lineRule="auto"/>
              <w:rPr>
                <w:sz w:val="22"/>
                <w:szCs w:val="22"/>
              </w:rPr>
            </w:pPr>
          </w:p>
          <w:p w14:paraId="6ED3EEF8" w14:textId="6AC32A76" w:rsidR="00521ECB" w:rsidRPr="00C81FBF" w:rsidRDefault="00521ECB" w:rsidP="0030630D">
            <w:pPr>
              <w:pStyle w:val="TextTi12"/>
              <w:keepNext/>
              <w:keepLines/>
              <w:spacing w:after="0" w:line="240" w:lineRule="auto"/>
              <w:rPr>
                <w:sz w:val="22"/>
                <w:szCs w:val="22"/>
              </w:rPr>
            </w:pPr>
            <w:r w:rsidRPr="00C81FBF">
              <w:rPr>
                <w:sz w:val="22"/>
                <w:szCs w:val="22"/>
              </w:rPr>
              <w:t xml:space="preserve">Când valorile numărului de trombocite sunt &gt; 100 </w:t>
            </w:r>
            <w:r w:rsidR="00D70468" w:rsidRPr="00391B68">
              <w:rPr>
                <w:rFonts w:eastAsia="MS Mincho"/>
                <w:sz w:val="22"/>
                <w:szCs w:val="22"/>
                <w:lang w:val="pt-PT" w:eastAsia="ja-JP"/>
              </w:rPr>
              <w:t>×</w:t>
            </w:r>
            <w:r w:rsidRPr="00C81FBF">
              <w:rPr>
                <w:sz w:val="22"/>
                <w:szCs w:val="22"/>
              </w:rPr>
              <w:t xml:space="preserve"> 10</w:t>
            </w:r>
            <w:r w:rsidRPr="00C81FBF">
              <w:rPr>
                <w:sz w:val="22"/>
                <w:szCs w:val="22"/>
                <w:vertAlign w:val="superscript"/>
              </w:rPr>
              <w:t>3</w:t>
            </w:r>
            <w:r w:rsidRPr="00C81FBF">
              <w:rPr>
                <w:sz w:val="22"/>
                <w:szCs w:val="22"/>
              </w:rPr>
              <w:t>/</w:t>
            </w:r>
            <w:del w:id="17" w:author="Author">
              <w:r w:rsidRPr="00C81FBF" w:rsidDel="00535DA3">
                <w:rPr>
                  <w:sz w:val="22"/>
                  <w:szCs w:val="22"/>
                </w:rPr>
                <w:delText> </w:delText>
              </w:r>
            </w:del>
            <w:r w:rsidRPr="00C81FBF">
              <w:rPr>
                <w:sz w:val="22"/>
                <w:szCs w:val="22"/>
              </w:rPr>
              <w:t>μl, se reîncepe tratamentul.</w:t>
            </w:r>
          </w:p>
        </w:tc>
      </w:tr>
      <w:tr w:rsidR="00521ECB" w:rsidRPr="00C81FBF" w14:paraId="39575CBB" w14:textId="77777777" w:rsidTr="00C32587">
        <w:tc>
          <w:tcPr>
            <w:tcW w:w="2410" w:type="dxa"/>
          </w:tcPr>
          <w:p w14:paraId="78761A49" w14:textId="77777777" w:rsidR="00521ECB" w:rsidRPr="00C81FBF" w:rsidRDefault="00521ECB" w:rsidP="00521ECB">
            <w:pPr>
              <w:pStyle w:val="TextTi12"/>
              <w:rPr>
                <w:sz w:val="22"/>
                <w:szCs w:val="22"/>
              </w:rPr>
            </w:pPr>
            <w:r w:rsidRPr="00C81FBF">
              <w:rPr>
                <w:sz w:val="22"/>
                <w:szCs w:val="22"/>
              </w:rPr>
              <w:t>&lt; 50</w:t>
            </w:r>
          </w:p>
        </w:tc>
        <w:tc>
          <w:tcPr>
            <w:tcW w:w="6147" w:type="dxa"/>
          </w:tcPr>
          <w:p w14:paraId="65DB6172" w14:textId="5C40E7A1" w:rsidR="00521ECB" w:rsidRPr="00C81FBF" w:rsidRDefault="00521ECB" w:rsidP="00521ECB">
            <w:pPr>
              <w:pStyle w:val="TextTi12"/>
              <w:rPr>
                <w:sz w:val="22"/>
                <w:szCs w:val="22"/>
              </w:rPr>
            </w:pPr>
            <w:r w:rsidRPr="00C81FBF">
              <w:rPr>
                <w:sz w:val="22"/>
                <w:szCs w:val="22"/>
              </w:rPr>
              <w:t xml:space="preserve">Tratamentul cu </w:t>
            </w:r>
            <w:r w:rsidR="00AE2716" w:rsidRPr="00C81FBF">
              <w:rPr>
                <w:sz w:val="22"/>
                <w:szCs w:val="22"/>
              </w:rPr>
              <w:t>tocilizumab</w:t>
            </w:r>
            <w:r w:rsidRPr="00C81FBF">
              <w:rPr>
                <w:sz w:val="22"/>
                <w:szCs w:val="22"/>
              </w:rPr>
              <w:t xml:space="preserve"> se opreşte.</w:t>
            </w:r>
          </w:p>
          <w:p w14:paraId="2C36473B" w14:textId="4102E182" w:rsidR="00521ECB" w:rsidRPr="00C81FBF" w:rsidRDefault="00521ECB" w:rsidP="00521ECB">
            <w:pPr>
              <w:pStyle w:val="TextTi12"/>
              <w:spacing w:after="0" w:line="240" w:lineRule="auto"/>
              <w:rPr>
                <w:sz w:val="22"/>
                <w:szCs w:val="22"/>
              </w:rPr>
            </w:pPr>
            <w:r w:rsidRPr="00C81FBF">
              <w:rPr>
                <w:sz w:val="22"/>
                <w:szCs w:val="22"/>
              </w:rPr>
              <w:t xml:space="preserve">Decizia de întrerupere a </w:t>
            </w:r>
            <w:r w:rsidR="00AE2716" w:rsidRPr="00C81FBF">
              <w:rPr>
                <w:sz w:val="22"/>
                <w:szCs w:val="22"/>
              </w:rPr>
              <w:t>tratamentului</w:t>
            </w:r>
            <w:r w:rsidRPr="00C81FBF">
              <w:rPr>
                <w:sz w:val="22"/>
                <w:szCs w:val="22"/>
              </w:rPr>
              <w:t xml:space="preserve"> în AIJp din cauza rezultatelor anormale ale testelor de laborator trebuie să fie bazată pe evaluarea medicală a fiecărui pacient.</w:t>
            </w:r>
          </w:p>
        </w:tc>
      </w:tr>
    </w:tbl>
    <w:p w14:paraId="678D318C" w14:textId="77777777" w:rsidR="00521ECB" w:rsidRPr="00C81FBF" w:rsidRDefault="00521ECB" w:rsidP="00521ECB">
      <w:pPr>
        <w:ind w:left="567" w:hanging="567"/>
      </w:pPr>
    </w:p>
    <w:p w14:paraId="2EB2A9DE" w14:textId="77777777" w:rsidR="00521ECB" w:rsidRPr="00C81FBF" w:rsidRDefault="00521ECB" w:rsidP="00521ECB">
      <w:r w:rsidRPr="00C81FBF">
        <w:t>Reducerea dozei de tocilizumab din cauza rezultatelor anormale ale testelor de laborator nu a fost studiată la pacienţii cu AIJp.</w:t>
      </w:r>
    </w:p>
    <w:p w14:paraId="172B739B" w14:textId="77777777" w:rsidR="00521ECB" w:rsidRPr="00C81FBF" w:rsidRDefault="00521ECB" w:rsidP="00521ECB"/>
    <w:p w14:paraId="78FEBF7F" w14:textId="2691FFC9" w:rsidR="00521ECB" w:rsidRPr="00C81FBF" w:rsidRDefault="00521ECB" w:rsidP="00521ECB">
      <w:r w:rsidRPr="00C81FBF">
        <w:t>Datele disponibile arată că îmbunătăţirea clinică</w:t>
      </w:r>
      <w:r w:rsidR="0016581B" w:rsidRPr="00C81FBF">
        <w:t xml:space="preserve"> este observată în decurs de 12 </w:t>
      </w:r>
      <w:r w:rsidRPr="00C81FBF">
        <w:t xml:space="preserve">săptămâni de la iniţierea tratamentului cu </w:t>
      </w:r>
      <w:r w:rsidR="00AE2716" w:rsidRPr="00C81FBF">
        <w:rPr>
          <w:szCs w:val="22"/>
        </w:rPr>
        <w:t>tocilizumab</w:t>
      </w:r>
      <w:r w:rsidRPr="00C81FBF">
        <w:t>. Continuarea tratamentului trebuie să fie atent reconsiderată la un pacient care nu manifestă nicio îmbunătăţire în acest interval de timp.</w:t>
      </w:r>
    </w:p>
    <w:p w14:paraId="60056232" w14:textId="77777777" w:rsidR="00521ECB" w:rsidRPr="00C81FBF" w:rsidRDefault="00521ECB" w:rsidP="000071FF">
      <w:pPr>
        <w:ind w:left="567" w:hanging="567"/>
      </w:pPr>
    </w:p>
    <w:p w14:paraId="49950A21" w14:textId="77777777" w:rsidR="00AE2716" w:rsidRPr="00B30B8D" w:rsidRDefault="00AE2716" w:rsidP="00AE2716">
      <w:pPr>
        <w:rPr>
          <w:i/>
          <w:u w:val="single"/>
        </w:rPr>
      </w:pPr>
      <w:r w:rsidRPr="00B30B8D">
        <w:rPr>
          <w:i/>
          <w:u w:val="single"/>
        </w:rPr>
        <w:t>SEC</w:t>
      </w:r>
    </w:p>
    <w:p w14:paraId="75B27864" w14:textId="2A6D5BE7" w:rsidR="00AE2716" w:rsidRPr="00C81FBF" w:rsidRDefault="00AE2716" w:rsidP="00B30B8D">
      <w:pPr>
        <w:keepNext/>
        <w:keepLines/>
      </w:pPr>
      <w:r w:rsidRPr="00C81FBF">
        <w:t xml:space="preserve">În SEC, tocilizumab poate fi utilizat la pacienţii copii şi adolescenţi (vârsta de 2 ani şi peste) în aceeaşi doză ca la adulţi. Vezi pct. 4.2 Doze şi mod de administrare, subpunctul </w:t>
      </w:r>
      <w:r w:rsidR="00B94269" w:rsidRPr="00B30B8D">
        <w:t>Sindromul de eliberare de citokine (SEC) (adulţi şi copii şi adolescenţi)</w:t>
      </w:r>
      <w:r w:rsidRPr="00C81FBF">
        <w:t>.</w:t>
      </w:r>
    </w:p>
    <w:p w14:paraId="4F24523C" w14:textId="77777777" w:rsidR="00AE2716" w:rsidRPr="00C81FBF" w:rsidRDefault="00AE2716" w:rsidP="000071FF">
      <w:pPr>
        <w:rPr>
          <w:u w:val="single"/>
        </w:rPr>
      </w:pPr>
    </w:p>
    <w:p w14:paraId="3F73A5AF" w14:textId="77777777" w:rsidR="00EF64BD" w:rsidRPr="00C81FBF" w:rsidRDefault="00EF64BD" w:rsidP="000071FF">
      <w:pPr>
        <w:rPr>
          <w:u w:val="single"/>
        </w:rPr>
      </w:pPr>
      <w:r w:rsidRPr="00C81FBF">
        <w:rPr>
          <w:u w:val="single"/>
        </w:rPr>
        <w:t>Mod de administrare</w:t>
      </w:r>
    </w:p>
    <w:p w14:paraId="106B22F4" w14:textId="55B72018" w:rsidR="00AE2716" w:rsidRPr="00C81FBF" w:rsidRDefault="00AE2716" w:rsidP="00AE2716">
      <w:pPr>
        <w:jc w:val="both"/>
      </w:pPr>
      <w:r w:rsidRPr="00C81FBF">
        <w:t>D</w:t>
      </w:r>
      <w:r w:rsidR="00EF64BD" w:rsidRPr="00C81FBF">
        <w:t xml:space="preserve">upă diluare, </w:t>
      </w:r>
      <w:r w:rsidRPr="00C81FBF">
        <w:t>acest medicament</w:t>
      </w:r>
      <w:r w:rsidR="00EF64BD" w:rsidRPr="00C81FBF">
        <w:t xml:space="preserve"> trebuie administrat sub formă de perfuzie intravenoasă </w:t>
      </w:r>
      <w:r w:rsidR="00F76900" w:rsidRPr="00C81FBF">
        <w:t>în decurs</w:t>
      </w:r>
      <w:r w:rsidR="006F30D6" w:rsidRPr="00C81FBF">
        <w:t xml:space="preserve"> de </w:t>
      </w:r>
      <w:r w:rsidR="00EF64BD" w:rsidRPr="00C81FBF">
        <w:t>1</w:t>
      </w:r>
      <w:r w:rsidR="00A141FD" w:rsidRPr="00C81FBF">
        <w:t> </w:t>
      </w:r>
      <w:r w:rsidR="00EF64BD" w:rsidRPr="00C81FBF">
        <w:t>oră.</w:t>
      </w:r>
      <w:r w:rsidRPr="00C81FBF">
        <w:t xml:space="preserve"> Dacă apar semne și simptome ale unei reacții legate de perfuzie, viteza de perfuzare</w:t>
      </w:r>
      <w:r w:rsidR="0038488C">
        <w:t xml:space="preserve"> trebuie redusă</w:t>
      </w:r>
      <w:r w:rsidRPr="00C81FBF">
        <w:t xml:space="preserve"> sau </w:t>
      </w:r>
      <w:r w:rsidR="0038488C">
        <w:t xml:space="preserve">perfuzia </w:t>
      </w:r>
      <w:r w:rsidRPr="00C81FBF">
        <w:t>opr</w:t>
      </w:r>
      <w:r w:rsidR="0038488C">
        <w:t>ită</w:t>
      </w:r>
      <w:r w:rsidRPr="00C81FBF">
        <w:t xml:space="preserve"> și </w:t>
      </w:r>
      <w:r w:rsidR="0038488C">
        <w:t xml:space="preserve">trebuie </w:t>
      </w:r>
      <w:r w:rsidRPr="00C81FBF">
        <w:t>administr</w:t>
      </w:r>
      <w:r w:rsidR="0038488C">
        <w:t>ate</w:t>
      </w:r>
      <w:r w:rsidRPr="00C81FBF">
        <w:t xml:space="preserve"> imediat medicamente adecvate/tratament de susținere (vezi pct. 4.4).</w:t>
      </w:r>
    </w:p>
    <w:p w14:paraId="279147B3" w14:textId="77777777" w:rsidR="00EF64BD" w:rsidRPr="00C81FBF" w:rsidRDefault="00EF64BD" w:rsidP="000071FF">
      <w:pPr>
        <w:rPr>
          <w:u w:val="single"/>
        </w:rPr>
      </w:pPr>
    </w:p>
    <w:p w14:paraId="0B7869EF" w14:textId="77777777" w:rsidR="008264C0" w:rsidRPr="00B30B8D" w:rsidRDefault="008264C0" w:rsidP="00DC0BA9">
      <w:pPr>
        <w:keepNext/>
        <w:keepLines/>
        <w:rPr>
          <w:i/>
        </w:rPr>
      </w:pPr>
      <w:r w:rsidRPr="00B30B8D">
        <w:rPr>
          <w:i/>
        </w:rPr>
        <w:t>Pacienţii cu PR</w:t>
      </w:r>
      <w:r w:rsidR="00C574CF" w:rsidRPr="00B30B8D">
        <w:rPr>
          <w:i/>
        </w:rPr>
        <w:t xml:space="preserve">, </w:t>
      </w:r>
      <w:r w:rsidRPr="00B30B8D">
        <w:rPr>
          <w:i/>
        </w:rPr>
        <w:t>AIJs</w:t>
      </w:r>
      <w:r w:rsidR="00307999" w:rsidRPr="00B30B8D">
        <w:rPr>
          <w:i/>
        </w:rPr>
        <w:t>,</w:t>
      </w:r>
      <w:r w:rsidR="00C574CF" w:rsidRPr="00B30B8D">
        <w:rPr>
          <w:i/>
        </w:rPr>
        <w:t xml:space="preserve"> AIJp</w:t>
      </w:r>
      <w:r w:rsidR="005E5B3A" w:rsidRPr="00B30B8D">
        <w:rPr>
          <w:i/>
        </w:rPr>
        <w:t>,</w:t>
      </w:r>
      <w:r w:rsidR="00307999" w:rsidRPr="00B30B8D">
        <w:rPr>
          <w:i/>
        </w:rPr>
        <w:t xml:space="preserve"> SEC</w:t>
      </w:r>
      <w:r w:rsidR="005E5B3A" w:rsidRPr="00B30B8D">
        <w:rPr>
          <w:i/>
          <w:szCs w:val="22"/>
        </w:rPr>
        <w:t xml:space="preserve"> </w:t>
      </w:r>
      <w:r w:rsidR="005E5B3A" w:rsidRPr="00B30B8D">
        <w:rPr>
          <w:i/>
        </w:rPr>
        <w:t>și</w:t>
      </w:r>
      <w:r w:rsidR="005E5B3A" w:rsidRPr="00B30B8D">
        <w:rPr>
          <w:i/>
          <w:szCs w:val="22"/>
        </w:rPr>
        <w:t xml:space="preserve"> COVID-19 </w:t>
      </w:r>
      <w:r w:rsidR="00F22A27" w:rsidRPr="00B30B8D">
        <w:rPr>
          <w:i/>
        </w:rPr>
        <w:t xml:space="preserve">cu greutate </w:t>
      </w:r>
      <w:r w:rsidRPr="00B30B8D">
        <w:rPr>
          <w:i/>
        </w:rPr>
        <w:t>≥ 30</w:t>
      </w:r>
      <w:r w:rsidR="00546235" w:rsidRPr="00B30B8D">
        <w:rPr>
          <w:i/>
        </w:rPr>
        <w:t> </w:t>
      </w:r>
      <w:r w:rsidRPr="00B30B8D">
        <w:rPr>
          <w:i/>
        </w:rPr>
        <w:t>kg</w:t>
      </w:r>
    </w:p>
    <w:p w14:paraId="2584A960" w14:textId="6D5715DA" w:rsidR="00EF64BD" w:rsidRPr="00C81FBF" w:rsidRDefault="00AE2716" w:rsidP="000071FF">
      <w:r w:rsidRPr="00C81FBF">
        <w:t>Acest medicament</w:t>
      </w:r>
      <w:r w:rsidR="00EF64BD" w:rsidRPr="00C81FBF">
        <w:t xml:space="preserve"> trebuie diluat până la un volum final de 100</w:t>
      </w:r>
      <w:r w:rsidR="00A141FD" w:rsidRPr="00C81FBF">
        <w:t> </w:t>
      </w:r>
      <w:r w:rsidR="00EF64BD" w:rsidRPr="00C81FBF">
        <w:t xml:space="preserve">ml, cu o soluţie </w:t>
      </w:r>
      <w:r w:rsidRPr="00C81FBF">
        <w:t xml:space="preserve">injectabilă </w:t>
      </w:r>
      <w:r w:rsidR="00EF64BD" w:rsidRPr="00C81FBF">
        <w:t>sterilă, apirogenă de clorură de sodiu 9</w:t>
      </w:r>
      <w:r w:rsidR="00A141FD" w:rsidRPr="00C81FBF">
        <w:t> </w:t>
      </w:r>
      <w:r w:rsidR="00EF64BD" w:rsidRPr="00C81FBF">
        <w:t>mg/ml (0</w:t>
      </w:r>
      <w:r w:rsidR="00E85C77" w:rsidRPr="00C81FBF">
        <w:t>,</w:t>
      </w:r>
      <w:r w:rsidR="00EF64BD" w:rsidRPr="00C81FBF">
        <w:t>9%), respectând tehnica aseptică.</w:t>
      </w:r>
    </w:p>
    <w:p w14:paraId="6D62A083" w14:textId="77777777" w:rsidR="00EF64BD" w:rsidRPr="00C81FBF" w:rsidRDefault="00EF64BD" w:rsidP="000071FF">
      <w:pPr>
        <w:rPr>
          <w:u w:val="single"/>
        </w:rPr>
      </w:pPr>
    </w:p>
    <w:p w14:paraId="7BB4BD38" w14:textId="77777777" w:rsidR="00EF64BD" w:rsidRPr="00C81FBF" w:rsidRDefault="00EF64BD" w:rsidP="00016273">
      <w:pPr>
        <w:keepNext/>
        <w:keepLines/>
      </w:pPr>
      <w:r w:rsidRPr="00C81FBF">
        <w:lastRenderedPageBreak/>
        <w:t xml:space="preserve">Pentru </w:t>
      </w:r>
      <w:r w:rsidR="00805974" w:rsidRPr="00C81FBF">
        <w:t>instrucţiuni</w:t>
      </w:r>
      <w:r w:rsidRPr="00C81FBF">
        <w:t xml:space="preserve"> </w:t>
      </w:r>
      <w:r w:rsidR="0042759C" w:rsidRPr="00C81FBF">
        <w:t xml:space="preserve">privind diluarea </w:t>
      </w:r>
      <w:r w:rsidR="00805974" w:rsidRPr="00C81FBF">
        <w:t xml:space="preserve">medicamentului </w:t>
      </w:r>
      <w:r w:rsidR="0042759C" w:rsidRPr="00C81FBF">
        <w:t xml:space="preserve">înainte </w:t>
      </w:r>
      <w:r w:rsidR="00805974" w:rsidRPr="00C81FBF">
        <w:t xml:space="preserve">de </w:t>
      </w:r>
      <w:r w:rsidR="0042759C" w:rsidRPr="00C81FBF">
        <w:t>administr</w:t>
      </w:r>
      <w:r w:rsidR="00805974" w:rsidRPr="00C81FBF">
        <w:t>a</w:t>
      </w:r>
      <w:r w:rsidR="0042759C" w:rsidRPr="00C81FBF">
        <w:t>r</w:t>
      </w:r>
      <w:r w:rsidR="00805974" w:rsidRPr="00C81FBF">
        <w:t>e</w:t>
      </w:r>
      <w:r w:rsidR="0042759C" w:rsidRPr="00C81FBF">
        <w:t>, vezi pct. 6.6.</w:t>
      </w:r>
      <w:r w:rsidR="002913B8" w:rsidRPr="00C81FBF">
        <w:t xml:space="preserve"> </w:t>
      </w:r>
    </w:p>
    <w:p w14:paraId="5FCC0274" w14:textId="77777777" w:rsidR="008264C0" w:rsidRPr="00C81FBF" w:rsidRDefault="008264C0" w:rsidP="00016273">
      <w:pPr>
        <w:keepNext/>
        <w:keepLines/>
      </w:pPr>
    </w:p>
    <w:p w14:paraId="308718BF" w14:textId="77777777" w:rsidR="008264C0" w:rsidRPr="00B30B8D" w:rsidRDefault="008264C0" w:rsidP="008264C0">
      <w:pPr>
        <w:rPr>
          <w:i/>
        </w:rPr>
      </w:pPr>
      <w:r w:rsidRPr="00B30B8D">
        <w:rPr>
          <w:i/>
        </w:rPr>
        <w:t>Pacienţii cu AIJs</w:t>
      </w:r>
      <w:r w:rsidR="00307999" w:rsidRPr="00B30B8D">
        <w:rPr>
          <w:i/>
        </w:rPr>
        <w:t>,</w:t>
      </w:r>
      <w:r w:rsidR="008220B6" w:rsidRPr="00B30B8D">
        <w:rPr>
          <w:i/>
        </w:rPr>
        <w:t xml:space="preserve"> AIJp </w:t>
      </w:r>
      <w:r w:rsidR="00307999" w:rsidRPr="00B30B8D">
        <w:rPr>
          <w:i/>
        </w:rPr>
        <w:t xml:space="preserve">și SEC </w:t>
      </w:r>
      <w:r w:rsidR="00F22A27" w:rsidRPr="00B30B8D">
        <w:rPr>
          <w:i/>
        </w:rPr>
        <w:t xml:space="preserve">cu greutate </w:t>
      </w:r>
      <w:r w:rsidRPr="00B30B8D">
        <w:rPr>
          <w:i/>
        </w:rPr>
        <w:t>&lt; 30</w:t>
      </w:r>
      <w:r w:rsidR="0042138F" w:rsidRPr="00B30B8D">
        <w:rPr>
          <w:i/>
        </w:rPr>
        <w:t> </w:t>
      </w:r>
      <w:r w:rsidRPr="00B30B8D">
        <w:rPr>
          <w:i/>
        </w:rPr>
        <w:t>kg</w:t>
      </w:r>
    </w:p>
    <w:p w14:paraId="49CD33D9" w14:textId="40EE43EE" w:rsidR="008264C0" w:rsidRPr="00C81FBF" w:rsidRDefault="00AE2716" w:rsidP="008264C0">
      <w:r w:rsidRPr="00C81FBF">
        <w:t>Acest medicament</w:t>
      </w:r>
      <w:r w:rsidR="00510B8B" w:rsidRPr="00C81FBF">
        <w:t xml:space="preserve"> trebuie diluat până la un volum final de 50 ml, cu o soluţie </w:t>
      </w:r>
      <w:r w:rsidRPr="00C81FBF">
        <w:t xml:space="preserve">injectabilă </w:t>
      </w:r>
      <w:r w:rsidR="00510B8B" w:rsidRPr="00C81FBF">
        <w:t>sterilă, apirogenă de clorură de sodiu 9 mg/ml (0,9%), respectând tehnica aseptică</w:t>
      </w:r>
      <w:r w:rsidR="008264C0" w:rsidRPr="00C81FBF">
        <w:t>.</w:t>
      </w:r>
    </w:p>
    <w:p w14:paraId="604AEB37" w14:textId="77777777" w:rsidR="008264C0" w:rsidRPr="00C81FBF" w:rsidRDefault="008264C0" w:rsidP="008264C0"/>
    <w:p w14:paraId="352E7F96" w14:textId="77777777" w:rsidR="00EF64BD" w:rsidRPr="00C81FBF" w:rsidRDefault="008264C0" w:rsidP="000071FF">
      <w:r w:rsidRPr="00C81FBF">
        <w:t xml:space="preserve">Pentru </w:t>
      </w:r>
      <w:r w:rsidR="00805974" w:rsidRPr="00C81FBF">
        <w:t>instrucţiuni</w:t>
      </w:r>
      <w:r w:rsidRPr="00C81FBF">
        <w:t xml:space="preserve"> privind diluarea </w:t>
      </w:r>
      <w:r w:rsidR="00805974" w:rsidRPr="00C81FBF">
        <w:t xml:space="preserve">medicamentului </w:t>
      </w:r>
      <w:r w:rsidRPr="00C81FBF">
        <w:t xml:space="preserve">înainte </w:t>
      </w:r>
      <w:r w:rsidR="00805974" w:rsidRPr="00C81FBF">
        <w:t xml:space="preserve">de </w:t>
      </w:r>
      <w:r w:rsidRPr="00C81FBF">
        <w:t>administr</w:t>
      </w:r>
      <w:r w:rsidR="00805974" w:rsidRPr="00C81FBF">
        <w:t>a</w:t>
      </w:r>
      <w:r w:rsidRPr="00C81FBF">
        <w:t>r</w:t>
      </w:r>
      <w:r w:rsidR="00805974" w:rsidRPr="00C81FBF">
        <w:t>e</w:t>
      </w:r>
      <w:r w:rsidRPr="00C81FBF">
        <w:t>, vezi pct. 6.6.</w:t>
      </w:r>
    </w:p>
    <w:p w14:paraId="53E178D4" w14:textId="77777777" w:rsidR="005E5B3A" w:rsidRPr="00C81FBF" w:rsidRDefault="005E5B3A" w:rsidP="000071FF"/>
    <w:p w14:paraId="37D43C51" w14:textId="77777777" w:rsidR="000071FF" w:rsidRPr="00C81FBF" w:rsidRDefault="000071FF" w:rsidP="000071FF">
      <w:pPr>
        <w:ind w:left="567" w:hanging="567"/>
        <w:rPr>
          <w:b/>
          <w:szCs w:val="22"/>
        </w:rPr>
      </w:pPr>
      <w:r w:rsidRPr="00C81FBF">
        <w:rPr>
          <w:b/>
          <w:szCs w:val="22"/>
        </w:rPr>
        <w:t>4.3</w:t>
      </w:r>
      <w:r w:rsidRPr="00C81FBF">
        <w:rPr>
          <w:b/>
          <w:szCs w:val="22"/>
        </w:rPr>
        <w:tab/>
        <w:t>Contraindicaţii</w:t>
      </w:r>
    </w:p>
    <w:p w14:paraId="641AC178" w14:textId="77777777" w:rsidR="000071FF" w:rsidRPr="00C81FBF" w:rsidRDefault="000071FF" w:rsidP="000071FF"/>
    <w:p w14:paraId="717D14D2" w14:textId="77777777" w:rsidR="000071FF" w:rsidRPr="00C81FBF" w:rsidRDefault="000071FF" w:rsidP="000071FF">
      <w:pPr>
        <w:rPr>
          <w:szCs w:val="22"/>
        </w:rPr>
      </w:pPr>
      <w:r w:rsidRPr="00C81FBF">
        <w:rPr>
          <w:szCs w:val="22"/>
        </w:rPr>
        <w:t>Hipersensibilitate la substanţa activă sau la oricare dintre excipienţi</w:t>
      </w:r>
      <w:r w:rsidR="009479D9" w:rsidRPr="00C81FBF">
        <w:rPr>
          <w:szCs w:val="22"/>
        </w:rPr>
        <w:t>i enumeraţi la pct. 6.1</w:t>
      </w:r>
      <w:r w:rsidRPr="00C81FBF">
        <w:rPr>
          <w:szCs w:val="22"/>
        </w:rPr>
        <w:t>.</w:t>
      </w:r>
    </w:p>
    <w:p w14:paraId="6694C2A2" w14:textId="77777777" w:rsidR="00974280" w:rsidRPr="00C81FBF" w:rsidRDefault="00974280" w:rsidP="000071FF">
      <w:pPr>
        <w:rPr>
          <w:szCs w:val="22"/>
        </w:rPr>
      </w:pPr>
    </w:p>
    <w:p w14:paraId="73FBB4EA" w14:textId="77777777" w:rsidR="0042759C" w:rsidRPr="00C81FBF" w:rsidRDefault="0042759C" w:rsidP="000071FF">
      <w:pPr>
        <w:rPr>
          <w:szCs w:val="22"/>
        </w:rPr>
      </w:pPr>
      <w:r w:rsidRPr="00C81FBF">
        <w:rPr>
          <w:szCs w:val="22"/>
        </w:rPr>
        <w:t xml:space="preserve">Infecţii active, </w:t>
      </w:r>
      <w:r w:rsidR="00303537" w:rsidRPr="00C81FBF">
        <w:rPr>
          <w:szCs w:val="22"/>
        </w:rPr>
        <w:t>severe</w:t>
      </w:r>
      <w:r w:rsidR="005E5B3A" w:rsidRPr="00C81FBF">
        <w:rPr>
          <w:szCs w:val="22"/>
        </w:rPr>
        <w:t>,</w:t>
      </w:r>
      <w:r w:rsidRPr="00C81FBF">
        <w:rPr>
          <w:szCs w:val="22"/>
        </w:rPr>
        <w:t xml:space="preserve"> </w:t>
      </w:r>
      <w:r w:rsidR="005E5B3A" w:rsidRPr="00C81FBF">
        <w:rPr>
          <w:szCs w:val="22"/>
        </w:rPr>
        <w:t xml:space="preserve">cu excepția COVID-19 </w:t>
      </w:r>
      <w:r w:rsidRPr="00C81FBF">
        <w:t>(vezi pct.</w:t>
      </w:r>
      <w:r w:rsidR="001A4397" w:rsidRPr="00C81FBF">
        <w:t xml:space="preserve"> </w:t>
      </w:r>
      <w:r w:rsidRPr="00C81FBF">
        <w:t>4.4)</w:t>
      </w:r>
      <w:r w:rsidRPr="00C81FBF">
        <w:rPr>
          <w:szCs w:val="22"/>
        </w:rPr>
        <w:t>.</w:t>
      </w:r>
    </w:p>
    <w:p w14:paraId="1A585CB6" w14:textId="77777777" w:rsidR="000071FF" w:rsidRPr="00C81FBF" w:rsidRDefault="000071FF" w:rsidP="000071FF">
      <w:pPr>
        <w:rPr>
          <w:szCs w:val="22"/>
        </w:rPr>
      </w:pPr>
    </w:p>
    <w:p w14:paraId="4AE97494" w14:textId="77777777" w:rsidR="000071FF" w:rsidRPr="00C81FBF" w:rsidRDefault="000071FF" w:rsidP="000071FF">
      <w:pPr>
        <w:ind w:left="567" w:hanging="567"/>
        <w:rPr>
          <w:b/>
          <w:szCs w:val="22"/>
        </w:rPr>
      </w:pPr>
      <w:r w:rsidRPr="00C81FBF">
        <w:rPr>
          <w:b/>
          <w:szCs w:val="22"/>
        </w:rPr>
        <w:t>4.4</w:t>
      </w:r>
      <w:r w:rsidRPr="00C81FBF">
        <w:rPr>
          <w:b/>
          <w:szCs w:val="22"/>
        </w:rPr>
        <w:tab/>
        <w:t xml:space="preserve">Atenţionări şi precauţii speciale pentru utilizare </w:t>
      </w:r>
    </w:p>
    <w:p w14:paraId="792A3006" w14:textId="77777777" w:rsidR="000071FF" w:rsidRPr="00C81FBF" w:rsidRDefault="000071FF" w:rsidP="000071FF">
      <w:pPr>
        <w:ind w:left="567" w:hanging="567"/>
        <w:outlineLvl w:val="0"/>
        <w:rPr>
          <w:i/>
        </w:rPr>
      </w:pPr>
    </w:p>
    <w:p w14:paraId="62814359" w14:textId="77777777" w:rsidR="00A72FF2" w:rsidRDefault="008F7402" w:rsidP="00C32587">
      <w:pPr>
        <w:ind w:left="567" w:hanging="567"/>
        <w:outlineLvl w:val="0"/>
        <w:rPr>
          <w:ins w:id="18" w:author="Author"/>
          <w:u w:val="single"/>
        </w:rPr>
      </w:pPr>
      <w:r w:rsidRPr="00B30B8D">
        <w:rPr>
          <w:u w:val="single"/>
        </w:rPr>
        <w:t>Trasabilitate</w:t>
      </w:r>
    </w:p>
    <w:p w14:paraId="46C49F9F" w14:textId="77777777" w:rsidR="00535DA3" w:rsidRPr="00C81FBF" w:rsidRDefault="00535DA3" w:rsidP="00C32587">
      <w:pPr>
        <w:ind w:left="567" w:hanging="567"/>
        <w:outlineLvl w:val="0"/>
        <w:rPr>
          <w:u w:val="single"/>
        </w:rPr>
      </w:pPr>
    </w:p>
    <w:p w14:paraId="6EAACBD5" w14:textId="77777777" w:rsidR="002E3068" w:rsidRDefault="002E3068" w:rsidP="002E3068">
      <w:pPr>
        <w:outlineLvl w:val="0"/>
      </w:pPr>
      <w:r>
        <w:t>Pentru a avea sub control trasabilitatea medicamentelor biologice, numele și numărul lotului medicamentului administrat trebuie înregistrate cu atenție.</w:t>
      </w:r>
    </w:p>
    <w:p w14:paraId="32A3E32F" w14:textId="77777777" w:rsidR="008F7402" w:rsidRPr="00B30B8D" w:rsidRDefault="008F7402" w:rsidP="000071FF">
      <w:pPr>
        <w:ind w:left="567" w:hanging="567"/>
        <w:outlineLvl w:val="0"/>
        <w:rPr>
          <w:i/>
          <w:u w:val="single"/>
        </w:rPr>
      </w:pPr>
    </w:p>
    <w:p w14:paraId="544F5ADD" w14:textId="77777777" w:rsidR="005E5B3A" w:rsidRDefault="005E5B3A" w:rsidP="000071FF">
      <w:pPr>
        <w:ind w:left="567" w:hanging="567"/>
        <w:outlineLvl w:val="0"/>
        <w:rPr>
          <w:ins w:id="19" w:author="Author"/>
          <w:u w:val="single"/>
        </w:rPr>
      </w:pPr>
      <w:r w:rsidRPr="00B30B8D">
        <w:rPr>
          <w:u w:val="single"/>
        </w:rPr>
        <w:t>Pacienţii cu PR, AIJp și AIJs</w:t>
      </w:r>
    </w:p>
    <w:p w14:paraId="52682DB0" w14:textId="77777777" w:rsidR="00535DA3" w:rsidRPr="00B30B8D" w:rsidRDefault="00535DA3" w:rsidP="000071FF">
      <w:pPr>
        <w:ind w:left="567" w:hanging="567"/>
        <w:outlineLvl w:val="0"/>
        <w:rPr>
          <w:u w:val="single"/>
        </w:rPr>
      </w:pPr>
    </w:p>
    <w:p w14:paraId="3CBBAF22" w14:textId="77777777" w:rsidR="000071FF" w:rsidRPr="00C81FBF" w:rsidRDefault="000071FF" w:rsidP="000071FF">
      <w:pPr>
        <w:ind w:left="567" w:hanging="567"/>
        <w:outlineLvl w:val="0"/>
        <w:rPr>
          <w:i/>
        </w:rPr>
      </w:pPr>
      <w:r w:rsidRPr="00C81FBF">
        <w:rPr>
          <w:i/>
        </w:rPr>
        <w:t xml:space="preserve">Infecţii </w:t>
      </w:r>
    </w:p>
    <w:p w14:paraId="073A7456" w14:textId="2AB632F3" w:rsidR="000071FF" w:rsidRPr="00C81FBF" w:rsidRDefault="00A75D49" w:rsidP="000071FF">
      <w:r w:rsidRPr="00C81FBF">
        <w:t>La pacienţii c</w:t>
      </w:r>
      <w:r w:rsidR="004F2AE1" w:rsidRPr="00C81FBF">
        <w:t>ărora li se administrează</w:t>
      </w:r>
      <w:r w:rsidRPr="00C81FBF">
        <w:t xml:space="preserve"> </w:t>
      </w:r>
      <w:r w:rsidR="00E66C4F" w:rsidRPr="00C81FBF">
        <w:t>medicamente</w:t>
      </w:r>
      <w:r w:rsidRPr="00C81FBF">
        <w:t xml:space="preserve"> imunosupres</w:t>
      </w:r>
      <w:r w:rsidR="00E66C4F" w:rsidRPr="00C81FBF">
        <w:t>oare</w:t>
      </w:r>
      <w:r w:rsidRPr="00C81FBF">
        <w:t xml:space="preserve">, inclusiv </w:t>
      </w:r>
      <w:r w:rsidR="00AE2716" w:rsidRPr="00C81FBF">
        <w:t>tocilizumab</w:t>
      </w:r>
      <w:r w:rsidRPr="00C81FBF">
        <w:t>, au fost raportate infecţii grave şi une</w:t>
      </w:r>
      <w:r w:rsidR="00E66C4F" w:rsidRPr="00C81FBF">
        <w:t>ori</w:t>
      </w:r>
      <w:r w:rsidRPr="00C81FBF">
        <w:t xml:space="preserve"> infecţii letale (vezi pct. 4.8). </w:t>
      </w:r>
      <w:r w:rsidR="000071FF" w:rsidRPr="00C81FBF">
        <w:t>Tratamentul nu trebuie iniţiat la pacienţii cu infecţii active</w:t>
      </w:r>
      <w:r w:rsidR="005170C0" w:rsidRPr="00C81FBF">
        <w:t xml:space="preserve"> (vezi pct.</w:t>
      </w:r>
      <w:r w:rsidR="001A4397" w:rsidRPr="00C81FBF">
        <w:t xml:space="preserve"> </w:t>
      </w:r>
      <w:r w:rsidR="005170C0" w:rsidRPr="00C81FBF">
        <w:t>4.3)</w:t>
      </w:r>
      <w:r w:rsidR="000071FF" w:rsidRPr="00C81FBF">
        <w:t xml:space="preserve">. Administrarea de </w:t>
      </w:r>
      <w:r w:rsidR="00AE2716" w:rsidRPr="00C81FBF">
        <w:t>tocilizumab</w:t>
      </w:r>
      <w:r w:rsidR="000071FF" w:rsidRPr="00C81FBF">
        <w:t xml:space="preserve"> trebuie întreruptă la pacienţii </w:t>
      </w:r>
      <w:r w:rsidR="00E91BC4" w:rsidRPr="00C81FBF">
        <w:t>la care apar</w:t>
      </w:r>
      <w:r w:rsidR="000071FF" w:rsidRPr="00C81FBF">
        <w:t xml:space="preserve"> infecţii grave, până când</w:t>
      </w:r>
      <w:r w:rsidR="00495FA9" w:rsidRPr="00C81FBF">
        <w:t xml:space="preserve"> </w:t>
      </w:r>
      <w:r w:rsidR="000071FF" w:rsidRPr="00C81FBF">
        <w:t>infec</w:t>
      </w:r>
      <w:r w:rsidR="00E66C4F" w:rsidRPr="00C81FBF">
        <w:t>ţia este sub control (vezi pct. </w:t>
      </w:r>
      <w:r w:rsidR="000071FF" w:rsidRPr="00C81FBF">
        <w:t xml:space="preserve">4.8). Medicii trebuie să fie precauţi când au în vedere </w:t>
      </w:r>
      <w:r w:rsidR="00886547" w:rsidRPr="00C81FBF">
        <w:t xml:space="preserve">administrarea </w:t>
      </w:r>
      <w:r w:rsidR="00AE2716" w:rsidRPr="00C81FBF">
        <w:t>acestui medicament</w:t>
      </w:r>
      <w:r w:rsidR="000071FF" w:rsidRPr="00C81FBF">
        <w:t xml:space="preserve"> la pacienţii cu </w:t>
      </w:r>
      <w:r w:rsidR="00E91BC4" w:rsidRPr="00C81FBF">
        <w:t>antecedente</w:t>
      </w:r>
      <w:r w:rsidR="000071FF" w:rsidRPr="00C81FBF">
        <w:t xml:space="preserve"> de infecţii recurente </w:t>
      </w:r>
      <w:r w:rsidR="00E85C77" w:rsidRPr="00C81FBF">
        <w:t xml:space="preserve">sau </w:t>
      </w:r>
      <w:r w:rsidR="005170C0" w:rsidRPr="00C81FBF">
        <w:t xml:space="preserve">cronice </w:t>
      </w:r>
      <w:r w:rsidR="000071FF" w:rsidRPr="00C81FBF">
        <w:t>sau cu afecţiuni asociate (de ex</w:t>
      </w:r>
      <w:r w:rsidR="00E91BC4" w:rsidRPr="00C81FBF">
        <w:t>emplu</w:t>
      </w:r>
      <w:r w:rsidR="000071FF" w:rsidRPr="00C81FBF">
        <w:t xml:space="preserve"> diverticulită, diabet zaharat</w:t>
      </w:r>
      <w:r w:rsidR="002C4FAF" w:rsidRPr="00C81FBF">
        <w:t xml:space="preserve"> </w:t>
      </w:r>
      <w:r w:rsidR="00EA4133" w:rsidRPr="00C81FBF">
        <w:t>ş</w:t>
      </w:r>
      <w:r w:rsidR="002C4FAF" w:rsidRPr="00C81FBF">
        <w:t>i boală pulmonară intersti</w:t>
      </w:r>
      <w:r w:rsidR="00EA4133" w:rsidRPr="00C81FBF">
        <w:t>ţ</w:t>
      </w:r>
      <w:r w:rsidR="002C4FAF" w:rsidRPr="00C81FBF">
        <w:t>ială</w:t>
      </w:r>
      <w:r w:rsidR="000071FF" w:rsidRPr="00C81FBF">
        <w:t>), care îi pot predispune la infecţii.</w:t>
      </w:r>
      <w:r w:rsidR="00495FA9" w:rsidRPr="00C81FBF">
        <w:t xml:space="preserve"> </w:t>
      </w:r>
    </w:p>
    <w:p w14:paraId="688DB792" w14:textId="77777777" w:rsidR="000071FF" w:rsidRPr="00C81FBF" w:rsidRDefault="000071FF" w:rsidP="000071FF"/>
    <w:p w14:paraId="1FC83BF3" w14:textId="77777777" w:rsidR="000071FF" w:rsidRPr="00C81FBF" w:rsidRDefault="000071FF" w:rsidP="000071FF">
      <w:r w:rsidRPr="00C81FBF">
        <w:t xml:space="preserve">La pacienţii care </w:t>
      </w:r>
      <w:r w:rsidR="00E91BC4" w:rsidRPr="00C81FBF">
        <w:t>urmează</w:t>
      </w:r>
      <w:r w:rsidRPr="00C81FBF">
        <w:t xml:space="preserve"> tratament biologic, se</w:t>
      </w:r>
      <w:r w:rsidR="00495FA9" w:rsidRPr="00C81FBF">
        <w:t xml:space="preserve"> </w:t>
      </w:r>
      <w:r w:rsidRPr="00C81FBF">
        <w:t>recomandă o atenţie sporită în vederea detectării la timp a infecţiilor grave, deoarece semnele şi simptomele inflamaţiei acute pot fi diminuate</w:t>
      </w:r>
      <w:r w:rsidR="00842D81" w:rsidRPr="00C81FBF">
        <w:t>, asociate cu</w:t>
      </w:r>
      <w:r w:rsidRPr="00C81FBF">
        <w:t xml:space="preserve"> supresi</w:t>
      </w:r>
      <w:r w:rsidR="00842D81" w:rsidRPr="00C81FBF">
        <w:t>a</w:t>
      </w:r>
      <w:r w:rsidRPr="00C81FBF">
        <w:t xml:space="preserve"> reac</w:t>
      </w:r>
      <w:r w:rsidR="00967E6F" w:rsidRPr="00C81FBF">
        <w:t>tan</w:t>
      </w:r>
      <w:r w:rsidRPr="00C81FBF">
        <w:t>ţ</w:t>
      </w:r>
      <w:r w:rsidR="00E66C4F" w:rsidRPr="00C81FBF">
        <w:t>i</w:t>
      </w:r>
      <w:r w:rsidR="00967E6F" w:rsidRPr="00C81FBF">
        <w:t>lor</w:t>
      </w:r>
      <w:r w:rsidR="00E66C4F" w:rsidRPr="00C81FBF">
        <w:t xml:space="preserve"> </w:t>
      </w:r>
      <w:r w:rsidR="00967E6F" w:rsidRPr="00C81FBF">
        <w:t>de</w:t>
      </w:r>
      <w:r w:rsidRPr="00C81FBF">
        <w:t xml:space="preserve"> faz</w:t>
      </w:r>
      <w:r w:rsidR="00842D81" w:rsidRPr="00C81FBF">
        <w:t>ă</w:t>
      </w:r>
      <w:r w:rsidRPr="00C81FBF">
        <w:t xml:space="preserve"> acută.</w:t>
      </w:r>
      <w:r w:rsidR="00E92520" w:rsidRPr="00C81FBF">
        <w:t xml:space="preserve"> Când se evaluează un pacient pentru o posibilă infecţie, trebuie luat</w:t>
      </w:r>
      <w:r w:rsidR="009B5A32" w:rsidRPr="00C81FBF">
        <w:t>e</w:t>
      </w:r>
      <w:r w:rsidR="00E92520" w:rsidRPr="00C81FBF">
        <w:t xml:space="preserve"> în considerare</w:t>
      </w:r>
      <w:r w:rsidR="009B5A32" w:rsidRPr="00C81FBF">
        <w:t xml:space="preserve"> atât </w:t>
      </w:r>
      <w:r w:rsidR="00E92520" w:rsidRPr="00C81FBF">
        <w:t>efectul tocilizumabului as</w:t>
      </w:r>
      <w:r w:rsidR="009B5A32" w:rsidRPr="00C81FBF">
        <w:t>upra proteinei C-reactive</w:t>
      </w:r>
      <w:r w:rsidR="00303537" w:rsidRPr="00C81FBF">
        <w:t xml:space="preserve"> (PCR)</w:t>
      </w:r>
      <w:r w:rsidR="00E91F6B" w:rsidRPr="00C81FBF">
        <w:t xml:space="preserve"> şi a</w:t>
      </w:r>
      <w:r w:rsidR="009B5A32" w:rsidRPr="00C81FBF">
        <w:t xml:space="preserve"> neutrofilelor</w:t>
      </w:r>
      <w:r w:rsidR="00285FEB" w:rsidRPr="00C81FBF">
        <w:t>,</w:t>
      </w:r>
      <w:r w:rsidR="009B5A32" w:rsidRPr="00C81FBF">
        <w:t xml:space="preserve"> cât şi semnele şi simptomele infecţiei.</w:t>
      </w:r>
      <w:r w:rsidR="002913B8" w:rsidRPr="00C81FBF">
        <w:t xml:space="preserve"> </w:t>
      </w:r>
      <w:r w:rsidRPr="00C81FBF">
        <w:t xml:space="preserve">Pacienţii </w:t>
      </w:r>
      <w:r w:rsidR="007B5350" w:rsidRPr="00C81FBF">
        <w:t xml:space="preserve">(incluzând </w:t>
      </w:r>
      <w:r w:rsidR="00F05524" w:rsidRPr="00C81FBF">
        <w:t>copiii mai mici</w:t>
      </w:r>
      <w:r w:rsidR="007B5350" w:rsidRPr="00C81FBF">
        <w:t xml:space="preserve"> cu AIJs </w:t>
      </w:r>
      <w:r w:rsidR="008220B6" w:rsidRPr="00C81FBF">
        <w:t xml:space="preserve">sau AIJp </w:t>
      </w:r>
      <w:r w:rsidR="007B5350" w:rsidRPr="00C81FBF">
        <w:t xml:space="preserve">care pot să comunice mai greu simptomele lor) </w:t>
      </w:r>
      <w:r w:rsidR="00E54DF8" w:rsidRPr="00C81FBF">
        <w:t>şi părinţii/</w:t>
      </w:r>
      <w:r w:rsidR="002A1712" w:rsidRPr="00C81FBF">
        <w:t>reprezentanţi legali</w:t>
      </w:r>
      <w:r w:rsidR="00CA10A6" w:rsidRPr="00C81FBF">
        <w:t xml:space="preserve"> ai pacienţilor cu AIJs </w:t>
      </w:r>
      <w:r w:rsidR="00E66C4F" w:rsidRPr="00C81FBF">
        <w:t>sau</w:t>
      </w:r>
      <w:r w:rsidR="00CA10A6" w:rsidRPr="00C81FBF">
        <w:t xml:space="preserve"> AIJp</w:t>
      </w:r>
      <w:r w:rsidR="00D26684" w:rsidRPr="00C81FBF">
        <w:t>,</w:t>
      </w:r>
      <w:r w:rsidR="00167839" w:rsidRPr="00C81FBF">
        <w:t xml:space="preserve"> </w:t>
      </w:r>
      <w:r w:rsidRPr="00C81FBF">
        <w:t xml:space="preserve">trebuie să fie instruiţi să contacteze imediat personalul medical atunci când apar orice simptome ce sugerează o infecţie, pentru a se asigura o evaluare promptă şi </w:t>
      </w:r>
      <w:r w:rsidR="00303537" w:rsidRPr="00C81FBF">
        <w:t xml:space="preserve">iniţierea </w:t>
      </w:r>
      <w:r w:rsidRPr="00C81FBF">
        <w:t>un</w:t>
      </w:r>
      <w:r w:rsidR="00303537" w:rsidRPr="00C81FBF">
        <w:t>ui</w:t>
      </w:r>
      <w:r w:rsidRPr="00C81FBF">
        <w:t xml:space="preserve"> tratament adecvat.</w:t>
      </w:r>
    </w:p>
    <w:p w14:paraId="5FB09FEF" w14:textId="77777777" w:rsidR="000071FF" w:rsidRPr="00C81FBF" w:rsidRDefault="000071FF" w:rsidP="000071FF"/>
    <w:p w14:paraId="15F478AE" w14:textId="77777777" w:rsidR="005170C0" w:rsidRPr="00C81FBF" w:rsidRDefault="005170C0" w:rsidP="005170C0">
      <w:pPr>
        <w:rPr>
          <w:i/>
        </w:rPr>
      </w:pPr>
      <w:r w:rsidRPr="00C81FBF">
        <w:rPr>
          <w:i/>
        </w:rPr>
        <w:t>Tuberculoz</w:t>
      </w:r>
      <w:r w:rsidR="009712E3" w:rsidRPr="00C81FBF">
        <w:rPr>
          <w:i/>
        </w:rPr>
        <w:t>ă</w:t>
      </w:r>
      <w:r w:rsidR="00AE2716" w:rsidRPr="00C81FBF">
        <w:rPr>
          <w:i/>
        </w:rPr>
        <w:t xml:space="preserve"> (TBC)</w:t>
      </w:r>
    </w:p>
    <w:p w14:paraId="5EC6716B" w14:textId="7DF13D18" w:rsidR="00A473FF" w:rsidRPr="00C81FBF" w:rsidRDefault="005170C0" w:rsidP="00A473FF">
      <w:r w:rsidRPr="00C81FBF">
        <w:t>Aşa cum este recomandat şi pentru alte tratamente biologice</w:t>
      </w:r>
      <w:r w:rsidR="00167839" w:rsidRPr="00C81FBF">
        <w:t>,</w:t>
      </w:r>
      <w:r w:rsidRPr="00C81FBF">
        <w:t xml:space="preserve"> pacienţii </w:t>
      </w:r>
      <w:r w:rsidR="00167839" w:rsidRPr="00C81FBF">
        <w:t>cu PR</w:t>
      </w:r>
      <w:r w:rsidR="00CA10A6" w:rsidRPr="00C81FBF">
        <w:t xml:space="preserve">, </w:t>
      </w:r>
      <w:r w:rsidR="00AE2716" w:rsidRPr="00C81FBF">
        <w:t xml:space="preserve">AIJp și </w:t>
      </w:r>
      <w:r w:rsidR="00167839" w:rsidRPr="00C81FBF">
        <w:t>AIJs</w:t>
      </w:r>
      <w:r w:rsidR="00CA10A6" w:rsidRPr="00C81FBF">
        <w:t xml:space="preserve"> </w:t>
      </w:r>
      <w:r w:rsidRPr="00C81FBF">
        <w:t>trebuie testaţi pentru infecţi</w:t>
      </w:r>
      <w:r w:rsidR="00842D81" w:rsidRPr="00C81FBF">
        <w:t>a</w:t>
      </w:r>
      <w:r w:rsidRPr="00C81FBF">
        <w:t xml:space="preserve"> </w:t>
      </w:r>
      <w:r w:rsidR="0006209E" w:rsidRPr="00C81FBF">
        <w:t xml:space="preserve">cu </w:t>
      </w:r>
      <w:r w:rsidRPr="00C81FBF">
        <w:t>TB</w:t>
      </w:r>
      <w:r w:rsidR="00466D6B" w:rsidRPr="00C81FBF">
        <w:t>C</w:t>
      </w:r>
      <w:r w:rsidR="00842D81" w:rsidRPr="00C81FBF">
        <w:t xml:space="preserve"> latentă</w:t>
      </w:r>
      <w:r w:rsidRPr="00C81FBF">
        <w:t xml:space="preserve"> înainte de a începe tratamentul cu </w:t>
      </w:r>
      <w:r w:rsidR="00AE2716" w:rsidRPr="00C81FBF">
        <w:t>tocilizumab</w:t>
      </w:r>
      <w:r w:rsidRPr="00C81FBF">
        <w:t>. Pacienţii cu TB</w:t>
      </w:r>
      <w:r w:rsidR="00466D6B" w:rsidRPr="00C81FBF">
        <w:t>C</w:t>
      </w:r>
      <w:r w:rsidR="00FB763C" w:rsidRPr="00C81FBF">
        <w:t xml:space="preserve"> latentă</w:t>
      </w:r>
      <w:r w:rsidRPr="00C81FBF">
        <w:t xml:space="preserve"> trebuie să urmeze un tratament antimicobacterian standard înainte de a începe tratamentul.</w:t>
      </w:r>
      <w:r w:rsidR="00A473FF" w:rsidRPr="00C81FBF">
        <w:t xml:space="preserve"> Se reaminteşte medicilor care prescriu acest medicament de riscul apariţiei rezultatelor fals negative </w:t>
      </w:r>
      <w:r w:rsidR="007D1C24" w:rsidRPr="00C81FBF">
        <w:t xml:space="preserve">la </w:t>
      </w:r>
      <w:r w:rsidR="00A473FF" w:rsidRPr="00C81FBF">
        <w:t>intradermoreacţi</w:t>
      </w:r>
      <w:r w:rsidR="007D1C24" w:rsidRPr="00C81FBF">
        <w:t>a</w:t>
      </w:r>
      <w:r w:rsidR="00A473FF" w:rsidRPr="00C81FBF">
        <w:t xml:space="preserve"> la tuberculină</w:t>
      </w:r>
      <w:r w:rsidR="00DD46B6" w:rsidRPr="00C81FBF">
        <w:t xml:space="preserve"> </w:t>
      </w:r>
      <w:r w:rsidR="002C69D9" w:rsidRPr="00C81FBF">
        <w:t>ş</w:t>
      </w:r>
      <w:r w:rsidR="00DD46B6" w:rsidRPr="00C81FBF">
        <w:t xml:space="preserve">i </w:t>
      </w:r>
      <w:r w:rsidR="007D1C24" w:rsidRPr="00C81FBF">
        <w:t>la</w:t>
      </w:r>
      <w:r w:rsidR="002C69D9" w:rsidRPr="00C81FBF">
        <w:t xml:space="preserve"> </w:t>
      </w:r>
      <w:r w:rsidR="00B407C9" w:rsidRPr="00C81FBF">
        <w:t>testul gama</w:t>
      </w:r>
      <w:r w:rsidR="002C69D9" w:rsidRPr="00C81FBF">
        <w:t>-</w:t>
      </w:r>
      <w:r w:rsidR="00B407C9" w:rsidRPr="00C81FBF">
        <w:t>interferon</w:t>
      </w:r>
      <w:r w:rsidR="002C69D9" w:rsidRPr="00C81FBF">
        <w:t xml:space="preserve"> sanguin pentru diagnosticul TB</w:t>
      </w:r>
      <w:r w:rsidR="00466D6B" w:rsidRPr="00C81FBF">
        <w:t>C</w:t>
      </w:r>
      <w:r w:rsidR="00A473FF" w:rsidRPr="00C81FBF">
        <w:t>, mai ales la pacienţii grav bolnavi sau imuno</w:t>
      </w:r>
      <w:r w:rsidR="0000359B" w:rsidRPr="00C81FBF">
        <w:t>deprimaţi</w:t>
      </w:r>
      <w:r w:rsidR="00A473FF" w:rsidRPr="00C81FBF">
        <w:t>.</w:t>
      </w:r>
    </w:p>
    <w:p w14:paraId="7DF9F746" w14:textId="77777777" w:rsidR="00A473FF" w:rsidRPr="00C81FBF" w:rsidRDefault="00A473FF" w:rsidP="00A473FF"/>
    <w:p w14:paraId="79903DB9" w14:textId="6741C095" w:rsidR="005170C0" w:rsidRPr="00C81FBF" w:rsidRDefault="00A473FF" w:rsidP="00A473FF">
      <w:r w:rsidRPr="00C81FBF">
        <w:t xml:space="preserve">Pacienţii trebuie sfătuiţi să solicite </w:t>
      </w:r>
      <w:r w:rsidR="009E26C2" w:rsidRPr="00C81FBF">
        <w:t xml:space="preserve">asistenţă </w:t>
      </w:r>
      <w:r w:rsidRPr="00C81FBF">
        <w:t>medical</w:t>
      </w:r>
      <w:r w:rsidR="009E26C2" w:rsidRPr="00C81FBF">
        <w:t>ă</w:t>
      </w:r>
      <w:r w:rsidRPr="00C81FBF">
        <w:t xml:space="preserve"> dacă în timpul sau după tratamentul cu </w:t>
      </w:r>
      <w:r w:rsidR="00F239BC" w:rsidRPr="00C81FBF">
        <w:t>acest medicament</w:t>
      </w:r>
      <w:r w:rsidRPr="00C81FBF">
        <w:t xml:space="preserve"> apar semne/simptome care sugerează infecţia tuberculoasă (de exemplu tuse persistentă, </w:t>
      </w:r>
      <w:r w:rsidR="00F239BC" w:rsidRPr="00C81FBF">
        <w:t>casexie</w:t>
      </w:r>
      <w:r w:rsidRPr="00C81FBF">
        <w:t>/scădere ponderală, subfebrilitate).</w:t>
      </w:r>
    </w:p>
    <w:p w14:paraId="2D9CE7CE" w14:textId="77777777" w:rsidR="005170C0" w:rsidRPr="00C81FBF" w:rsidRDefault="005170C0" w:rsidP="000071FF"/>
    <w:p w14:paraId="77759E94" w14:textId="77777777" w:rsidR="00037388" w:rsidRPr="00C81FBF" w:rsidRDefault="0097397A" w:rsidP="00037388">
      <w:pPr>
        <w:rPr>
          <w:i/>
        </w:rPr>
      </w:pPr>
      <w:r w:rsidRPr="00C81FBF">
        <w:rPr>
          <w:i/>
        </w:rPr>
        <w:t>Reactivare v</w:t>
      </w:r>
      <w:r w:rsidR="00037388" w:rsidRPr="00C81FBF">
        <w:rPr>
          <w:i/>
        </w:rPr>
        <w:t>iral</w:t>
      </w:r>
      <w:r w:rsidRPr="00C81FBF">
        <w:rPr>
          <w:i/>
        </w:rPr>
        <w:t>ă</w:t>
      </w:r>
    </w:p>
    <w:p w14:paraId="76517E50" w14:textId="77777777" w:rsidR="0097397A" w:rsidRPr="00C81FBF" w:rsidRDefault="0097397A" w:rsidP="0097397A">
      <w:r w:rsidRPr="00C81FBF">
        <w:t>Reactivarea virală (de exemplu hepatit</w:t>
      </w:r>
      <w:r w:rsidR="009F6AF4" w:rsidRPr="00C81FBF">
        <w:t xml:space="preserve">a </w:t>
      </w:r>
      <w:r w:rsidR="00A67ACB" w:rsidRPr="00C81FBF">
        <w:t xml:space="preserve">cu </w:t>
      </w:r>
      <w:r w:rsidR="009F6AF4" w:rsidRPr="00C81FBF">
        <w:t>vir</w:t>
      </w:r>
      <w:r w:rsidR="00A67ACB" w:rsidRPr="00C81FBF">
        <w:t>us</w:t>
      </w:r>
      <w:r w:rsidRPr="00C81FBF">
        <w:t xml:space="preserve"> B) a fost raportată </w:t>
      </w:r>
      <w:r w:rsidR="00C4717C" w:rsidRPr="00C81FBF">
        <w:t>în cazul</w:t>
      </w:r>
      <w:r w:rsidRPr="00C81FBF">
        <w:t xml:space="preserve"> </w:t>
      </w:r>
      <w:r w:rsidR="0072520A" w:rsidRPr="00C81FBF">
        <w:t>terapiil</w:t>
      </w:r>
      <w:r w:rsidR="00E005FE" w:rsidRPr="00C81FBF">
        <w:t>or</w:t>
      </w:r>
      <w:r w:rsidR="0072520A" w:rsidRPr="00C81FBF">
        <w:t xml:space="preserve"> </w:t>
      </w:r>
      <w:r w:rsidR="00483576" w:rsidRPr="00C81FBF">
        <w:t xml:space="preserve">cu medicamente </w:t>
      </w:r>
      <w:r w:rsidR="0072520A" w:rsidRPr="00C81FBF">
        <w:t xml:space="preserve">biologice pentru </w:t>
      </w:r>
      <w:r w:rsidR="00483576" w:rsidRPr="00C81FBF">
        <w:t xml:space="preserve">tratamentul </w:t>
      </w:r>
      <w:r w:rsidR="00167839" w:rsidRPr="00C81FBF">
        <w:t>PR</w:t>
      </w:r>
      <w:r w:rsidR="0072520A" w:rsidRPr="00C81FBF">
        <w:t xml:space="preserve">. În </w:t>
      </w:r>
      <w:r w:rsidR="00C4717C" w:rsidRPr="00C81FBF">
        <w:t xml:space="preserve">cadrul </w:t>
      </w:r>
      <w:r w:rsidR="0072520A" w:rsidRPr="00C81FBF">
        <w:t>studiil</w:t>
      </w:r>
      <w:r w:rsidR="00C4717C" w:rsidRPr="00C81FBF">
        <w:t>or</w:t>
      </w:r>
      <w:r w:rsidR="0072520A" w:rsidRPr="00C81FBF">
        <w:t xml:space="preserve"> clinice</w:t>
      </w:r>
      <w:r w:rsidR="00C4717C" w:rsidRPr="00C81FBF">
        <w:t xml:space="preserve"> efectuate</w:t>
      </w:r>
      <w:r w:rsidR="0072520A" w:rsidRPr="00C81FBF">
        <w:t xml:space="preserve"> cu tocilizumab, pacienţii </w:t>
      </w:r>
      <w:r w:rsidR="00C4717C" w:rsidRPr="00C81FBF">
        <w:t>cu rezultate</w:t>
      </w:r>
      <w:r w:rsidR="0072520A" w:rsidRPr="00C81FBF">
        <w:t xml:space="preserve"> pozitiv</w:t>
      </w:r>
      <w:r w:rsidR="00E005FE" w:rsidRPr="00C81FBF">
        <w:t>e</w:t>
      </w:r>
      <w:r w:rsidR="0072520A" w:rsidRPr="00C81FBF">
        <w:t xml:space="preserve"> </w:t>
      </w:r>
      <w:r w:rsidR="002302B8" w:rsidRPr="00C81FBF">
        <w:t>la</w:t>
      </w:r>
      <w:r w:rsidR="00C4717C" w:rsidRPr="00C81FBF">
        <w:t xml:space="preserve"> testel</w:t>
      </w:r>
      <w:r w:rsidR="002302B8" w:rsidRPr="00C81FBF">
        <w:t>e</w:t>
      </w:r>
      <w:r w:rsidR="00C4717C" w:rsidRPr="00C81FBF">
        <w:t xml:space="preserve"> screening </w:t>
      </w:r>
      <w:r w:rsidR="0072520A" w:rsidRPr="00C81FBF">
        <w:t>pentru hepatită</w:t>
      </w:r>
      <w:r w:rsidR="00C4717C" w:rsidRPr="00C81FBF">
        <w:t xml:space="preserve"> au fost excluşi din studiu</w:t>
      </w:r>
      <w:r w:rsidR="0072520A" w:rsidRPr="00C81FBF">
        <w:t>.</w:t>
      </w:r>
    </w:p>
    <w:p w14:paraId="2F67A84B" w14:textId="77777777" w:rsidR="00037388" w:rsidRPr="00C81FBF" w:rsidRDefault="00037388" w:rsidP="000071FF">
      <w:pPr>
        <w:rPr>
          <w:i/>
        </w:rPr>
      </w:pPr>
    </w:p>
    <w:p w14:paraId="36B00802" w14:textId="77777777" w:rsidR="000071FF" w:rsidRPr="00C81FBF" w:rsidRDefault="000071FF" w:rsidP="00C362CD">
      <w:pPr>
        <w:keepNext/>
        <w:keepLines/>
        <w:rPr>
          <w:i/>
        </w:rPr>
      </w:pPr>
      <w:r w:rsidRPr="00C81FBF">
        <w:rPr>
          <w:i/>
        </w:rPr>
        <w:t>Complicaţii</w:t>
      </w:r>
      <w:r w:rsidR="009712E3" w:rsidRPr="00C81FBF">
        <w:rPr>
          <w:i/>
        </w:rPr>
        <w:t xml:space="preserve"> a</w:t>
      </w:r>
      <w:r w:rsidRPr="00C81FBF">
        <w:rPr>
          <w:i/>
        </w:rPr>
        <w:t>le</w:t>
      </w:r>
      <w:r w:rsidR="00495FA9" w:rsidRPr="00C81FBF">
        <w:rPr>
          <w:i/>
        </w:rPr>
        <w:t xml:space="preserve"> </w:t>
      </w:r>
      <w:r w:rsidRPr="00C81FBF">
        <w:rPr>
          <w:i/>
        </w:rPr>
        <w:t xml:space="preserve">diverticulitei </w:t>
      </w:r>
    </w:p>
    <w:p w14:paraId="1A300880" w14:textId="02EEAF41" w:rsidR="00850CAB" w:rsidRPr="00C81FBF" w:rsidRDefault="001A357E" w:rsidP="00C362CD">
      <w:pPr>
        <w:keepNext/>
        <w:keepLines/>
      </w:pPr>
      <w:r w:rsidRPr="00C81FBF">
        <w:t xml:space="preserve">Cazurile de perforaţie diverticulară, apărute ca o complicaţie a diverticulitei au fost raportate mai puţin frecvent la pacienţii cu PR care au urmat tratamentul cu </w:t>
      </w:r>
      <w:r w:rsidR="00F239BC" w:rsidRPr="00C81FBF">
        <w:t>tocilizumab</w:t>
      </w:r>
      <w:r w:rsidR="00030EE1" w:rsidRPr="00C81FBF">
        <w:t xml:space="preserve"> </w:t>
      </w:r>
      <w:r w:rsidR="00FB763C" w:rsidRPr="00C81FBF">
        <w:t>(vezi pct.</w:t>
      </w:r>
      <w:r w:rsidR="0083031C" w:rsidRPr="00C81FBF">
        <w:t xml:space="preserve"> </w:t>
      </w:r>
      <w:r w:rsidR="00FB763C" w:rsidRPr="00C81FBF">
        <w:t>4.8)</w:t>
      </w:r>
      <w:r w:rsidR="000071FF" w:rsidRPr="00C81FBF">
        <w:t xml:space="preserve">. </w:t>
      </w:r>
      <w:r w:rsidR="00F239BC" w:rsidRPr="00C81FBF">
        <w:t xml:space="preserve">Acest medicament </w:t>
      </w:r>
      <w:r w:rsidR="000071FF" w:rsidRPr="00C81FBF">
        <w:t>trebuie utilizat cu precauţie la pacienţii cu antecedente de ulceraţie intestinală sau diverticulit</w:t>
      </w:r>
      <w:r w:rsidR="00E91BC4" w:rsidRPr="00C81FBF">
        <w:t>ă</w:t>
      </w:r>
      <w:r w:rsidR="000071FF" w:rsidRPr="00C81FBF">
        <w:t>. Pacienţii care prezintă simptome ce indic</w:t>
      </w:r>
      <w:r w:rsidR="00E91BC4" w:rsidRPr="00C81FBF">
        <w:t>ă</w:t>
      </w:r>
      <w:r w:rsidR="000071FF" w:rsidRPr="00C81FBF">
        <w:t xml:space="preserve"> un risc potenţial de diverticulită complicată, cum </w:t>
      </w:r>
      <w:r w:rsidR="00346F7D" w:rsidRPr="00C81FBF">
        <w:t>sunt</w:t>
      </w:r>
      <w:r w:rsidR="000071FF" w:rsidRPr="00C81FBF">
        <w:t xml:space="preserve"> durere</w:t>
      </w:r>
      <w:r w:rsidR="00842D81" w:rsidRPr="00C81FBF">
        <w:t>a</w:t>
      </w:r>
      <w:r w:rsidR="000071FF" w:rsidRPr="00C81FBF">
        <w:t xml:space="preserve"> abdominală, hemoragi</w:t>
      </w:r>
      <w:r w:rsidR="00842D81" w:rsidRPr="00C81FBF">
        <w:t>a</w:t>
      </w:r>
      <w:r w:rsidR="000071FF" w:rsidRPr="00C81FBF">
        <w:t xml:space="preserve"> şi/sau modificarea inexplicabilă a tranzitului intestinal, asociate cu febră, trebuie să fie evaluaţi prompt pentru o identificare precoce a diverticulitei ce poate fi asociată cu perforaţia gastro</w:t>
      </w:r>
      <w:r w:rsidR="00D9111B" w:rsidRPr="00C81FBF">
        <w:noBreakHyphen/>
      </w:r>
      <w:r w:rsidR="000071FF" w:rsidRPr="00C81FBF">
        <w:t xml:space="preserve">intestinală. </w:t>
      </w:r>
    </w:p>
    <w:p w14:paraId="3FC2CCD3" w14:textId="77777777" w:rsidR="00850CAB" w:rsidRPr="00C81FBF" w:rsidRDefault="00850CAB" w:rsidP="00210B6B"/>
    <w:p w14:paraId="2F388894" w14:textId="77777777" w:rsidR="000071FF" w:rsidRPr="00C81FBF" w:rsidRDefault="000071FF" w:rsidP="00DC0BA9">
      <w:pPr>
        <w:rPr>
          <w:bCs/>
          <w:i/>
        </w:rPr>
      </w:pPr>
      <w:r w:rsidRPr="00C81FBF">
        <w:rPr>
          <w:i/>
        </w:rPr>
        <w:t>Reacţii de hipersensibilitate</w:t>
      </w:r>
    </w:p>
    <w:p w14:paraId="26DC6C03" w14:textId="220F9E1C" w:rsidR="00985257" w:rsidRPr="00C81FBF" w:rsidRDefault="00985257" w:rsidP="00985257">
      <w:r w:rsidRPr="00C81FBF">
        <w:t xml:space="preserve">Au fost raportate reacţii de hipersensibilitate grave </w:t>
      </w:r>
      <w:r w:rsidR="007A7F19" w:rsidRPr="00C81FBF">
        <w:t>asociate</w:t>
      </w:r>
      <w:r w:rsidRPr="00C81FBF">
        <w:t xml:space="preserve"> cu administrarea perfuziei cu </w:t>
      </w:r>
      <w:r w:rsidR="00F239BC" w:rsidRPr="00C81FBF">
        <w:t>tocilizumab</w:t>
      </w:r>
      <w:del w:id="20" w:author="Author">
        <w:r w:rsidR="00F239BC" w:rsidRPr="00C81FBF" w:rsidDel="00721782">
          <w:delText xml:space="preserve"> </w:delText>
        </w:r>
      </w:del>
      <w:r w:rsidRPr="00C81FBF">
        <w:t xml:space="preserve"> (vezi pct. 4.8). Astfel de reacţii pot fi mai </w:t>
      </w:r>
      <w:r w:rsidR="009B183D" w:rsidRPr="00C81FBF">
        <w:t>severe</w:t>
      </w:r>
      <w:r w:rsidRPr="00C81FBF">
        <w:t xml:space="preserve"> şi potenţial letale la pacienţii care au prezentat reacţii de hipersensibilitate în timpul perfuziilor administrate anterior, chiar dacă li s-a administrat premedicaţie cu steroizi şi antihistaminice. În cazul apariţiei reacţiilor anafilactice în timpul tratamentului cu , trebuie să fie disponibil un tratament adecvat pentru administrare imediată. Dacă apare o reacţie anafilactică sau alte reacţii de hipersensibilitate grave/reacţii grave asociate perfuziei, administrarea de </w:t>
      </w:r>
      <w:r w:rsidR="00F239BC" w:rsidRPr="00C81FBF">
        <w:t>tocilizumab</w:t>
      </w:r>
      <w:r w:rsidRPr="00C81FBF">
        <w:t xml:space="preserve"> trebuie oprită imediat şi tratamentul trebuie întrerupt definitiv. </w:t>
      </w:r>
    </w:p>
    <w:p w14:paraId="7128652F" w14:textId="77777777" w:rsidR="000071FF" w:rsidRPr="00C81FBF" w:rsidRDefault="000071FF" w:rsidP="000071FF"/>
    <w:p w14:paraId="35BEC1D2" w14:textId="77777777" w:rsidR="000071FF" w:rsidRPr="00C81FBF" w:rsidRDefault="000071FF" w:rsidP="000071FF">
      <w:pPr>
        <w:ind w:left="567" w:hanging="567"/>
        <w:outlineLvl w:val="0"/>
        <w:rPr>
          <w:i/>
        </w:rPr>
      </w:pPr>
      <w:r w:rsidRPr="00C81FBF">
        <w:rPr>
          <w:i/>
        </w:rPr>
        <w:t>Boal</w:t>
      </w:r>
      <w:r w:rsidR="009712E3" w:rsidRPr="00C81FBF">
        <w:rPr>
          <w:i/>
        </w:rPr>
        <w:t>ă</w:t>
      </w:r>
      <w:r w:rsidRPr="00C81FBF">
        <w:rPr>
          <w:i/>
        </w:rPr>
        <w:t xml:space="preserve"> hepatică activă şi insuficienţ</w:t>
      </w:r>
      <w:r w:rsidR="009712E3" w:rsidRPr="00C81FBF">
        <w:rPr>
          <w:i/>
        </w:rPr>
        <w:t>ă</w:t>
      </w:r>
      <w:r w:rsidRPr="00C81FBF">
        <w:rPr>
          <w:i/>
        </w:rPr>
        <w:t xml:space="preserve"> hepatică</w:t>
      </w:r>
    </w:p>
    <w:p w14:paraId="721E77F8" w14:textId="4AF83A28" w:rsidR="000071FF" w:rsidRPr="00C81FBF" w:rsidRDefault="001B2BEA" w:rsidP="000071FF">
      <w:r w:rsidRPr="00C81FBF">
        <w:t xml:space="preserve">Tratamentul cu </w:t>
      </w:r>
      <w:r w:rsidR="00F239BC" w:rsidRPr="00C81FBF">
        <w:t>tocilizumab</w:t>
      </w:r>
      <w:r w:rsidRPr="00C81FBF">
        <w:t>, în special când este administrat concomitent cu MTX, poate fi asociat cu creşteri ale valorilor transaminazelor hepatice</w:t>
      </w:r>
      <w:r w:rsidR="00037388" w:rsidRPr="00C81FBF">
        <w:t>,</w:t>
      </w:r>
      <w:r w:rsidR="009F6AF4" w:rsidRPr="00C81FBF">
        <w:t xml:space="preserve"> </w:t>
      </w:r>
      <w:r w:rsidR="00037388" w:rsidRPr="00C81FBF">
        <w:t>p</w:t>
      </w:r>
      <w:r w:rsidRPr="00C81FBF">
        <w:t xml:space="preserve">rin urmare </w:t>
      </w:r>
      <w:r w:rsidR="000071FF" w:rsidRPr="00C81FBF">
        <w:t>s</w:t>
      </w:r>
      <w:r w:rsidR="000071FF" w:rsidRPr="00C81FBF">
        <w:rPr>
          <w:szCs w:val="22"/>
        </w:rPr>
        <w:t>e va acorda o atenţie deosebită atunci când se</w:t>
      </w:r>
      <w:r w:rsidR="002913B8" w:rsidRPr="00C81FBF">
        <w:rPr>
          <w:szCs w:val="22"/>
        </w:rPr>
        <w:t xml:space="preserve"> </w:t>
      </w:r>
      <w:r w:rsidR="00FB763C" w:rsidRPr="00C81FBF">
        <w:rPr>
          <w:szCs w:val="22"/>
        </w:rPr>
        <w:t>ia în considerare</w:t>
      </w:r>
      <w:r w:rsidR="000071FF" w:rsidRPr="00C81FBF">
        <w:rPr>
          <w:szCs w:val="22"/>
        </w:rPr>
        <w:t xml:space="preserve"> tratamentul </w:t>
      </w:r>
      <w:r w:rsidR="000071FF" w:rsidRPr="00C81FBF">
        <w:t>la pacienţi</w:t>
      </w:r>
      <w:r w:rsidR="00FB763C" w:rsidRPr="00C81FBF">
        <w:t>i</w:t>
      </w:r>
      <w:r w:rsidR="000071FF" w:rsidRPr="00C81FBF">
        <w:t xml:space="preserve"> cu boală hepatică activă sau insuficienţă hepatică (vezi pct. 4.2</w:t>
      </w:r>
      <w:r w:rsidR="00037388" w:rsidRPr="00C81FBF">
        <w:t xml:space="preserve"> şi 4.8</w:t>
      </w:r>
      <w:r w:rsidR="000071FF" w:rsidRPr="00C81FBF">
        <w:t>).</w:t>
      </w:r>
    </w:p>
    <w:p w14:paraId="15ED4767" w14:textId="77777777" w:rsidR="000071FF" w:rsidRPr="00C81FBF" w:rsidRDefault="000071FF" w:rsidP="000071FF"/>
    <w:p w14:paraId="4AD8F9E2" w14:textId="77777777" w:rsidR="000071FF" w:rsidRPr="00C81FBF" w:rsidRDefault="00AA6F6D" w:rsidP="007D76A2">
      <w:pPr>
        <w:keepNext/>
        <w:keepLines/>
        <w:rPr>
          <w:i/>
        </w:rPr>
      </w:pPr>
      <w:r w:rsidRPr="00C81FBF">
        <w:rPr>
          <w:i/>
        </w:rPr>
        <w:t>Hepatotoxicitate</w:t>
      </w:r>
    </w:p>
    <w:p w14:paraId="00F7272D" w14:textId="6534FFA9" w:rsidR="000071FF" w:rsidRPr="00C81FBF" w:rsidRDefault="00AA6F6D" w:rsidP="007D76A2">
      <w:pPr>
        <w:keepNext/>
        <w:keepLines/>
      </w:pPr>
      <w:r w:rsidRPr="00C81FBF">
        <w:t>Î</w:t>
      </w:r>
      <w:r w:rsidR="000071FF" w:rsidRPr="00C81FBF">
        <w:t xml:space="preserve">n timpul tratamentului cu </w:t>
      </w:r>
      <w:r w:rsidR="00F239BC" w:rsidRPr="00C81FBF">
        <w:t>tocilizumab</w:t>
      </w:r>
      <w:r w:rsidR="00F239BC" w:rsidRPr="00C81FBF" w:rsidDel="00F239BC">
        <w:t xml:space="preserve"> </w:t>
      </w:r>
      <w:r w:rsidR="000071FF" w:rsidRPr="00C81FBF">
        <w:t xml:space="preserve">au fost </w:t>
      </w:r>
      <w:r w:rsidR="001B2BEA" w:rsidRPr="00C81FBF">
        <w:t xml:space="preserve">raportate </w:t>
      </w:r>
      <w:r w:rsidR="00D556B4" w:rsidRPr="00C81FBF">
        <w:t>frecvent</w:t>
      </w:r>
      <w:r w:rsidR="000071FF" w:rsidRPr="00C81FBF">
        <w:t xml:space="preserve"> creşteri tranzitorii sau intermitente, uşoare şi moderate ale valorilor transaminazelor hepatice(vezi pct. 4.8). </w:t>
      </w:r>
      <w:r w:rsidR="00A064F1" w:rsidRPr="00C81FBF">
        <w:t>O c</w:t>
      </w:r>
      <w:r w:rsidR="00E91BC4" w:rsidRPr="00C81FBF">
        <w:t>reştere</w:t>
      </w:r>
      <w:r w:rsidR="00A064F1" w:rsidRPr="00C81FBF">
        <w:t xml:space="preserve"> </w:t>
      </w:r>
      <w:r w:rsidR="00E91BC4" w:rsidRPr="00C81FBF">
        <w:t>a</w:t>
      </w:r>
      <w:r w:rsidR="000071FF" w:rsidRPr="00C81FBF">
        <w:t xml:space="preserve"> frecvenţei </w:t>
      </w:r>
      <w:r w:rsidR="00B33AD3" w:rsidRPr="00C81FBF">
        <w:t>de apariţe a valori</w:t>
      </w:r>
      <w:r w:rsidR="00C41D6A" w:rsidRPr="00C81FBF">
        <w:t>lor</w:t>
      </w:r>
      <w:r w:rsidR="00B33AD3" w:rsidRPr="00C81FBF">
        <w:t xml:space="preserve"> crescute</w:t>
      </w:r>
      <w:r w:rsidR="000071FF" w:rsidRPr="00C81FBF">
        <w:t xml:space="preserve"> a fost observată</w:t>
      </w:r>
      <w:r w:rsidR="00495FA9" w:rsidRPr="00C81FBF">
        <w:t xml:space="preserve"> </w:t>
      </w:r>
      <w:r w:rsidR="000071FF" w:rsidRPr="00C81FBF">
        <w:t xml:space="preserve">atunci când </w:t>
      </w:r>
      <w:r w:rsidR="00F239BC" w:rsidRPr="00C81FBF">
        <w:t>tocilizumab</w:t>
      </w:r>
      <w:r w:rsidR="000071FF" w:rsidRPr="00C81FBF">
        <w:t>, a fost administrat în asociere cu medicamente potenţial hepatotoxic</w:t>
      </w:r>
      <w:r w:rsidR="001B2BEA" w:rsidRPr="00C81FBF">
        <w:t>e</w:t>
      </w:r>
      <w:r w:rsidR="000071FF" w:rsidRPr="00C81FBF">
        <w:t xml:space="preserve"> (</w:t>
      </w:r>
      <w:r w:rsidR="00E051BC" w:rsidRPr="00C81FBF">
        <w:t>de exemplu,</w:t>
      </w:r>
      <w:r w:rsidR="000071FF" w:rsidRPr="00C81FBF">
        <w:t xml:space="preserve"> MTX).</w:t>
      </w:r>
      <w:r w:rsidR="00A75D49" w:rsidRPr="00C81FBF">
        <w:t xml:space="preserve"> Atunci când este indicat clinic, trebuie luate în considerare alte teste ale funcţiei hepatice, inclusiv </w:t>
      </w:r>
      <w:r w:rsidR="00B30C5E" w:rsidRPr="00C81FBF">
        <w:t xml:space="preserve">cele pentru </w:t>
      </w:r>
      <w:r w:rsidR="00A75D49" w:rsidRPr="00C81FBF">
        <w:t>bilirubin</w:t>
      </w:r>
      <w:r w:rsidR="00B30C5E" w:rsidRPr="00C81FBF">
        <w:t>ă</w:t>
      </w:r>
      <w:r w:rsidR="00A75D49" w:rsidRPr="00C81FBF">
        <w:t>.</w:t>
      </w:r>
    </w:p>
    <w:p w14:paraId="24A6952F" w14:textId="77777777" w:rsidR="000071FF" w:rsidRPr="00C81FBF" w:rsidRDefault="000071FF" w:rsidP="000071FF"/>
    <w:p w14:paraId="25B5E985" w14:textId="6B362832" w:rsidR="00194C11" w:rsidRPr="00C81FBF" w:rsidRDefault="00194C11" w:rsidP="00AA6F6D">
      <w:pPr>
        <w:pStyle w:val="Standard"/>
        <w:rPr>
          <w:lang w:val="ro-RO"/>
        </w:rPr>
      </w:pPr>
      <w:r w:rsidRPr="00C81FBF">
        <w:rPr>
          <w:lang w:val="ro-RO"/>
        </w:rPr>
        <w:t xml:space="preserve">La pacienţii tratați cu </w:t>
      </w:r>
      <w:r w:rsidR="00F239BC" w:rsidRPr="00B30B8D">
        <w:rPr>
          <w:lang w:val="ro-RO"/>
        </w:rPr>
        <w:t>tocilizumab</w:t>
      </w:r>
      <w:r w:rsidRPr="00C81FBF">
        <w:rPr>
          <w:lang w:val="ro-RO"/>
        </w:rPr>
        <w:t xml:space="preserve">, au fost observate cazuri de leziuni hepatice </w:t>
      </w:r>
      <w:r w:rsidR="005B16E4" w:rsidRPr="00C81FBF">
        <w:rPr>
          <w:lang w:val="ro-RO"/>
        </w:rPr>
        <w:t>grave</w:t>
      </w:r>
      <w:r w:rsidRPr="00C81FBF">
        <w:rPr>
          <w:lang w:val="ro-RO"/>
        </w:rPr>
        <w:t xml:space="preserve"> induse medicamentos, inclusiv insuficienţă hepatică acută, hepatită şi icter (vezi pct. 4.8). Cazurile de leziuni hepatice </w:t>
      </w:r>
      <w:r w:rsidR="00F239BC" w:rsidRPr="00C81FBF">
        <w:rPr>
          <w:lang w:val="ro-RO"/>
        </w:rPr>
        <w:t xml:space="preserve">grave </w:t>
      </w:r>
      <w:r w:rsidRPr="00C81FBF">
        <w:rPr>
          <w:lang w:val="ro-RO"/>
        </w:rPr>
        <w:t xml:space="preserve">au apărut într-un interval de 2 săptămâni până la peste 5 ani de la iniţierea tratamentului. Au fost raportate cazuri de insuficienţă hepatică, care au necesitat transplant hepatic. Pacienții trebuie sfătuiți să solicite imediat asistență medicală dacă prezintă semne sau simptome de leziuni hepatice.  </w:t>
      </w:r>
    </w:p>
    <w:p w14:paraId="4ECC5032" w14:textId="77777777" w:rsidR="00AA6F6D" w:rsidRPr="00C81FBF" w:rsidRDefault="00AA6F6D" w:rsidP="000071FF"/>
    <w:p w14:paraId="0F2D6B31" w14:textId="78F1DF14" w:rsidR="000071FF" w:rsidRPr="00C81FBF" w:rsidRDefault="000071FF" w:rsidP="000071FF">
      <w:r w:rsidRPr="00C81FBF">
        <w:rPr>
          <w:szCs w:val="22"/>
        </w:rPr>
        <w:t xml:space="preserve">Se va acorda o atenţie deosebită atunci când se </w:t>
      </w:r>
      <w:r w:rsidR="00F85356" w:rsidRPr="00C81FBF">
        <w:rPr>
          <w:szCs w:val="22"/>
        </w:rPr>
        <w:t>ia în considerare</w:t>
      </w:r>
      <w:r w:rsidR="002913B8" w:rsidRPr="00C81FBF">
        <w:rPr>
          <w:szCs w:val="22"/>
        </w:rPr>
        <w:t xml:space="preserve"> </w:t>
      </w:r>
      <w:r w:rsidR="00F239BC" w:rsidRPr="00C81FBF">
        <w:rPr>
          <w:szCs w:val="22"/>
        </w:rPr>
        <w:t xml:space="preserve">iniţierea tratamentului </w:t>
      </w:r>
      <w:r w:rsidRPr="00C81FBF">
        <w:t xml:space="preserve">la pacienţii cu valori ale ALT sau AST </w:t>
      </w:r>
      <w:r w:rsidR="00F85356" w:rsidRPr="00C81FBF">
        <w:rPr>
          <w:rFonts w:cs="Aharoni"/>
        </w:rPr>
        <w:t>&gt;</w:t>
      </w:r>
      <w:r w:rsidR="009730F0" w:rsidRPr="00C81FBF">
        <w:t> </w:t>
      </w:r>
      <w:r w:rsidRPr="00C81FBF">
        <w:t xml:space="preserve">1,5 </w:t>
      </w:r>
      <w:r w:rsidR="00EE6089" w:rsidRPr="00B30B8D">
        <w:rPr>
          <w:szCs w:val="22"/>
        </w:rPr>
        <w:t>×</w:t>
      </w:r>
      <w:r w:rsidR="00F85356" w:rsidRPr="00C81FBF">
        <w:t xml:space="preserve"> </w:t>
      </w:r>
      <w:r w:rsidRPr="00C81FBF">
        <w:t>L</w:t>
      </w:r>
      <w:r w:rsidR="00E91BC4" w:rsidRPr="00C81FBF">
        <w:t>S</w:t>
      </w:r>
      <w:r w:rsidRPr="00C81FBF">
        <w:t xml:space="preserve">N. Tratamentul nu este recomandat la pacienţii </w:t>
      </w:r>
      <w:r w:rsidR="005E5B3A" w:rsidRPr="00C81FBF">
        <w:t>cu PR, AIJp și AIJs, având</w:t>
      </w:r>
      <w:r w:rsidRPr="00C81FBF">
        <w:t xml:space="preserve"> valori </w:t>
      </w:r>
      <w:r w:rsidR="00030EE1" w:rsidRPr="00C81FBF">
        <w:t xml:space="preserve">iniţiale </w:t>
      </w:r>
      <w:r w:rsidRPr="00C81FBF">
        <w:t xml:space="preserve">ale ALT sau AST </w:t>
      </w:r>
      <w:r w:rsidR="00F85356" w:rsidRPr="00C81FBF">
        <w:rPr>
          <w:rFonts w:cs="Aharoni"/>
        </w:rPr>
        <w:t>&gt;</w:t>
      </w:r>
      <w:r w:rsidR="009730F0" w:rsidRPr="00C81FBF">
        <w:t> </w:t>
      </w:r>
      <w:r w:rsidRPr="00C81FBF">
        <w:t xml:space="preserve">5 </w:t>
      </w:r>
      <w:r w:rsidR="00EE6089" w:rsidRPr="00B30B8D">
        <w:rPr>
          <w:szCs w:val="22"/>
        </w:rPr>
        <w:t>×</w:t>
      </w:r>
      <w:r w:rsidR="002913B8" w:rsidRPr="00C81FBF">
        <w:t xml:space="preserve"> </w:t>
      </w:r>
      <w:r w:rsidR="00C7331E" w:rsidRPr="00C81FBF">
        <w:t>L</w:t>
      </w:r>
      <w:r w:rsidR="00E91BC4" w:rsidRPr="00C81FBF">
        <w:t>S</w:t>
      </w:r>
      <w:r w:rsidR="00C7331E" w:rsidRPr="00C81FBF">
        <w:t>N</w:t>
      </w:r>
      <w:r w:rsidRPr="00C81FBF">
        <w:t>.</w:t>
      </w:r>
    </w:p>
    <w:p w14:paraId="5C75EA80" w14:textId="77777777" w:rsidR="000071FF" w:rsidRPr="00C81FBF" w:rsidRDefault="000071FF" w:rsidP="000071FF"/>
    <w:p w14:paraId="32B21714" w14:textId="585AF381" w:rsidR="00720E43" w:rsidRPr="00C81FBF" w:rsidRDefault="00167839" w:rsidP="000071FF">
      <w:r w:rsidRPr="00C81FBF">
        <w:t xml:space="preserve">La pacienţii cu PR, </w:t>
      </w:r>
      <w:r w:rsidR="00AA6F6D" w:rsidRPr="00C81FBF">
        <w:t xml:space="preserve">AIJs şi AIJp, </w:t>
      </w:r>
      <w:r w:rsidR="00C7331E" w:rsidRPr="00C81FBF">
        <w:t>ALT</w:t>
      </w:r>
      <w:r w:rsidR="00AA6F6D" w:rsidRPr="00C81FBF">
        <w:t>/</w:t>
      </w:r>
      <w:r w:rsidR="00C7331E" w:rsidRPr="00C81FBF">
        <w:t xml:space="preserve">AST trebuie monitorizate la </w:t>
      </w:r>
      <w:r w:rsidR="00061B8F" w:rsidRPr="00C81FBF">
        <w:t>interval de</w:t>
      </w:r>
      <w:r w:rsidR="00C7331E" w:rsidRPr="00C81FBF">
        <w:t xml:space="preserve"> 4 până la</w:t>
      </w:r>
      <w:r w:rsidR="00915F08" w:rsidRPr="00C81FBF">
        <w:t xml:space="preserve"> 8 </w:t>
      </w:r>
      <w:r w:rsidR="00C7331E" w:rsidRPr="00C81FBF">
        <w:t xml:space="preserve">săptămâni pentru primele 6 luni de tratament, </w:t>
      </w:r>
      <w:r w:rsidR="00F85356" w:rsidRPr="00C81FBF">
        <w:t>apoi</w:t>
      </w:r>
      <w:r w:rsidR="00C7331E" w:rsidRPr="00C81FBF">
        <w:t xml:space="preserve"> la </w:t>
      </w:r>
      <w:r w:rsidR="00061B8F" w:rsidRPr="00C81FBF">
        <w:t>interval de</w:t>
      </w:r>
      <w:r w:rsidR="00C7331E" w:rsidRPr="00C81FBF">
        <w:t xml:space="preserve"> 12 săptămâni. </w:t>
      </w:r>
      <w:r w:rsidR="00720E43" w:rsidRPr="00C81FBF">
        <w:t xml:space="preserve">Pentru modificările </w:t>
      </w:r>
      <w:r w:rsidR="004228E4" w:rsidRPr="00C81FBF">
        <w:t>de doze</w:t>
      </w:r>
      <w:r w:rsidR="00AA6F6D" w:rsidRPr="00C81FBF">
        <w:t xml:space="preserve">, incluzând întrerupererea tratamentului cu </w:t>
      </w:r>
      <w:r w:rsidR="00F239BC" w:rsidRPr="00C81FBF">
        <w:t>tocilizumab</w:t>
      </w:r>
      <w:r w:rsidR="00AA6F6D" w:rsidRPr="00C81FBF">
        <w:t>,</w:t>
      </w:r>
      <w:r w:rsidR="004228E4" w:rsidRPr="00C81FBF">
        <w:t xml:space="preserve"> </w:t>
      </w:r>
      <w:r w:rsidR="00720E43" w:rsidRPr="00C81FBF">
        <w:t xml:space="preserve">recomandate pe baza </w:t>
      </w:r>
      <w:r w:rsidR="00F85356" w:rsidRPr="00C81FBF">
        <w:t xml:space="preserve">valorilor </w:t>
      </w:r>
      <w:r w:rsidR="00720E43" w:rsidRPr="00C81FBF">
        <w:t>transaminazelor, vezi pct.</w:t>
      </w:r>
      <w:r w:rsidR="0083031C" w:rsidRPr="00C81FBF">
        <w:t xml:space="preserve"> </w:t>
      </w:r>
      <w:r w:rsidR="00720E43" w:rsidRPr="00C81FBF">
        <w:t xml:space="preserve">4.2. Pentru creşteri ale valorilor ALT sau AST </w:t>
      </w:r>
      <w:r w:rsidR="00F85356" w:rsidRPr="00C81FBF">
        <w:rPr>
          <w:rFonts w:cs="Aharoni"/>
        </w:rPr>
        <w:t>&gt;</w:t>
      </w:r>
      <w:r w:rsidR="009730F0" w:rsidRPr="00C81FBF">
        <w:rPr>
          <w:rFonts w:cs="Aharoni"/>
        </w:rPr>
        <w:t> </w:t>
      </w:r>
      <w:r w:rsidR="00720E43" w:rsidRPr="00C81FBF">
        <w:t xml:space="preserve">3–5 </w:t>
      </w:r>
      <w:r w:rsidR="00EE6089" w:rsidRPr="00B30B8D">
        <w:rPr>
          <w:szCs w:val="22"/>
        </w:rPr>
        <w:t>×</w:t>
      </w:r>
      <w:r w:rsidR="00F85356" w:rsidRPr="00C81FBF">
        <w:t xml:space="preserve"> </w:t>
      </w:r>
      <w:r w:rsidR="00720E43" w:rsidRPr="00C81FBF">
        <w:t>L</w:t>
      </w:r>
      <w:r w:rsidR="00E91BC4" w:rsidRPr="00C81FBF">
        <w:t>S</w:t>
      </w:r>
      <w:r w:rsidR="00720E43" w:rsidRPr="00C81FBF">
        <w:t xml:space="preserve">N, confirmate prin teste repetate, tratamentul trebuie întrerupt. </w:t>
      </w:r>
    </w:p>
    <w:p w14:paraId="752C274A" w14:textId="77777777" w:rsidR="000071FF" w:rsidRPr="00C81FBF" w:rsidRDefault="000071FF" w:rsidP="000071FF">
      <w:pPr>
        <w:rPr>
          <w:rFonts w:eastAsia="SimSun"/>
          <w:szCs w:val="22"/>
          <w:lang w:eastAsia="zh-CN"/>
        </w:rPr>
      </w:pPr>
    </w:p>
    <w:p w14:paraId="39EC3799" w14:textId="77777777" w:rsidR="000071FF" w:rsidRPr="00C81FBF" w:rsidRDefault="007E0BCB" w:rsidP="000071FF">
      <w:pPr>
        <w:rPr>
          <w:i/>
        </w:rPr>
      </w:pPr>
      <w:r w:rsidRPr="00C81FBF">
        <w:rPr>
          <w:i/>
        </w:rPr>
        <w:t>Tulburări</w:t>
      </w:r>
      <w:r w:rsidR="002913B8" w:rsidRPr="00C81FBF">
        <w:rPr>
          <w:i/>
        </w:rPr>
        <w:t xml:space="preserve"> </w:t>
      </w:r>
      <w:r w:rsidR="000071FF" w:rsidRPr="00C81FBF">
        <w:rPr>
          <w:i/>
        </w:rPr>
        <w:t>hematologice</w:t>
      </w:r>
    </w:p>
    <w:p w14:paraId="361DA9D8" w14:textId="77777777" w:rsidR="009B5A32" w:rsidRPr="00C81FBF" w:rsidRDefault="000071FF" w:rsidP="007E0BCB">
      <w:r w:rsidRPr="00C81FBF">
        <w:t xml:space="preserve">După tratamentul cu </w:t>
      </w:r>
      <w:r w:rsidR="007E0BCB" w:rsidRPr="00C81FBF">
        <w:t>t</w:t>
      </w:r>
      <w:r w:rsidRPr="00C81FBF">
        <w:t>ocilizumab 8</w:t>
      </w:r>
      <w:r w:rsidR="009730F0" w:rsidRPr="00C81FBF">
        <w:t> </w:t>
      </w:r>
      <w:r w:rsidRPr="00C81FBF">
        <w:t xml:space="preserve">mg/kg </w:t>
      </w:r>
      <w:r w:rsidR="007E0BCB" w:rsidRPr="00C81FBF">
        <w:t xml:space="preserve">în </w:t>
      </w:r>
      <w:r w:rsidR="00F85356" w:rsidRPr="00C81FBF">
        <w:t xml:space="preserve">asociere </w:t>
      </w:r>
      <w:r w:rsidR="007E0BCB" w:rsidRPr="00C81FBF">
        <w:t>cu MTX</w:t>
      </w:r>
      <w:r w:rsidR="00030EE1" w:rsidRPr="00C81FBF">
        <w:t>,</w:t>
      </w:r>
      <w:r w:rsidR="002913B8" w:rsidRPr="00C81FBF">
        <w:t xml:space="preserve"> </w:t>
      </w:r>
      <w:r w:rsidRPr="00C81FBF">
        <w:t xml:space="preserve">au apărut scăderi ale numărului de neutrofile şi trombocite (vezi pct. 4.8). </w:t>
      </w:r>
      <w:r w:rsidR="00C57DC1" w:rsidRPr="00C81FBF">
        <w:t>P</w:t>
      </w:r>
      <w:r w:rsidR="009B5A32" w:rsidRPr="00C81FBF">
        <w:t xml:space="preserve">acienţii care au fost trataţi anterior cu un inhibitor TNF pot </w:t>
      </w:r>
      <w:r w:rsidR="00C57DC1" w:rsidRPr="00C81FBF">
        <w:t xml:space="preserve">prezenta </w:t>
      </w:r>
      <w:r w:rsidR="009B5A32" w:rsidRPr="00C81FBF">
        <w:t>un risc crescut de neutropenie.</w:t>
      </w:r>
    </w:p>
    <w:p w14:paraId="2B09A554" w14:textId="77777777" w:rsidR="007E0BCB" w:rsidRPr="00C81FBF" w:rsidRDefault="007E0BCB" w:rsidP="000071FF"/>
    <w:p w14:paraId="2C184389" w14:textId="79CE4D01" w:rsidR="000071FF" w:rsidRPr="00C81FBF" w:rsidRDefault="00915F08" w:rsidP="000071FF">
      <w:r w:rsidRPr="00C81FBF">
        <w:rPr>
          <w:bCs/>
        </w:rPr>
        <w:t xml:space="preserve">Iniţierea tratamentului nu este recomandată la pacienţii care nu au fost trataţi anterior cu </w:t>
      </w:r>
      <w:r w:rsidR="00F239BC" w:rsidRPr="00C81FBF">
        <w:rPr>
          <w:bCs/>
        </w:rPr>
        <w:t>tocilizumab</w:t>
      </w:r>
      <w:r w:rsidR="005035F6" w:rsidRPr="00C81FBF">
        <w:rPr>
          <w:bCs/>
        </w:rPr>
        <w:t>,</w:t>
      </w:r>
      <w:r w:rsidRPr="00C81FBF">
        <w:rPr>
          <w:bCs/>
        </w:rPr>
        <w:t xml:space="preserve"> </w:t>
      </w:r>
      <w:r w:rsidR="00A75D49" w:rsidRPr="00C81FBF">
        <w:rPr>
          <w:bCs/>
        </w:rPr>
        <w:t xml:space="preserve">dacă aceştia prezintă un număr absolut de neutrofile (NAN) sub 2 </w:t>
      </w:r>
      <w:r w:rsidR="00EE6089" w:rsidRPr="00B30B8D">
        <w:rPr>
          <w:szCs w:val="22"/>
        </w:rPr>
        <w:t>×</w:t>
      </w:r>
      <w:r w:rsidR="00A75D49" w:rsidRPr="00C81FBF">
        <w:rPr>
          <w:bCs/>
        </w:rPr>
        <w:t xml:space="preserve"> 10</w:t>
      </w:r>
      <w:r w:rsidR="00A75D49" w:rsidRPr="00C81FBF">
        <w:rPr>
          <w:bCs/>
          <w:vertAlign w:val="superscript"/>
        </w:rPr>
        <w:t>9</w:t>
      </w:r>
      <w:r w:rsidR="00A75D49" w:rsidRPr="00C81FBF">
        <w:rPr>
          <w:bCs/>
        </w:rPr>
        <w:t xml:space="preserve">/l. </w:t>
      </w:r>
      <w:r w:rsidR="000071FF" w:rsidRPr="00C81FBF">
        <w:rPr>
          <w:szCs w:val="22"/>
        </w:rPr>
        <w:t xml:space="preserve">Se va acorda o atenţie deosebită atunci când se </w:t>
      </w:r>
      <w:r w:rsidR="00F85356" w:rsidRPr="00C81FBF">
        <w:rPr>
          <w:szCs w:val="22"/>
        </w:rPr>
        <w:t>ia în considerare</w:t>
      </w:r>
      <w:r w:rsidR="002913B8" w:rsidRPr="00C81FBF">
        <w:rPr>
          <w:szCs w:val="22"/>
        </w:rPr>
        <w:t xml:space="preserve"> </w:t>
      </w:r>
      <w:r w:rsidR="00F239BC" w:rsidRPr="00C81FBF">
        <w:rPr>
          <w:szCs w:val="22"/>
        </w:rPr>
        <w:t xml:space="preserve">iniţierea </w:t>
      </w:r>
      <w:r w:rsidR="000071FF" w:rsidRPr="00C81FBF">
        <w:rPr>
          <w:szCs w:val="22"/>
        </w:rPr>
        <w:t>tratamentul</w:t>
      </w:r>
      <w:r w:rsidR="00F239BC" w:rsidRPr="00C81FBF">
        <w:rPr>
          <w:szCs w:val="22"/>
        </w:rPr>
        <w:t>ui</w:t>
      </w:r>
      <w:r w:rsidR="000071FF" w:rsidRPr="00C81FBF">
        <w:rPr>
          <w:szCs w:val="22"/>
        </w:rPr>
        <w:t xml:space="preserve"> </w:t>
      </w:r>
      <w:r w:rsidR="000071FF" w:rsidRPr="00C81FBF">
        <w:t xml:space="preserve">la pacienţi cu număr scăzut de </w:t>
      </w:r>
      <w:r w:rsidR="000071FF" w:rsidRPr="00C81FBF">
        <w:lastRenderedPageBreak/>
        <w:t>trombocite (</w:t>
      </w:r>
      <w:r w:rsidR="00841024" w:rsidRPr="00C81FBF">
        <w:t>şi anume,</w:t>
      </w:r>
      <w:r w:rsidR="002913B8" w:rsidRPr="00C81FBF">
        <w:t xml:space="preserve"> </w:t>
      </w:r>
      <w:r w:rsidR="000071FF" w:rsidRPr="00C81FBF">
        <w:t xml:space="preserve">numărul trombocitelor sub 100 </w:t>
      </w:r>
      <w:r w:rsidR="00EE6089" w:rsidRPr="00B30B8D">
        <w:rPr>
          <w:szCs w:val="22"/>
        </w:rPr>
        <w:t>×</w:t>
      </w:r>
      <w:r w:rsidR="000071FF" w:rsidRPr="00C81FBF">
        <w:t xml:space="preserve"> </w:t>
      </w:r>
      <w:r w:rsidR="007E0BCB" w:rsidRPr="00C81FBF">
        <w:t>10</w:t>
      </w:r>
      <w:r w:rsidR="007E0BCB" w:rsidRPr="00C81FBF">
        <w:rPr>
          <w:szCs w:val="22"/>
          <w:vertAlign w:val="superscript"/>
        </w:rPr>
        <w:t>3</w:t>
      </w:r>
      <w:r w:rsidR="007E0BCB" w:rsidRPr="00C81FBF">
        <w:t>/μl</w:t>
      </w:r>
      <w:r w:rsidR="000071FF" w:rsidRPr="00C81FBF">
        <w:t xml:space="preserve">). </w:t>
      </w:r>
      <w:r w:rsidR="00C85230" w:rsidRPr="00C81FBF">
        <w:t>Continuarea t</w:t>
      </w:r>
      <w:r w:rsidR="000071FF" w:rsidRPr="00C81FBF">
        <w:t>ratamentul</w:t>
      </w:r>
      <w:r w:rsidR="00C85230" w:rsidRPr="00C81FBF">
        <w:t>ui</w:t>
      </w:r>
      <w:r w:rsidR="00A75D49" w:rsidRPr="00C81FBF">
        <w:t xml:space="preserve"> </w:t>
      </w:r>
      <w:r w:rsidR="000071FF" w:rsidRPr="00C81FBF">
        <w:t>nu este recomandat</w:t>
      </w:r>
      <w:r w:rsidR="001D116B" w:rsidRPr="00C81FBF">
        <w:t>ă</w:t>
      </w:r>
      <w:r w:rsidR="000071FF" w:rsidRPr="00C81FBF">
        <w:t xml:space="preserve"> la pacienţii </w:t>
      </w:r>
      <w:r w:rsidR="005E5B3A" w:rsidRPr="00C81FBF">
        <w:t xml:space="preserve">cu PR, AIJp și AIJs, </w:t>
      </w:r>
      <w:r w:rsidR="000071FF" w:rsidRPr="00C81FBF">
        <w:t xml:space="preserve">care </w:t>
      </w:r>
      <w:r w:rsidR="00841024" w:rsidRPr="00C81FBF">
        <w:t>ajung la</w:t>
      </w:r>
      <w:r w:rsidR="00A75D49" w:rsidRPr="00C81FBF">
        <w:t xml:space="preserve"> un </w:t>
      </w:r>
      <w:r w:rsidR="00E91BC4" w:rsidRPr="00C81FBF">
        <w:t>N</w:t>
      </w:r>
      <w:r w:rsidR="007E0BCB" w:rsidRPr="00C81FBF">
        <w:t>AN</w:t>
      </w:r>
      <w:r w:rsidR="000071FF" w:rsidRPr="00C81FBF">
        <w:t xml:space="preserve"> </w:t>
      </w:r>
      <w:r w:rsidR="00F85356" w:rsidRPr="00C81FBF">
        <w:rPr>
          <w:rFonts w:cs="Aharoni"/>
        </w:rPr>
        <w:t>&lt;</w:t>
      </w:r>
      <w:r w:rsidR="000071FF" w:rsidRPr="00C81FBF">
        <w:t xml:space="preserve"> 0,5 </w:t>
      </w:r>
      <w:r w:rsidR="00864038" w:rsidRPr="00C81FBF">
        <w:rPr>
          <w:rFonts w:eastAsia="MS Mincho"/>
          <w:szCs w:val="22"/>
        </w:rPr>
        <w:sym w:font="Symbol" w:char="F0B4"/>
      </w:r>
      <w:r w:rsidR="000071FF" w:rsidRPr="00C81FBF">
        <w:t xml:space="preserve"> </w:t>
      </w:r>
      <w:r w:rsidR="007E0BCB" w:rsidRPr="00C81FBF">
        <w:t>10</w:t>
      </w:r>
      <w:r w:rsidR="007E0BCB" w:rsidRPr="00C81FBF">
        <w:rPr>
          <w:szCs w:val="22"/>
          <w:vertAlign w:val="superscript"/>
        </w:rPr>
        <w:t>9</w:t>
      </w:r>
      <w:r w:rsidR="007E0BCB" w:rsidRPr="00C81FBF">
        <w:t xml:space="preserve">/l </w:t>
      </w:r>
      <w:r w:rsidR="000071FF" w:rsidRPr="00C81FBF">
        <w:t xml:space="preserve">sau </w:t>
      </w:r>
      <w:r w:rsidR="00A75D49" w:rsidRPr="00C81FBF">
        <w:t xml:space="preserve">un </w:t>
      </w:r>
      <w:r w:rsidR="000071FF" w:rsidRPr="00C81FBF">
        <w:t>număr</w:t>
      </w:r>
      <w:r w:rsidR="00A75D49" w:rsidRPr="00C81FBF">
        <w:t xml:space="preserve"> al</w:t>
      </w:r>
      <w:r w:rsidR="000071FF" w:rsidRPr="00C81FBF">
        <w:t xml:space="preserve"> trombocitelor </w:t>
      </w:r>
      <w:r w:rsidR="00F85356" w:rsidRPr="00C81FBF">
        <w:rPr>
          <w:rFonts w:cs="Aharoni"/>
        </w:rPr>
        <w:t>&lt;</w:t>
      </w:r>
      <w:r w:rsidR="00281311" w:rsidRPr="00C81FBF">
        <w:t> </w:t>
      </w:r>
      <w:r w:rsidR="000071FF" w:rsidRPr="00C81FBF">
        <w:t>50</w:t>
      </w:r>
      <w:r w:rsidR="00C83408" w:rsidRPr="00C81FBF">
        <w:t> </w:t>
      </w:r>
      <w:r w:rsidR="00864038" w:rsidRPr="00C81FBF">
        <w:rPr>
          <w:rFonts w:eastAsia="MS Mincho"/>
          <w:szCs w:val="22"/>
        </w:rPr>
        <w:sym w:font="Symbol" w:char="F0B4"/>
      </w:r>
      <w:r w:rsidR="00C83408" w:rsidRPr="00C81FBF">
        <w:t> </w:t>
      </w:r>
      <w:r w:rsidR="007E0BCB" w:rsidRPr="00C81FBF">
        <w:t>10</w:t>
      </w:r>
      <w:r w:rsidR="007E0BCB" w:rsidRPr="00C81FBF">
        <w:rPr>
          <w:szCs w:val="22"/>
          <w:vertAlign w:val="superscript"/>
        </w:rPr>
        <w:t>3</w:t>
      </w:r>
      <w:r w:rsidR="007E0BCB" w:rsidRPr="00C81FBF">
        <w:t>/μl</w:t>
      </w:r>
      <w:r w:rsidR="000071FF" w:rsidRPr="00C81FBF">
        <w:t xml:space="preserve">. </w:t>
      </w:r>
    </w:p>
    <w:p w14:paraId="39E3A534" w14:textId="77777777" w:rsidR="000071FF" w:rsidRPr="00C81FBF" w:rsidRDefault="000071FF" w:rsidP="000071FF"/>
    <w:p w14:paraId="6D458BD6" w14:textId="7A6D2B8D" w:rsidR="0018569B" w:rsidRPr="00C81FBF" w:rsidRDefault="0018569B" w:rsidP="00850ECE">
      <w:r w:rsidRPr="00C81FBF">
        <w:t xml:space="preserve">Neutropenia severă poate fi asociată cu un risc crescut de </w:t>
      </w:r>
      <w:r w:rsidR="00293116" w:rsidRPr="00C81FBF">
        <w:t xml:space="preserve">apariţie a </w:t>
      </w:r>
      <w:r w:rsidRPr="00C81FBF">
        <w:t>infecţii</w:t>
      </w:r>
      <w:r w:rsidR="00293116" w:rsidRPr="00C81FBF">
        <w:t>lor</w:t>
      </w:r>
      <w:r w:rsidRPr="00C81FBF">
        <w:t xml:space="preserve"> grave, deşi</w:t>
      </w:r>
      <w:r w:rsidR="00293116" w:rsidRPr="00C81FBF">
        <w:t>,</w:t>
      </w:r>
      <w:r w:rsidRPr="00C81FBF">
        <w:t xml:space="preserve"> </w:t>
      </w:r>
      <w:r w:rsidR="00293116" w:rsidRPr="00C81FBF">
        <w:t xml:space="preserve">în studiile clinice </w:t>
      </w:r>
      <w:r w:rsidR="00F74D1E" w:rsidRPr="00C81FBF">
        <w:t xml:space="preserve">cu </w:t>
      </w:r>
      <w:r w:rsidR="00F239BC" w:rsidRPr="00C81FBF">
        <w:t>tocilizumab</w:t>
      </w:r>
      <w:r w:rsidR="00F74D1E" w:rsidRPr="00C81FBF">
        <w:t xml:space="preserve"> </w:t>
      </w:r>
      <w:r w:rsidR="000278FD" w:rsidRPr="00C81FBF">
        <w:t>efectuate până în prezent</w:t>
      </w:r>
      <w:r w:rsidR="00293116" w:rsidRPr="00C81FBF">
        <w:t xml:space="preserve">, </w:t>
      </w:r>
      <w:r w:rsidRPr="00C81FBF">
        <w:t>nu a existat o asociere</w:t>
      </w:r>
      <w:r w:rsidR="00293116" w:rsidRPr="00C81FBF">
        <w:t xml:space="preserve"> clară între scăderea</w:t>
      </w:r>
      <w:r w:rsidR="00B44C65" w:rsidRPr="00C81FBF">
        <w:t xml:space="preserve"> numărului </w:t>
      </w:r>
      <w:r w:rsidR="00293116" w:rsidRPr="00C81FBF">
        <w:t xml:space="preserve">neutrofilelor şi apariţia infecţiilor grave. </w:t>
      </w:r>
    </w:p>
    <w:p w14:paraId="201289AE" w14:textId="77777777" w:rsidR="00850ECE" w:rsidRPr="00C81FBF" w:rsidRDefault="00850ECE" w:rsidP="000071FF"/>
    <w:p w14:paraId="02389249" w14:textId="77777777" w:rsidR="000071FF" w:rsidRPr="00C81FBF" w:rsidRDefault="00055BDA" w:rsidP="000071FF">
      <w:r w:rsidRPr="00C81FBF">
        <w:t>La pacienţii cu PR, n</w:t>
      </w:r>
      <w:r w:rsidR="000071FF" w:rsidRPr="00C81FBF">
        <w:t>eutrofilele şi trombocitele trebuie să fie monitorizate timp de 4 până la 8</w:t>
      </w:r>
      <w:r w:rsidR="00AE44F0" w:rsidRPr="00C81FBF">
        <w:t> </w:t>
      </w:r>
      <w:r w:rsidR="000071FF" w:rsidRPr="00C81FBF">
        <w:t>săptămâni după începerea tratamentului şi ulterior, conform cu</w:t>
      </w:r>
      <w:r w:rsidR="002913B8" w:rsidRPr="00C81FBF">
        <w:t xml:space="preserve"> </w:t>
      </w:r>
      <w:r w:rsidR="000071FF" w:rsidRPr="00C81FBF">
        <w:t>practic</w:t>
      </w:r>
      <w:r w:rsidR="00226E70" w:rsidRPr="00C81FBF">
        <w:t>a</w:t>
      </w:r>
      <w:r w:rsidR="00D6576E" w:rsidRPr="00C81FBF">
        <w:t xml:space="preserve"> clinică</w:t>
      </w:r>
      <w:r w:rsidR="00226E70" w:rsidRPr="00C81FBF">
        <w:t xml:space="preserve"> standard</w:t>
      </w:r>
      <w:r w:rsidR="000071FF" w:rsidRPr="00C81FBF">
        <w:t>.</w:t>
      </w:r>
      <w:r w:rsidR="004228E4" w:rsidRPr="00C81FBF">
        <w:t xml:space="preserve"> Pentru modificările de doze recomandate pe baza </w:t>
      </w:r>
      <w:r w:rsidR="00E91BC4" w:rsidRPr="00C81FBF">
        <w:t>N</w:t>
      </w:r>
      <w:r w:rsidR="004228E4" w:rsidRPr="00C81FBF">
        <w:t>AN şi a numărului de trombocite, vezi pct.</w:t>
      </w:r>
      <w:r w:rsidR="00384E0F" w:rsidRPr="00C81FBF">
        <w:t xml:space="preserve"> </w:t>
      </w:r>
      <w:r w:rsidR="004228E4" w:rsidRPr="00C81FBF">
        <w:t>4.2.</w:t>
      </w:r>
    </w:p>
    <w:p w14:paraId="4F50A53A" w14:textId="77777777" w:rsidR="000071FF" w:rsidRPr="00C81FBF" w:rsidRDefault="000071FF" w:rsidP="000071FF"/>
    <w:p w14:paraId="63DF9071" w14:textId="492CBABB" w:rsidR="00211BBB" w:rsidRPr="00C81FBF" w:rsidRDefault="00211BBB" w:rsidP="00211BBB">
      <w:r w:rsidRPr="00C81FBF">
        <w:t xml:space="preserve">La pacienţii cu </w:t>
      </w:r>
      <w:r w:rsidR="00F239BC" w:rsidRPr="00C81FBF">
        <w:t xml:space="preserve">AIJp şi </w:t>
      </w:r>
      <w:r w:rsidRPr="00C81FBF">
        <w:t>AIJs, neutrofilele şi trombocitele trebuie să fie monitorizate în momentul celei de</w:t>
      </w:r>
      <w:r w:rsidR="00D51F25" w:rsidRPr="00C81FBF">
        <w:t>-</w:t>
      </w:r>
      <w:r w:rsidRPr="00C81FBF">
        <w:t>a doua perfuzii şi ulterior, conform cu regulile de bună practică în studiul clinic, vezi pct. 4.2.</w:t>
      </w:r>
    </w:p>
    <w:p w14:paraId="12B51EE3" w14:textId="77777777" w:rsidR="00055BDA" w:rsidRPr="00C81FBF" w:rsidRDefault="00055BDA" w:rsidP="000071FF"/>
    <w:p w14:paraId="496EAA27" w14:textId="77777777" w:rsidR="000071FF" w:rsidRPr="00C81FBF" w:rsidRDefault="000071FF" w:rsidP="000071FF">
      <w:pPr>
        <w:rPr>
          <w:i/>
        </w:rPr>
      </w:pPr>
      <w:r w:rsidRPr="00C81FBF">
        <w:rPr>
          <w:i/>
        </w:rPr>
        <w:t>Parametri lipidici</w:t>
      </w:r>
    </w:p>
    <w:p w14:paraId="35828325" w14:textId="77777777" w:rsidR="008A1CDC" w:rsidRPr="00C81FBF" w:rsidRDefault="00841024" w:rsidP="000071FF">
      <w:r w:rsidRPr="00C81FBF">
        <w:t>La pacienţii trataţi cu tocilizumab a</w:t>
      </w:r>
      <w:r w:rsidR="008A1CDC" w:rsidRPr="00C81FBF">
        <w:t>u fost observate creşteri ale parametrilor lipidici, inclusiv colesterolul total, lipoproteine cu densitate mică (LDL), lipoproteine cu densitate mare (HDL) şi trigliceride</w:t>
      </w:r>
      <w:r w:rsidR="00CE0125" w:rsidRPr="00C81FBF">
        <w:t xml:space="preserve"> (vezi pct. 4.8). M</w:t>
      </w:r>
      <w:r w:rsidR="008A1CDC" w:rsidRPr="00C81FBF">
        <w:t xml:space="preserve">ajoritatea pacienţilor nu au </w:t>
      </w:r>
      <w:r w:rsidR="00CE0125" w:rsidRPr="00C81FBF">
        <w:t>prezentat</w:t>
      </w:r>
      <w:r w:rsidR="008A1CDC" w:rsidRPr="00C81FBF">
        <w:t xml:space="preserve"> creşteri a</w:t>
      </w:r>
      <w:r w:rsidR="004A0406" w:rsidRPr="00C81FBF">
        <w:t>le</w:t>
      </w:r>
      <w:r w:rsidR="008A1CDC" w:rsidRPr="00C81FBF">
        <w:t xml:space="preserve"> indic</w:t>
      </w:r>
      <w:r w:rsidR="004A0406" w:rsidRPr="00C81FBF">
        <w:t>i</w:t>
      </w:r>
      <w:r w:rsidR="008A1CDC" w:rsidRPr="00C81FBF">
        <w:t>lor aterogeni</w:t>
      </w:r>
      <w:r w:rsidR="00AE44F0" w:rsidRPr="00C81FBF">
        <w:t>, iar</w:t>
      </w:r>
      <w:r w:rsidR="008A1CDC" w:rsidRPr="00C81FBF">
        <w:t xml:space="preserve"> </w:t>
      </w:r>
      <w:r w:rsidR="006A12FE" w:rsidRPr="00C81FBF">
        <w:t xml:space="preserve">creşterile colesterolului total au răspuns la tratament cu </w:t>
      </w:r>
      <w:r w:rsidR="00E91BC4" w:rsidRPr="00C81FBF">
        <w:t>medicamente</w:t>
      </w:r>
      <w:r w:rsidR="006A12FE" w:rsidRPr="00C81FBF">
        <w:t xml:space="preserve"> hipolipemian</w:t>
      </w:r>
      <w:r w:rsidR="00E91BC4" w:rsidRPr="00C81FBF">
        <w:t>te</w:t>
      </w:r>
      <w:r w:rsidR="006A12FE" w:rsidRPr="00C81FBF">
        <w:t>.</w:t>
      </w:r>
      <w:r w:rsidR="002913B8" w:rsidRPr="00C81FBF">
        <w:t xml:space="preserve"> </w:t>
      </w:r>
    </w:p>
    <w:p w14:paraId="6AEDE846" w14:textId="77777777" w:rsidR="006A12FE" w:rsidRPr="00C81FBF" w:rsidRDefault="006A12FE" w:rsidP="000071FF"/>
    <w:p w14:paraId="43F4AA5C" w14:textId="63D7C035" w:rsidR="000071FF" w:rsidRPr="00C81FBF" w:rsidRDefault="00055BDA" w:rsidP="000071FF">
      <w:r w:rsidRPr="00C81FBF">
        <w:t>La pacienţii cu PR</w:t>
      </w:r>
      <w:r w:rsidR="00E45262" w:rsidRPr="00C81FBF">
        <w:t xml:space="preserve">, </w:t>
      </w:r>
      <w:r w:rsidR="00F239BC" w:rsidRPr="00C81FBF">
        <w:t xml:space="preserve">AIJp şi </w:t>
      </w:r>
      <w:r w:rsidRPr="00C81FBF">
        <w:t>AIJs, e</w:t>
      </w:r>
      <w:r w:rsidR="000071FF" w:rsidRPr="00C81FBF">
        <w:t>valuarea parametrilor lipidici trebuie efectuată timp de 4 sau 8</w:t>
      </w:r>
      <w:r w:rsidR="00DD4636" w:rsidRPr="00C81FBF">
        <w:t> </w:t>
      </w:r>
      <w:r w:rsidR="000071FF" w:rsidRPr="00C81FBF">
        <w:t xml:space="preserve">săptămâni după iniţierea tratamentului. Pacienţii trebuie instruiţi în conformitate cu ghidurile clinice locale pentru </w:t>
      </w:r>
      <w:r w:rsidR="00E91BC4" w:rsidRPr="00C81FBF">
        <w:t>abordarea terapeutică a</w:t>
      </w:r>
      <w:r w:rsidR="000071FF" w:rsidRPr="00C81FBF">
        <w:t xml:space="preserve"> hiperlipidemiei.</w:t>
      </w:r>
    </w:p>
    <w:p w14:paraId="1C3858AD" w14:textId="77777777" w:rsidR="000071FF" w:rsidRPr="00C81FBF" w:rsidRDefault="000071FF" w:rsidP="000071FF">
      <w:pPr>
        <w:rPr>
          <w:rFonts w:eastAsia="SimSun"/>
          <w:szCs w:val="22"/>
          <w:lang w:eastAsia="zh-CN"/>
        </w:rPr>
      </w:pPr>
    </w:p>
    <w:p w14:paraId="38AEA2BD" w14:textId="77777777" w:rsidR="000071FF" w:rsidRPr="00C81FBF" w:rsidRDefault="006A12FE" w:rsidP="00D73CBD">
      <w:pPr>
        <w:keepNext/>
        <w:ind w:left="567" w:hanging="567"/>
        <w:outlineLvl w:val="0"/>
        <w:rPr>
          <w:i/>
        </w:rPr>
      </w:pPr>
      <w:r w:rsidRPr="00C81FBF">
        <w:rPr>
          <w:i/>
        </w:rPr>
        <w:t>Tulburări</w:t>
      </w:r>
      <w:r w:rsidR="002913B8" w:rsidRPr="00C81FBF">
        <w:rPr>
          <w:i/>
        </w:rPr>
        <w:t xml:space="preserve"> </w:t>
      </w:r>
      <w:r w:rsidR="000071FF" w:rsidRPr="00C81FBF">
        <w:rPr>
          <w:i/>
        </w:rPr>
        <w:t>neurologice</w:t>
      </w:r>
    </w:p>
    <w:p w14:paraId="1EA607DA" w14:textId="78752064" w:rsidR="000071FF" w:rsidRPr="00C81FBF" w:rsidRDefault="000071FF" w:rsidP="007A5137">
      <w:pPr>
        <w:outlineLvl w:val="0"/>
      </w:pPr>
      <w:r w:rsidRPr="00C81FBF">
        <w:t>Medicii trebuie să fie atenţi la simptomele care indic</w:t>
      </w:r>
      <w:r w:rsidR="00E91BC4" w:rsidRPr="00C81FBF">
        <w:t>ă</w:t>
      </w:r>
      <w:r w:rsidRPr="00C81FBF">
        <w:t xml:space="preserve"> un risc potenţial pentru declanşarea unor noi tulburări demielinizante centrale. Nu este cunoscut, în prezent, potenţialul </w:t>
      </w:r>
      <w:r w:rsidR="003B0215" w:rsidRPr="00C81FBF">
        <w:t xml:space="preserve">de apariţie a demielinizării centrale în cazul tratamentului cu </w:t>
      </w:r>
      <w:r w:rsidR="00F239BC" w:rsidRPr="00C81FBF">
        <w:t>tocilizumab</w:t>
      </w:r>
      <w:r w:rsidRPr="00C81FBF">
        <w:t>.</w:t>
      </w:r>
    </w:p>
    <w:p w14:paraId="6287EBD8" w14:textId="77777777" w:rsidR="000071FF" w:rsidRPr="00C81FBF" w:rsidRDefault="000071FF" w:rsidP="000071FF">
      <w:pPr>
        <w:ind w:left="567" w:hanging="567"/>
        <w:outlineLvl w:val="0"/>
      </w:pPr>
    </w:p>
    <w:p w14:paraId="136F9969" w14:textId="77777777" w:rsidR="000071FF" w:rsidRPr="00C81FBF" w:rsidRDefault="000071FF" w:rsidP="00A50688">
      <w:pPr>
        <w:keepNext/>
        <w:ind w:left="567" w:hanging="567"/>
        <w:outlineLvl w:val="0"/>
        <w:rPr>
          <w:i/>
        </w:rPr>
      </w:pPr>
      <w:r w:rsidRPr="00C81FBF">
        <w:rPr>
          <w:i/>
        </w:rPr>
        <w:t>Malignitate</w:t>
      </w:r>
    </w:p>
    <w:p w14:paraId="3B5CFFC0" w14:textId="77777777" w:rsidR="00F239BC" w:rsidRPr="00C81FBF" w:rsidRDefault="006A12FE" w:rsidP="00F239BC">
      <w:pPr>
        <w:outlineLvl w:val="0"/>
        <w:rPr>
          <w:i/>
        </w:rPr>
      </w:pPr>
      <w:r w:rsidRPr="00C81FBF">
        <w:rPr>
          <w:rFonts w:eastAsia="SimSun"/>
          <w:szCs w:val="22"/>
          <w:lang w:eastAsia="zh-CN"/>
        </w:rPr>
        <w:t>Riscul de malignitate este crescut la pacienţii cu PR. Medicamentele imunomodulatoare pot creşte riscul de malignitate.</w:t>
      </w:r>
      <w:r w:rsidR="00F239BC" w:rsidRPr="00C81FBF">
        <w:t xml:space="preserve"> Datele clinice sunt insuficiente pentru a evalua incidenţa potenţială a malignităţii după expunerea la tocilizumab. Evaluarea siguranţei tratamentului pe termen lung este în desfăşurare.</w:t>
      </w:r>
    </w:p>
    <w:p w14:paraId="2C06ADD2" w14:textId="77777777" w:rsidR="000071FF" w:rsidRPr="00C81FBF" w:rsidRDefault="000071FF" w:rsidP="000071FF">
      <w:pPr>
        <w:autoSpaceDE w:val="0"/>
        <w:autoSpaceDN w:val="0"/>
        <w:adjustRightInd w:val="0"/>
      </w:pPr>
    </w:p>
    <w:p w14:paraId="17472D87" w14:textId="77777777" w:rsidR="000071FF" w:rsidRPr="00C81FBF" w:rsidRDefault="000071FF" w:rsidP="00B350E6">
      <w:pPr>
        <w:ind w:left="567" w:hanging="567"/>
        <w:outlineLvl w:val="0"/>
        <w:rPr>
          <w:i/>
        </w:rPr>
      </w:pPr>
      <w:r w:rsidRPr="00C81FBF">
        <w:rPr>
          <w:i/>
        </w:rPr>
        <w:t>Vaccinări</w:t>
      </w:r>
    </w:p>
    <w:p w14:paraId="20AA5E86" w14:textId="5B00923E" w:rsidR="00617058" w:rsidRPr="00C81FBF" w:rsidRDefault="000071FF" w:rsidP="00055BDA">
      <w:r w:rsidRPr="00C81FBF">
        <w:t xml:space="preserve">Vaccinurile vii şi vii atenuate nu trebuie administrate simultan cu </w:t>
      </w:r>
      <w:r w:rsidR="00F239BC" w:rsidRPr="00C81FBF">
        <w:t xml:space="preserve">acest medicament </w:t>
      </w:r>
      <w:r w:rsidRPr="00C81FBF">
        <w:t xml:space="preserve">deoarece nu a fost stabilită siguranţa clinică. </w:t>
      </w:r>
      <w:r w:rsidR="00CE0125" w:rsidRPr="00C81FBF">
        <w:t xml:space="preserve">Într-un studiu clinic deschis, randomizat, pacienţii adulţi cu PR trataţi cu </w:t>
      </w:r>
      <w:r w:rsidR="00F239BC" w:rsidRPr="00C81FBF">
        <w:t>tocilizumab</w:t>
      </w:r>
      <w:r w:rsidR="00CE0125" w:rsidRPr="00C81FBF">
        <w:t xml:space="preserve"> şi MTX au avut capacitatea de a dezvolta un răspuns eficace atât la vaccinurile pneumococice polizaharidice 23-valente, cât şi la vaccinurile cu toxoid tetanic, care a fost comparabil cu răspunsul observat la pacienţii trataţi doar cu MTX. </w:t>
      </w:r>
      <w:r w:rsidR="00F6625A" w:rsidRPr="00C81FBF">
        <w:t>Înainte de iniţierea tratamentului, s</w:t>
      </w:r>
      <w:r w:rsidR="00617058" w:rsidRPr="00C81FBF">
        <w:t xml:space="preserve">e recomandă ca toţi pacienţii, în special pacienţii cu </w:t>
      </w:r>
      <w:r w:rsidR="00F239BC" w:rsidRPr="00C81FBF">
        <w:t xml:space="preserve">AIJp şi </w:t>
      </w:r>
      <w:r w:rsidR="00617058" w:rsidRPr="00C81FBF">
        <w:t>AIJs</w:t>
      </w:r>
      <w:r w:rsidR="00032025" w:rsidRPr="00C81FBF">
        <w:t>,</w:t>
      </w:r>
      <w:r w:rsidR="00384E0F" w:rsidRPr="00C81FBF">
        <w:t xml:space="preserve"> să fie aduşi la zi cu toate imunizările în conformitate cu ghidurile de imunizare actuale. Intervalul dintre vaccinările </w:t>
      </w:r>
      <w:r w:rsidR="00032025" w:rsidRPr="00C81FBF">
        <w:t xml:space="preserve">cu vaccinuri </w:t>
      </w:r>
      <w:r w:rsidR="00384E0F" w:rsidRPr="00C81FBF">
        <w:t xml:space="preserve">vii şi iniţierea tratamentului trebuie să fie în conformitate cu ghidurile de vaccinare actuale referitoare la </w:t>
      </w:r>
      <w:r w:rsidR="00030EE1" w:rsidRPr="00C81FBF">
        <w:t>medicamentele imunosupresoare</w:t>
      </w:r>
      <w:r w:rsidR="00384E0F" w:rsidRPr="00C81FBF">
        <w:t xml:space="preserve">. </w:t>
      </w:r>
      <w:r w:rsidR="00617058" w:rsidRPr="00C81FBF">
        <w:t xml:space="preserve"> </w:t>
      </w:r>
    </w:p>
    <w:p w14:paraId="42F90349" w14:textId="77777777" w:rsidR="000071FF" w:rsidRPr="00C81FBF" w:rsidRDefault="000071FF" w:rsidP="000071FF">
      <w:pPr>
        <w:ind w:left="567" w:hanging="567"/>
        <w:outlineLvl w:val="0"/>
      </w:pPr>
    </w:p>
    <w:p w14:paraId="65FFE1BB" w14:textId="77777777" w:rsidR="00A357D5" w:rsidRPr="00C81FBF" w:rsidRDefault="000071FF" w:rsidP="001373DA">
      <w:pPr>
        <w:keepNext/>
        <w:keepLines/>
        <w:rPr>
          <w:i/>
        </w:rPr>
      </w:pPr>
      <w:r w:rsidRPr="00C81FBF">
        <w:rPr>
          <w:i/>
        </w:rPr>
        <w:t>Risc cardiovascular</w:t>
      </w:r>
    </w:p>
    <w:p w14:paraId="2483B773" w14:textId="77777777" w:rsidR="000071FF" w:rsidRPr="00C81FBF" w:rsidRDefault="000071FF" w:rsidP="000071FF">
      <w:r w:rsidRPr="00C81FBF">
        <w:t xml:space="preserve">Pacienţii cu </w:t>
      </w:r>
      <w:r w:rsidR="00FD05F5" w:rsidRPr="00C81FBF">
        <w:t>PR</w:t>
      </w:r>
      <w:r w:rsidRPr="00C81FBF">
        <w:t xml:space="preserve"> prezintă un risc crescut pentru tulburările cardiovasculare</w:t>
      </w:r>
      <w:r w:rsidR="00CE0125" w:rsidRPr="00C81FBF">
        <w:t>, iar</w:t>
      </w:r>
      <w:r w:rsidRPr="00C81FBF">
        <w:t xml:space="preserve"> </w:t>
      </w:r>
      <w:r w:rsidR="00E91BC4" w:rsidRPr="00C81FBF">
        <w:t>abordarea terapeutică a</w:t>
      </w:r>
      <w:r w:rsidR="00A357D5" w:rsidRPr="00C81FBF">
        <w:t xml:space="preserve"> </w:t>
      </w:r>
      <w:r w:rsidRPr="00C81FBF">
        <w:t>factorilor de risc (cum sunt hipertensiunea arterială, hiperlipidemia) trebuie să fie o parte componentă a tratamentului standard uzual.</w:t>
      </w:r>
    </w:p>
    <w:p w14:paraId="6C217B8F" w14:textId="77777777" w:rsidR="000071FF" w:rsidRPr="00C81FBF" w:rsidRDefault="000071FF" w:rsidP="000071FF"/>
    <w:p w14:paraId="5B8E1369" w14:textId="77777777" w:rsidR="000071FF" w:rsidRPr="00C81FBF" w:rsidRDefault="004A0406" w:rsidP="000071FF">
      <w:pPr>
        <w:rPr>
          <w:i/>
        </w:rPr>
      </w:pPr>
      <w:r w:rsidRPr="00C81FBF">
        <w:rPr>
          <w:i/>
        </w:rPr>
        <w:t xml:space="preserve">Asocierea </w:t>
      </w:r>
      <w:r w:rsidR="000071FF" w:rsidRPr="00C81FBF">
        <w:rPr>
          <w:i/>
        </w:rPr>
        <w:t xml:space="preserve">cu </w:t>
      </w:r>
      <w:r w:rsidR="00C55CCE" w:rsidRPr="00C81FBF">
        <w:rPr>
          <w:i/>
        </w:rPr>
        <w:t xml:space="preserve">antagonişti </w:t>
      </w:r>
      <w:r w:rsidR="00001B44" w:rsidRPr="00C81FBF">
        <w:rPr>
          <w:i/>
        </w:rPr>
        <w:t xml:space="preserve">ai </w:t>
      </w:r>
      <w:r w:rsidR="000071FF" w:rsidRPr="00C81FBF">
        <w:rPr>
          <w:i/>
        </w:rPr>
        <w:t>TNF</w:t>
      </w:r>
    </w:p>
    <w:p w14:paraId="748B83B9" w14:textId="11D2CFF1" w:rsidR="000071FF" w:rsidRPr="00C81FBF" w:rsidRDefault="000071FF" w:rsidP="000071FF">
      <w:r w:rsidRPr="00C81FBF">
        <w:t xml:space="preserve">Nu există experienţă în utilizarea </w:t>
      </w:r>
      <w:r w:rsidR="00F239BC" w:rsidRPr="00C81FBF">
        <w:t>tocilizumab</w:t>
      </w:r>
      <w:r w:rsidR="009619EF" w:rsidRPr="00C81FBF">
        <w:t xml:space="preserve"> </w:t>
      </w:r>
      <w:r w:rsidRPr="00C81FBF">
        <w:t xml:space="preserve">cu </w:t>
      </w:r>
      <w:r w:rsidR="00C55CCE" w:rsidRPr="00C81FBF">
        <w:t xml:space="preserve">antagonişti </w:t>
      </w:r>
      <w:r w:rsidR="00001B44" w:rsidRPr="00C81FBF">
        <w:t xml:space="preserve">ai </w:t>
      </w:r>
      <w:r w:rsidRPr="00C81FBF">
        <w:t xml:space="preserve">TNF sau </w:t>
      </w:r>
      <w:r w:rsidR="007E0348" w:rsidRPr="00C81FBF">
        <w:t xml:space="preserve">cu </w:t>
      </w:r>
      <w:r w:rsidRPr="00C81FBF">
        <w:t xml:space="preserve">alte tratamente biologice pentru </w:t>
      </w:r>
      <w:r w:rsidR="00307974" w:rsidRPr="00C81FBF">
        <w:t xml:space="preserve">pacienţii cu </w:t>
      </w:r>
      <w:r w:rsidR="00FD05F5" w:rsidRPr="00C81FBF">
        <w:t>PR</w:t>
      </w:r>
      <w:r w:rsidR="00176937" w:rsidRPr="00C81FBF">
        <w:t>,</w:t>
      </w:r>
      <w:r w:rsidR="00032025" w:rsidRPr="00C81FBF">
        <w:t xml:space="preserve"> </w:t>
      </w:r>
      <w:r w:rsidR="00307974" w:rsidRPr="00C81FBF">
        <w:t>AIJ</w:t>
      </w:r>
      <w:r w:rsidR="00F239BC" w:rsidRPr="00C81FBF">
        <w:t>p</w:t>
      </w:r>
      <w:r w:rsidR="00176937" w:rsidRPr="00C81FBF">
        <w:t xml:space="preserve"> sau </w:t>
      </w:r>
      <w:r w:rsidR="00F239BC" w:rsidRPr="00C81FBF">
        <w:t>AIJs</w:t>
      </w:r>
      <w:r w:rsidRPr="00C81FBF">
        <w:t xml:space="preserve">. Nu se recomandă administrarea </w:t>
      </w:r>
      <w:r w:rsidR="00F239BC" w:rsidRPr="00C81FBF">
        <w:t>acestui medicament</w:t>
      </w:r>
      <w:r w:rsidRPr="00C81FBF">
        <w:t xml:space="preserve"> în asociere cu </w:t>
      </w:r>
      <w:r w:rsidR="00E91BC4" w:rsidRPr="00C81FBF">
        <w:t xml:space="preserve">alte </w:t>
      </w:r>
      <w:r w:rsidR="00CE0125" w:rsidRPr="00C81FBF">
        <w:t>medicamente</w:t>
      </w:r>
      <w:r w:rsidRPr="00C81FBF">
        <w:t xml:space="preserve"> biologic</w:t>
      </w:r>
      <w:r w:rsidR="00E91BC4" w:rsidRPr="00C81FBF">
        <w:t>e</w:t>
      </w:r>
      <w:r w:rsidRPr="00C81FBF">
        <w:t>.</w:t>
      </w:r>
    </w:p>
    <w:p w14:paraId="27495595" w14:textId="77777777" w:rsidR="000071FF" w:rsidRPr="00C81FBF" w:rsidRDefault="000071FF" w:rsidP="000071FF"/>
    <w:p w14:paraId="4364F4E5" w14:textId="06F19B74" w:rsidR="00FD05F5" w:rsidRPr="00C81FBF" w:rsidDel="00535DA3" w:rsidRDefault="00F17A15">
      <w:pPr>
        <w:keepNext/>
        <w:keepLines/>
        <w:rPr>
          <w:del w:id="21" w:author="Author"/>
          <w:i/>
        </w:rPr>
      </w:pPr>
      <w:del w:id="22" w:author="Author">
        <w:r w:rsidRPr="00C81FBF" w:rsidDel="00535DA3">
          <w:rPr>
            <w:i/>
          </w:rPr>
          <w:lastRenderedPageBreak/>
          <w:delText>Sodiu</w:delText>
        </w:r>
      </w:del>
    </w:p>
    <w:p w14:paraId="1313BEC6" w14:textId="5253A1ED" w:rsidR="00F17A15" w:rsidRPr="00C81FBF" w:rsidDel="00535DA3" w:rsidRDefault="00F239BC">
      <w:pPr>
        <w:keepNext/>
        <w:keepLines/>
        <w:rPr>
          <w:del w:id="23" w:author="Author"/>
        </w:rPr>
      </w:pPr>
      <w:del w:id="24" w:author="Author">
        <w:r w:rsidRPr="00C81FBF" w:rsidDel="00535DA3">
          <w:delText>După diluarea cu soluţie de clorură de sodiu 0,9%, a</w:delText>
        </w:r>
        <w:r w:rsidR="00F17A15" w:rsidRPr="00C81FBF" w:rsidDel="00535DA3">
          <w:delText xml:space="preserve">cest medicament conţine </w:delText>
        </w:r>
        <w:r w:rsidRPr="00C81FBF" w:rsidDel="00535DA3">
          <w:delText>230,6 </w:delText>
        </w:r>
        <w:r w:rsidR="00F17A15" w:rsidRPr="00C81FBF" w:rsidDel="00535DA3">
          <w:delText>mg</w:delText>
        </w:r>
        <w:r w:rsidRPr="00C81FBF" w:rsidDel="00535DA3">
          <w:delText xml:space="preserve"> de </w:delText>
        </w:r>
        <w:r w:rsidR="00F17A15" w:rsidRPr="00C81FBF" w:rsidDel="00535DA3">
          <w:delText xml:space="preserve">sodiu </w:delText>
        </w:r>
        <w:r w:rsidRPr="00C81FBF" w:rsidDel="00535DA3">
          <w:delText xml:space="preserve">la </w:delText>
        </w:r>
        <w:r w:rsidR="00F17A15" w:rsidRPr="00C81FBF" w:rsidDel="00535DA3">
          <w:delText xml:space="preserve">o doză maximă de </w:delText>
        </w:r>
        <w:r w:rsidRPr="00C81FBF" w:rsidDel="00535DA3">
          <w:delText>8</w:delText>
        </w:r>
        <w:r w:rsidR="00F17A15" w:rsidRPr="00C81FBF" w:rsidDel="00535DA3">
          <w:delText>00</w:delText>
        </w:r>
        <w:r w:rsidR="00281311" w:rsidRPr="00C81FBF" w:rsidDel="00535DA3">
          <w:delText> </w:delText>
        </w:r>
        <w:r w:rsidR="00F17A15" w:rsidRPr="00C81FBF" w:rsidDel="00535DA3">
          <w:delText>mg</w:delText>
        </w:r>
        <w:r w:rsidRPr="00C81FBF" w:rsidDel="00535DA3">
          <w:delText>, echivalând cu 11,5% din doza maximă zilnică recomandată de OMS de 2 g sodiu pentru un adult</w:delText>
        </w:r>
        <w:r w:rsidR="00F17A15" w:rsidRPr="00C81FBF" w:rsidDel="00535DA3">
          <w:delText xml:space="preserve">. </w:delText>
        </w:r>
      </w:del>
    </w:p>
    <w:p w14:paraId="778A73A4" w14:textId="6D77F4EF" w:rsidR="00910593" w:rsidRPr="00C81FBF" w:rsidDel="00535DA3" w:rsidRDefault="00910593">
      <w:pPr>
        <w:keepNext/>
        <w:keepLines/>
        <w:rPr>
          <w:del w:id="25" w:author="Author"/>
          <w:i/>
        </w:rPr>
        <w:pPrChange w:id="26" w:author="Author">
          <w:pPr/>
        </w:pPrChange>
      </w:pPr>
    </w:p>
    <w:p w14:paraId="15833FE2" w14:textId="788EF390" w:rsidR="00F239BC" w:rsidRPr="00C81FBF" w:rsidDel="00535DA3" w:rsidRDefault="00F239BC">
      <w:pPr>
        <w:keepNext/>
        <w:keepLines/>
        <w:rPr>
          <w:del w:id="27" w:author="Author"/>
          <w:i/>
        </w:rPr>
        <w:pPrChange w:id="28" w:author="Author">
          <w:pPr/>
        </w:pPrChange>
      </w:pPr>
      <w:del w:id="29" w:author="Author">
        <w:r w:rsidRPr="00C81FBF" w:rsidDel="00535DA3">
          <w:rPr>
            <w:i/>
          </w:rPr>
          <w:delText>Polisorba</w:delText>
        </w:r>
        <w:r w:rsidR="00E82637" w:rsidDel="00535DA3">
          <w:rPr>
            <w:i/>
          </w:rPr>
          <w:delText>ți</w:delText>
        </w:r>
        <w:r w:rsidRPr="00C81FBF" w:rsidDel="00535DA3">
          <w:rPr>
            <w:i/>
          </w:rPr>
          <w:delText xml:space="preserve"> </w:delText>
        </w:r>
      </w:del>
    </w:p>
    <w:p w14:paraId="05A6FA7B" w14:textId="44893229" w:rsidR="005B6BC0" w:rsidRPr="0071764E" w:rsidDel="00535DA3" w:rsidRDefault="005B6BC0">
      <w:pPr>
        <w:keepNext/>
        <w:keepLines/>
        <w:rPr>
          <w:del w:id="30" w:author="Author"/>
          <w:iCs/>
        </w:rPr>
        <w:pPrChange w:id="31" w:author="Author">
          <w:pPr/>
        </w:pPrChange>
      </w:pPr>
      <w:del w:id="32" w:author="Author">
        <w:r w:rsidRPr="005B6BC0" w:rsidDel="00535DA3">
          <w:rPr>
            <w:iCs/>
          </w:rPr>
          <w:delText xml:space="preserve">Acest medicament conţine 2 mg de polisorbat 80 în fiecare flacon de 80 mg, 5 mg de polisorbat 80 în fiecare flacon de 200 mg şi 10 mg de polisorbat în fiecare flacon de 400 mg, ceea ce este echivalentul a 0,5 mg/ml. Polisorbaţii pot </w:delText>
        </w:r>
        <w:r w:rsidRPr="00813E37" w:rsidDel="00535DA3">
          <w:rPr>
            <w:iCs/>
          </w:rPr>
          <w:delText>provoca reacţii alergice.</w:delText>
        </w:r>
        <w:r w:rsidRPr="005B6BC0" w:rsidDel="00535DA3">
          <w:delText xml:space="preserve"> Acest lucru trebuie luat în considerare în cazul pacienților cu alergii cunoscute</w:delText>
        </w:r>
        <w:r w:rsidRPr="005B6BC0" w:rsidDel="00535DA3">
          <w:rPr>
            <w:iCs/>
          </w:rPr>
          <w:delText>.</w:delText>
        </w:r>
      </w:del>
    </w:p>
    <w:p w14:paraId="3275FD28" w14:textId="68EA3600" w:rsidR="00F239BC" w:rsidRPr="00C81FBF" w:rsidDel="00CD04AB" w:rsidRDefault="00F239BC">
      <w:pPr>
        <w:keepNext/>
        <w:keepLines/>
        <w:rPr>
          <w:del w:id="33" w:author="Author"/>
          <w:i/>
        </w:rPr>
        <w:pPrChange w:id="34" w:author="Author">
          <w:pPr/>
        </w:pPrChange>
      </w:pPr>
    </w:p>
    <w:p w14:paraId="737DC8B6" w14:textId="77777777" w:rsidR="005E5B3A" w:rsidRPr="005B6BC0" w:rsidRDefault="005E5B3A">
      <w:pPr>
        <w:pStyle w:val="Standard1"/>
        <w:keepNext/>
        <w:keepLines/>
        <w:rPr>
          <w:rFonts w:ascii="Times New Roman" w:hAnsi="Times New Roman"/>
          <w:sz w:val="22"/>
          <w:szCs w:val="22"/>
          <w:u w:val="single"/>
          <w:lang w:val="ro-RO"/>
        </w:rPr>
        <w:pPrChange w:id="35" w:author="Author">
          <w:pPr>
            <w:pStyle w:val="Standard1"/>
          </w:pPr>
        </w:pPrChange>
      </w:pPr>
      <w:r w:rsidRPr="005B6BC0">
        <w:rPr>
          <w:rFonts w:ascii="Times New Roman" w:hAnsi="Times New Roman"/>
          <w:sz w:val="22"/>
          <w:szCs w:val="22"/>
          <w:u w:val="single"/>
          <w:lang w:val="ro-RO"/>
        </w:rPr>
        <w:t xml:space="preserve">Pacienți cu COVID-19 </w:t>
      </w:r>
    </w:p>
    <w:p w14:paraId="332A0CC0" w14:textId="27EAD954" w:rsidR="005E5B3A" w:rsidRPr="00C81FBF" w:rsidRDefault="00A36D66">
      <w:pPr>
        <w:pStyle w:val="Standard1"/>
        <w:keepNext/>
        <w:keepLines/>
        <w:ind w:left="567" w:hanging="567"/>
        <w:rPr>
          <w:rFonts w:ascii="Times New Roman" w:hAnsi="Times New Roman"/>
          <w:sz w:val="22"/>
          <w:szCs w:val="22"/>
          <w:lang w:val="ro-RO"/>
        </w:rPr>
        <w:pPrChange w:id="36" w:author="Author">
          <w:pPr>
            <w:pStyle w:val="Standard1"/>
            <w:ind w:left="567" w:hanging="567"/>
          </w:pPr>
        </w:pPrChange>
      </w:pPr>
      <w:r w:rsidRPr="00C81FBF">
        <w:rPr>
          <w:lang w:val="ro-RO"/>
        </w:rPr>
        <w:sym w:font="Symbol" w:char="F0B7"/>
      </w:r>
      <w:r w:rsidRPr="00C81FBF">
        <w:rPr>
          <w:lang w:val="ro-RO"/>
        </w:rPr>
        <w:tab/>
      </w:r>
      <w:r w:rsidR="00DC1EC2" w:rsidRPr="00C81FBF">
        <w:rPr>
          <w:rFonts w:ascii="Times New Roman" w:hAnsi="Times New Roman"/>
          <w:sz w:val="22"/>
          <w:szCs w:val="22"/>
          <w:lang w:val="ro-RO"/>
        </w:rPr>
        <w:t xml:space="preserve">Eficacitatea </w:t>
      </w:r>
      <w:r w:rsidR="00F239BC" w:rsidRPr="00C81FBF">
        <w:rPr>
          <w:rFonts w:ascii="Times New Roman" w:hAnsi="Times New Roman"/>
          <w:sz w:val="22"/>
          <w:szCs w:val="22"/>
          <w:lang w:val="ro-RO"/>
        </w:rPr>
        <w:t>acestui medicament</w:t>
      </w:r>
      <w:r w:rsidR="005E5B3A" w:rsidRPr="00C81FBF">
        <w:rPr>
          <w:rFonts w:ascii="Times New Roman" w:hAnsi="Times New Roman"/>
          <w:sz w:val="22"/>
          <w:szCs w:val="22"/>
          <w:lang w:val="ro-RO"/>
        </w:rPr>
        <w:t xml:space="preserve"> </w:t>
      </w:r>
      <w:r w:rsidR="00DC1EC2" w:rsidRPr="00C81FBF">
        <w:rPr>
          <w:rFonts w:ascii="Times New Roman" w:hAnsi="Times New Roman"/>
          <w:sz w:val="22"/>
          <w:szCs w:val="22"/>
          <w:lang w:val="ro-RO"/>
        </w:rPr>
        <w:t xml:space="preserve">nu a fost stabilită în tratamentul COVID-19 la pacienții care nu prezintă </w:t>
      </w:r>
      <w:r w:rsidR="00B70C35" w:rsidRPr="00C81FBF">
        <w:rPr>
          <w:rFonts w:ascii="Times New Roman" w:hAnsi="Times New Roman"/>
          <w:sz w:val="22"/>
          <w:szCs w:val="22"/>
          <w:lang w:val="ro-RO"/>
        </w:rPr>
        <w:t xml:space="preserve">valori crescute ale PCR, </w:t>
      </w:r>
      <w:r w:rsidR="00DC1EC2" w:rsidRPr="00C81FBF">
        <w:rPr>
          <w:rFonts w:ascii="Times New Roman" w:hAnsi="Times New Roman"/>
          <w:sz w:val="22"/>
          <w:szCs w:val="22"/>
          <w:lang w:val="ro-RO"/>
        </w:rPr>
        <w:t xml:space="preserve">vezi pct. </w:t>
      </w:r>
      <w:r w:rsidR="005E5B3A" w:rsidRPr="00C81FBF">
        <w:rPr>
          <w:rFonts w:ascii="Times New Roman" w:hAnsi="Times New Roman"/>
          <w:sz w:val="22"/>
          <w:szCs w:val="22"/>
          <w:lang w:val="ro-RO"/>
        </w:rPr>
        <w:t>5.1.</w:t>
      </w:r>
    </w:p>
    <w:p w14:paraId="6F37EE53" w14:textId="77A0305F" w:rsidR="00285817" w:rsidRPr="00C81FBF" w:rsidRDefault="00A36D66" w:rsidP="001373DA">
      <w:pPr>
        <w:pStyle w:val="Standard1"/>
        <w:ind w:left="567" w:hanging="567"/>
        <w:rPr>
          <w:rFonts w:ascii="Times New Roman" w:hAnsi="Times New Roman"/>
          <w:sz w:val="22"/>
          <w:szCs w:val="22"/>
          <w:lang w:val="ro-RO"/>
        </w:rPr>
      </w:pPr>
      <w:r w:rsidRPr="00C81FBF">
        <w:rPr>
          <w:lang w:val="ro-RO"/>
        </w:rPr>
        <w:sym w:font="Symbol" w:char="F0B7"/>
      </w:r>
      <w:r w:rsidRPr="00C81FBF">
        <w:rPr>
          <w:lang w:val="ro-RO"/>
        </w:rPr>
        <w:tab/>
      </w:r>
      <w:r w:rsidR="00F239BC" w:rsidRPr="00C81FBF">
        <w:rPr>
          <w:rFonts w:ascii="Times New Roman" w:hAnsi="Times New Roman"/>
          <w:sz w:val="22"/>
          <w:szCs w:val="22"/>
          <w:lang w:val="ro-RO"/>
        </w:rPr>
        <w:t>Acest medicament</w:t>
      </w:r>
      <w:r w:rsidR="00285817" w:rsidRPr="00C81FBF">
        <w:rPr>
          <w:rFonts w:ascii="Times New Roman" w:hAnsi="Times New Roman"/>
          <w:sz w:val="22"/>
          <w:szCs w:val="22"/>
          <w:lang w:val="ro-RO"/>
        </w:rPr>
        <w:t xml:space="preserve"> nu trebuie administrat la pacienții cu COVID-19 care nu sunt tratați cu corticosteroizi sistemici, deoarece la acest subgrup nu poate fi exclusă o creștere a mortalității, vezi pct. 5.1.</w:t>
      </w:r>
    </w:p>
    <w:p w14:paraId="4FBED86B" w14:textId="77777777" w:rsidR="00092B1F" w:rsidRPr="00C81FBF" w:rsidRDefault="00092B1F" w:rsidP="005E5B3A">
      <w:pPr>
        <w:pStyle w:val="Standard1"/>
        <w:rPr>
          <w:rFonts w:ascii="Times New Roman" w:hAnsi="Times New Roman"/>
          <w:i/>
          <w:sz w:val="22"/>
          <w:szCs w:val="22"/>
          <w:lang w:val="ro-RO"/>
        </w:rPr>
      </w:pPr>
    </w:p>
    <w:p w14:paraId="67815ADC" w14:textId="77777777" w:rsidR="00285817" w:rsidRPr="00C81FBF" w:rsidRDefault="00285817" w:rsidP="00285817">
      <w:pPr>
        <w:pStyle w:val="Standard1"/>
        <w:rPr>
          <w:rFonts w:ascii="Times New Roman" w:hAnsi="Times New Roman"/>
          <w:i/>
          <w:sz w:val="22"/>
          <w:szCs w:val="22"/>
          <w:lang w:val="ro-RO"/>
        </w:rPr>
      </w:pPr>
      <w:r w:rsidRPr="00C81FBF">
        <w:rPr>
          <w:rFonts w:ascii="Times New Roman" w:hAnsi="Times New Roman"/>
          <w:i/>
          <w:sz w:val="22"/>
          <w:szCs w:val="22"/>
          <w:lang w:val="ro-RO"/>
        </w:rPr>
        <w:t>Infecții</w:t>
      </w:r>
    </w:p>
    <w:p w14:paraId="68878987" w14:textId="7EC05F15" w:rsidR="00285817" w:rsidRPr="00C81FBF" w:rsidRDefault="00285817" w:rsidP="00285817">
      <w:pPr>
        <w:pStyle w:val="Standard1"/>
        <w:rPr>
          <w:rFonts w:ascii="Times New Roman" w:hAnsi="Times New Roman"/>
          <w:sz w:val="22"/>
          <w:szCs w:val="22"/>
          <w:lang w:val="ro-RO"/>
        </w:rPr>
      </w:pPr>
      <w:r w:rsidRPr="00C81FBF">
        <w:rPr>
          <w:rFonts w:ascii="Times New Roman" w:hAnsi="Times New Roman"/>
          <w:sz w:val="22"/>
          <w:szCs w:val="22"/>
          <w:lang w:val="ro-RO"/>
        </w:rPr>
        <w:t xml:space="preserve">La pacienții cu COVID-19, </w:t>
      </w:r>
      <w:r w:rsidR="00F239BC" w:rsidRPr="00C81FBF">
        <w:rPr>
          <w:rFonts w:ascii="Times New Roman" w:hAnsi="Times New Roman"/>
          <w:sz w:val="22"/>
          <w:szCs w:val="22"/>
          <w:lang w:val="ro-RO"/>
        </w:rPr>
        <w:t xml:space="preserve">acest medicament </w:t>
      </w:r>
      <w:r w:rsidRPr="00C81FBF">
        <w:rPr>
          <w:rFonts w:ascii="Times New Roman" w:hAnsi="Times New Roman"/>
          <w:sz w:val="22"/>
          <w:szCs w:val="22"/>
          <w:lang w:val="ro-RO"/>
        </w:rPr>
        <w:t xml:space="preserve">nu trebuie administrat în cazul în care aceștia au concomitent oricare altă infecție activă severă. Medicii trebuie să fie precauţi când au în vedere administrarea </w:t>
      </w:r>
      <w:r w:rsidR="00035DC1" w:rsidRPr="00C81FBF">
        <w:rPr>
          <w:rFonts w:ascii="Times New Roman" w:hAnsi="Times New Roman"/>
          <w:sz w:val="22"/>
          <w:szCs w:val="22"/>
          <w:lang w:val="ro-RO"/>
        </w:rPr>
        <w:t>tocilizumab</w:t>
      </w:r>
      <w:r w:rsidRPr="00C81FBF">
        <w:rPr>
          <w:rFonts w:ascii="Times New Roman" w:hAnsi="Times New Roman"/>
          <w:sz w:val="22"/>
          <w:szCs w:val="22"/>
          <w:lang w:val="ro-RO"/>
        </w:rPr>
        <w:t xml:space="preserve"> la pacienţii cu antecedente de infecţii recurente sau cronice sau cu afecţiuni asociate (de exemplu, diverticulită, diabet zaharat şi boală pulmonară interstiţială), care îi pot predispune la infecţii.</w:t>
      </w:r>
    </w:p>
    <w:p w14:paraId="32B3F78E" w14:textId="77777777" w:rsidR="00285817" w:rsidRPr="00C81FBF" w:rsidRDefault="00285817" w:rsidP="00285817">
      <w:pPr>
        <w:pStyle w:val="Standard1"/>
        <w:rPr>
          <w:rFonts w:ascii="Times New Roman" w:hAnsi="Times New Roman"/>
          <w:sz w:val="22"/>
          <w:szCs w:val="22"/>
          <w:highlight w:val="yellow"/>
          <w:lang w:val="ro-RO"/>
        </w:rPr>
      </w:pPr>
    </w:p>
    <w:p w14:paraId="3D2CD190" w14:textId="77777777" w:rsidR="00285817" w:rsidRPr="00C81FBF" w:rsidRDefault="00285817" w:rsidP="00285817">
      <w:pPr>
        <w:pStyle w:val="Standard1"/>
        <w:rPr>
          <w:rFonts w:ascii="Times New Roman" w:hAnsi="Times New Roman"/>
          <w:i/>
          <w:sz w:val="22"/>
          <w:szCs w:val="22"/>
          <w:lang w:val="ro-RO"/>
        </w:rPr>
      </w:pPr>
      <w:r w:rsidRPr="00C81FBF">
        <w:rPr>
          <w:rFonts w:ascii="Times New Roman" w:hAnsi="Times New Roman"/>
          <w:i/>
          <w:sz w:val="22"/>
          <w:szCs w:val="22"/>
          <w:lang w:val="ro-RO"/>
        </w:rPr>
        <w:t>Hepatotoxicitate</w:t>
      </w:r>
    </w:p>
    <w:p w14:paraId="7B704605" w14:textId="4395CF9A" w:rsidR="00285817" w:rsidRPr="00C81FBF" w:rsidRDefault="00285817" w:rsidP="00285817">
      <w:r w:rsidRPr="00C81FBF">
        <w:t xml:space="preserve">Pacienții spitalizați cu COVID-19 pot avea valori serice crescute ale ALT sau AST. Insuficiența multiorgan cu implicare hepatică este recunoscută ca o complicație severă a COVID-19. Decizia de a administra tocilizumab trebuie să țină cont de balanța între beneficiul potențial al tratării COVID-19 și riscurile potențiale ale tratamentului acut cu tocilizumab. La pacienții cu COVID-19 cu valori serice ale ALT sau AST crescute peste 10 </w:t>
      </w:r>
      <w:r w:rsidR="00864038" w:rsidRPr="00C81FBF">
        <w:rPr>
          <w:rFonts w:eastAsia="MS Mincho"/>
          <w:szCs w:val="22"/>
        </w:rPr>
        <w:sym w:font="Symbol" w:char="F0B4"/>
      </w:r>
      <w:r w:rsidRPr="00C81FBF">
        <w:t xml:space="preserve"> LSN, nu se recomandă administrarea tratamentului cu </w:t>
      </w:r>
      <w:r w:rsidR="00035DC1" w:rsidRPr="00C81FBF">
        <w:rPr>
          <w:szCs w:val="22"/>
        </w:rPr>
        <w:t>tocilizumab</w:t>
      </w:r>
      <w:r w:rsidRPr="00C81FBF">
        <w:t>. La pacienții cu COVID-19, valorile serice ale ALT/AST trebuie monitorizate în conformitate cu practicile clinice standard.</w:t>
      </w:r>
    </w:p>
    <w:p w14:paraId="1D3B1D50" w14:textId="77777777" w:rsidR="00285817" w:rsidRPr="00C81FBF" w:rsidRDefault="00285817" w:rsidP="00285817">
      <w:pPr>
        <w:pStyle w:val="Standard1"/>
        <w:rPr>
          <w:rFonts w:ascii="Times New Roman" w:hAnsi="Times New Roman"/>
          <w:sz w:val="22"/>
          <w:szCs w:val="22"/>
          <w:highlight w:val="yellow"/>
          <w:lang w:val="ro-RO"/>
        </w:rPr>
      </w:pPr>
    </w:p>
    <w:p w14:paraId="7FE04453" w14:textId="77777777" w:rsidR="00285817" w:rsidRPr="00C81FBF" w:rsidRDefault="00285817" w:rsidP="00285817">
      <w:pPr>
        <w:rPr>
          <w:i/>
        </w:rPr>
      </w:pPr>
      <w:r w:rsidRPr="00C81FBF">
        <w:rPr>
          <w:i/>
        </w:rPr>
        <w:t>Tulburări hematologice</w:t>
      </w:r>
    </w:p>
    <w:p w14:paraId="59AA222E" w14:textId="6A371567" w:rsidR="00285817" w:rsidRPr="00C81FBF" w:rsidRDefault="00285817" w:rsidP="00285817">
      <w:r w:rsidRPr="00C81FBF">
        <w:t xml:space="preserve">Nu se recomandă administrarea tratamentului la pacienții cu COVID-19 care au dezvoltat valori ale NAN &lt; 1 </w:t>
      </w:r>
      <w:r w:rsidR="00864038" w:rsidRPr="00C81FBF">
        <w:rPr>
          <w:rFonts w:eastAsia="MS Mincho"/>
          <w:szCs w:val="22"/>
        </w:rPr>
        <w:sym w:font="Symbol" w:char="F0B4"/>
      </w:r>
      <w:r w:rsidRPr="00C81FBF">
        <w:t xml:space="preserve"> 10</w:t>
      </w:r>
      <w:r w:rsidRPr="00C81FBF">
        <w:rPr>
          <w:vertAlign w:val="superscript"/>
        </w:rPr>
        <w:t>9</w:t>
      </w:r>
      <w:del w:id="37" w:author="Author">
        <w:r w:rsidRPr="00C81FBF" w:rsidDel="00535DA3">
          <w:rPr>
            <w:vertAlign w:val="superscript"/>
          </w:rPr>
          <w:delText xml:space="preserve"> </w:delText>
        </w:r>
      </w:del>
      <w:r w:rsidRPr="00C81FBF">
        <w:t xml:space="preserve">/l sau cu număr de trombocite &lt; 50 </w:t>
      </w:r>
      <w:r w:rsidR="00864038" w:rsidRPr="00C81FBF">
        <w:rPr>
          <w:rFonts w:eastAsia="MS Mincho"/>
          <w:szCs w:val="22"/>
        </w:rPr>
        <w:sym w:font="Symbol" w:char="F0B4"/>
      </w:r>
      <w:r w:rsidRPr="00C81FBF">
        <w:t xml:space="preserve"> 10</w:t>
      </w:r>
      <w:r w:rsidRPr="00C81FBF">
        <w:rPr>
          <w:vertAlign w:val="superscript"/>
        </w:rPr>
        <w:t>3</w:t>
      </w:r>
      <w:del w:id="38" w:author="Author">
        <w:r w:rsidRPr="00C81FBF" w:rsidDel="00535DA3">
          <w:delText xml:space="preserve"> </w:delText>
        </w:r>
      </w:del>
      <w:r w:rsidRPr="00C81FBF">
        <w:t>/μl. Valorile neutrofilelor și ale trombocitelor trebuie monitorizate în conformitate cu practicile clinice standard, vezi pct. 4.2.</w:t>
      </w:r>
    </w:p>
    <w:p w14:paraId="6EEE2CA1" w14:textId="77777777" w:rsidR="005E5B3A" w:rsidRPr="00C81FBF" w:rsidRDefault="005E5B3A" w:rsidP="00ED4702">
      <w:pPr>
        <w:keepNext/>
        <w:keepLines/>
        <w:rPr>
          <w:u w:val="single"/>
        </w:rPr>
      </w:pPr>
    </w:p>
    <w:p w14:paraId="4233083C" w14:textId="77777777" w:rsidR="009479D9" w:rsidRPr="00C81FBF" w:rsidRDefault="009479D9" w:rsidP="00ED4702">
      <w:pPr>
        <w:keepNext/>
        <w:keepLines/>
        <w:rPr>
          <w:u w:val="single"/>
        </w:rPr>
      </w:pPr>
      <w:r w:rsidRPr="00C81FBF">
        <w:rPr>
          <w:u w:val="single"/>
        </w:rPr>
        <w:t>Copii şi adolescen</w:t>
      </w:r>
      <w:r w:rsidRPr="00C81FBF">
        <w:rPr>
          <w:rFonts w:eastAsia="SimSun"/>
          <w:u w:val="single"/>
          <w:lang w:eastAsia="zh-CN"/>
        </w:rPr>
        <w:t>ţi</w:t>
      </w:r>
    </w:p>
    <w:p w14:paraId="50229470" w14:textId="77777777" w:rsidR="00307974" w:rsidRPr="00C81FBF" w:rsidRDefault="00BF5F3C" w:rsidP="00072DFC">
      <w:pPr>
        <w:keepNext/>
        <w:keepLines/>
        <w:rPr>
          <w:rFonts w:eastAsia="SimSun"/>
          <w:lang w:eastAsia="zh-CN"/>
        </w:rPr>
      </w:pPr>
      <w:r w:rsidRPr="00C81FBF">
        <w:rPr>
          <w:i/>
        </w:rPr>
        <w:t>Pacienţii cu AIJ</w:t>
      </w:r>
      <w:r w:rsidR="002C69D9" w:rsidRPr="00C81FBF">
        <w:rPr>
          <w:rFonts w:eastAsia="SimSun"/>
          <w:lang w:eastAsia="zh-CN"/>
        </w:rPr>
        <w:t>s</w:t>
      </w:r>
      <w:r w:rsidRPr="00C81FBF">
        <w:rPr>
          <w:rFonts w:eastAsia="SimSun"/>
          <w:lang w:eastAsia="zh-CN"/>
        </w:rPr>
        <w:t xml:space="preserve"> </w:t>
      </w:r>
    </w:p>
    <w:p w14:paraId="59A55F7B" w14:textId="77777777" w:rsidR="00307974" w:rsidRDefault="00BF5F3C" w:rsidP="00307974">
      <w:pPr>
        <w:rPr>
          <w:ins w:id="39" w:author="Author"/>
        </w:rPr>
      </w:pPr>
      <w:r w:rsidRPr="00C81FBF">
        <w:rPr>
          <w:rFonts w:eastAsia="SimSun"/>
          <w:lang w:eastAsia="zh-CN"/>
        </w:rPr>
        <w:t xml:space="preserve">Sindromul de activare macrofagică (SAM) este o tulburare gravă care pune viaţa în pericol </w:t>
      </w:r>
      <w:r w:rsidR="003C282F" w:rsidRPr="00C81FBF">
        <w:t>ş</w:t>
      </w:r>
      <w:r w:rsidR="00AE304A" w:rsidRPr="00C81FBF">
        <w:rPr>
          <w:rFonts w:eastAsia="SimSun"/>
          <w:lang w:eastAsia="zh-CN"/>
        </w:rPr>
        <w:t xml:space="preserve">i </w:t>
      </w:r>
      <w:r w:rsidRPr="00C81FBF">
        <w:rPr>
          <w:rFonts w:eastAsia="SimSun"/>
          <w:lang w:eastAsia="zh-CN"/>
        </w:rPr>
        <w:t>care se poate dezvolta la pacienţii cu</w:t>
      </w:r>
      <w:r w:rsidRPr="00C81FBF">
        <w:rPr>
          <w:b/>
        </w:rPr>
        <w:t xml:space="preserve"> </w:t>
      </w:r>
      <w:r w:rsidRPr="00C81FBF">
        <w:t>AIJs. În studiile clinice, tocilizumab nu a fost studiat la pacienţi în timpul unui episod activ de SAM.</w:t>
      </w:r>
    </w:p>
    <w:p w14:paraId="7BEA200F" w14:textId="77777777" w:rsidR="007B396C" w:rsidRDefault="007B396C" w:rsidP="00307974">
      <w:pPr>
        <w:rPr>
          <w:ins w:id="40" w:author="Author"/>
        </w:rPr>
      </w:pPr>
    </w:p>
    <w:p w14:paraId="10037DE0" w14:textId="77777777" w:rsidR="007B396C" w:rsidRPr="00C81FBF" w:rsidRDefault="007B396C" w:rsidP="007B396C">
      <w:pPr>
        <w:keepNext/>
        <w:keepLines/>
        <w:rPr>
          <w:ins w:id="41" w:author="Author"/>
          <w:i/>
        </w:rPr>
      </w:pPr>
      <w:ins w:id="42" w:author="Author">
        <w:r w:rsidRPr="00C81FBF">
          <w:rPr>
            <w:i/>
          </w:rPr>
          <w:t>Sodiu</w:t>
        </w:r>
      </w:ins>
    </w:p>
    <w:p w14:paraId="7100BAF6" w14:textId="77777777" w:rsidR="007B396C" w:rsidRPr="00C81FBF" w:rsidRDefault="007B396C" w:rsidP="007B396C">
      <w:pPr>
        <w:keepNext/>
        <w:keepLines/>
        <w:rPr>
          <w:ins w:id="43" w:author="Author"/>
        </w:rPr>
      </w:pPr>
      <w:ins w:id="44" w:author="Author">
        <w:r w:rsidRPr="00C81FBF">
          <w:t xml:space="preserve">După diluarea cu soluţie de clorură de sodiu 0,9%, acest medicament conţine 230,6 mg de sodiu la o doză maximă de 800 mg, echivalând cu 11,5% din doza maximă zilnică recomandată de OMS de 2 g sodiu pentru un adult. </w:t>
        </w:r>
      </w:ins>
    </w:p>
    <w:p w14:paraId="44115F3C" w14:textId="77777777" w:rsidR="007B396C" w:rsidRPr="00C81FBF" w:rsidRDefault="007B396C" w:rsidP="007B396C">
      <w:pPr>
        <w:rPr>
          <w:ins w:id="45" w:author="Author"/>
          <w:i/>
        </w:rPr>
      </w:pPr>
    </w:p>
    <w:p w14:paraId="697F61FA" w14:textId="6362C31D" w:rsidR="007B396C" w:rsidRPr="00C81FBF" w:rsidRDefault="007B396C" w:rsidP="007B396C">
      <w:pPr>
        <w:rPr>
          <w:ins w:id="46" w:author="Author"/>
          <w:i/>
        </w:rPr>
      </w:pPr>
      <w:ins w:id="47" w:author="Author">
        <w:r w:rsidRPr="00C81FBF">
          <w:rPr>
            <w:i/>
          </w:rPr>
          <w:t>Polisorba</w:t>
        </w:r>
        <w:r>
          <w:rPr>
            <w:i/>
          </w:rPr>
          <w:t>t 80 (E 433)</w:t>
        </w:r>
        <w:r w:rsidRPr="00C81FBF">
          <w:rPr>
            <w:i/>
          </w:rPr>
          <w:t xml:space="preserve"> </w:t>
        </w:r>
      </w:ins>
    </w:p>
    <w:p w14:paraId="56DEA436" w14:textId="77777777" w:rsidR="007B396C" w:rsidRPr="0071764E" w:rsidRDefault="007B396C" w:rsidP="007B396C">
      <w:pPr>
        <w:rPr>
          <w:ins w:id="48" w:author="Author"/>
          <w:iCs/>
        </w:rPr>
      </w:pPr>
      <w:ins w:id="49" w:author="Author">
        <w:r w:rsidRPr="005B6BC0">
          <w:rPr>
            <w:iCs/>
          </w:rPr>
          <w:t xml:space="preserve">Acest medicament conţine 2 mg de polisorbat 80 în fiecare flacon de 80 mg, 5 mg de polisorbat 80 în fiecare flacon de 200 mg şi 10 mg de polisorbat în fiecare flacon de 400 mg, ceea ce este echivalentul a 0,5 mg/ml. Polisorbaţii pot </w:t>
        </w:r>
        <w:r w:rsidRPr="00813E37">
          <w:rPr>
            <w:iCs/>
          </w:rPr>
          <w:t>provoca reacţii alergice.</w:t>
        </w:r>
        <w:r w:rsidRPr="005B6BC0">
          <w:t xml:space="preserve"> Acest lucru trebuie luat în considerare în cazul pacienților cu alergii cunoscute</w:t>
        </w:r>
        <w:r w:rsidRPr="005B6BC0">
          <w:rPr>
            <w:iCs/>
          </w:rPr>
          <w:t>.</w:t>
        </w:r>
      </w:ins>
    </w:p>
    <w:p w14:paraId="3DCCD24F" w14:textId="77777777" w:rsidR="007B396C" w:rsidRPr="00C81FBF" w:rsidRDefault="007B396C" w:rsidP="00307974"/>
    <w:p w14:paraId="384CE6DF" w14:textId="65120E56" w:rsidR="00307974" w:rsidRPr="00C81FBF" w:rsidDel="00CD04AB" w:rsidRDefault="00307974" w:rsidP="000071FF">
      <w:pPr>
        <w:rPr>
          <w:del w:id="50" w:author="Author"/>
        </w:rPr>
      </w:pPr>
    </w:p>
    <w:p w14:paraId="7941D625" w14:textId="77777777" w:rsidR="000071FF" w:rsidRPr="00C81FBF" w:rsidRDefault="000071FF" w:rsidP="00850CAB">
      <w:pPr>
        <w:keepNext/>
        <w:keepLines/>
        <w:ind w:left="567" w:hanging="567"/>
        <w:rPr>
          <w:b/>
          <w:szCs w:val="22"/>
        </w:rPr>
      </w:pPr>
      <w:r w:rsidRPr="00C81FBF">
        <w:rPr>
          <w:b/>
          <w:szCs w:val="22"/>
        </w:rPr>
        <w:lastRenderedPageBreak/>
        <w:t>4.5</w:t>
      </w:r>
      <w:r w:rsidRPr="00C81FBF">
        <w:rPr>
          <w:b/>
          <w:szCs w:val="22"/>
        </w:rPr>
        <w:tab/>
        <w:t>Interacţiuni cu alte medicamente şi alte forme de interacţiune</w:t>
      </w:r>
    </w:p>
    <w:p w14:paraId="6DC1412D" w14:textId="77777777" w:rsidR="000071FF" w:rsidRPr="00C81FBF" w:rsidRDefault="000071FF" w:rsidP="00850CAB">
      <w:pPr>
        <w:keepNext/>
        <w:keepLines/>
        <w:rPr>
          <w:b/>
          <w:szCs w:val="22"/>
        </w:rPr>
      </w:pPr>
    </w:p>
    <w:p w14:paraId="29EE3F61" w14:textId="77777777" w:rsidR="00397B5A" w:rsidRPr="00C81FBF" w:rsidRDefault="00397B5A" w:rsidP="00850CAB">
      <w:pPr>
        <w:keepNext/>
        <w:keepLines/>
        <w:rPr>
          <w:szCs w:val="22"/>
        </w:rPr>
      </w:pPr>
      <w:r w:rsidRPr="00C81FBF">
        <w:rPr>
          <w:szCs w:val="22"/>
        </w:rPr>
        <w:t>Au fost efectuate studii privind interacţiunile numai la adulţi.</w:t>
      </w:r>
    </w:p>
    <w:p w14:paraId="34023299" w14:textId="77777777" w:rsidR="00397B5A" w:rsidRPr="00C81FBF" w:rsidRDefault="00397B5A" w:rsidP="00850CAB">
      <w:pPr>
        <w:keepNext/>
        <w:keepLines/>
        <w:rPr>
          <w:b/>
          <w:szCs w:val="22"/>
        </w:rPr>
      </w:pPr>
    </w:p>
    <w:p w14:paraId="535BE090" w14:textId="5E3CF69E" w:rsidR="00AE1E7A" w:rsidRPr="00C81FBF" w:rsidRDefault="00AE1E7A" w:rsidP="00AE1E7A">
      <w:pPr>
        <w:rPr>
          <w:rFonts w:eastAsia="SimSun"/>
          <w:lang w:eastAsia="zh-CN" w:bidi="th-TH"/>
        </w:rPr>
      </w:pPr>
      <w:r w:rsidRPr="00C81FBF">
        <w:rPr>
          <w:rFonts w:eastAsia="SimSun"/>
          <w:lang w:eastAsia="zh-CN" w:bidi="th-TH"/>
        </w:rPr>
        <w:t>Administrarea concomitentă a unei doze unice de tocilizumab 10</w:t>
      </w:r>
      <w:r w:rsidR="00047A74" w:rsidRPr="00C81FBF">
        <w:rPr>
          <w:rFonts w:eastAsia="SimSun"/>
          <w:lang w:eastAsia="zh-CN" w:bidi="th-TH"/>
        </w:rPr>
        <w:t> </w:t>
      </w:r>
      <w:r w:rsidRPr="00C81FBF">
        <w:rPr>
          <w:rFonts w:eastAsia="SimSun"/>
          <w:lang w:eastAsia="zh-CN" w:bidi="th-TH"/>
        </w:rPr>
        <w:t xml:space="preserve">mg/kg cu </w:t>
      </w:r>
      <w:r w:rsidR="002E3068">
        <w:rPr>
          <w:rFonts w:eastAsia="SimSun"/>
          <w:lang w:eastAsia="zh-CN" w:bidi="th-TH"/>
        </w:rPr>
        <w:t>MTX</w:t>
      </w:r>
      <w:r w:rsidR="002E3068" w:rsidRPr="00C81FBF">
        <w:rPr>
          <w:rFonts w:eastAsia="SimSun"/>
          <w:lang w:eastAsia="zh-CN" w:bidi="th-TH"/>
        </w:rPr>
        <w:t xml:space="preserve"> </w:t>
      </w:r>
      <w:r w:rsidRPr="00C81FBF">
        <w:rPr>
          <w:rFonts w:eastAsia="SimSun"/>
          <w:lang w:eastAsia="zh-CN" w:bidi="th-TH"/>
        </w:rPr>
        <w:t xml:space="preserve">10-25 mg, o dată pe săptămână, nu are un efect semnificativ asupra expunerii la </w:t>
      </w:r>
      <w:r w:rsidR="00030EE1" w:rsidRPr="00C81FBF">
        <w:rPr>
          <w:rFonts w:eastAsia="SimSun"/>
          <w:lang w:eastAsia="zh-CN" w:bidi="th-TH"/>
        </w:rPr>
        <w:t>MTX</w:t>
      </w:r>
      <w:r w:rsidRPr="00C81FBF">
        <w:rPr>
          <w:rFonts w:eastAsia="SimSun"/>
          <w:lang w:eastAsia="zh-CN" w:bidi="th-TH"/>
        </w:rPr>
        <w:t>.</w:t>
      </w:r>
    </w:p>
    <w:p w14:paraId="06C2CB02" w14:textId="77777777" w:rsidR="00C83F15" w:rsidRPr="00C81FBF" w:rsidRDefault="00C83F15" w:rsidP="00C83F15">
      <w:pPr>
        <w:rPr>
          <w:rFonts w:eastAsia="SimSun"/>
          <w:lang w:eastAsia="zh-CN" w:bidi="th-TH"/>
        </w:rPr>
      </w:pPr>
    </w:p>
    <w:p w14:paraId="79F2C545" w14:textId="78A08768" w:rsidR="00AE1E7A" w:rsidRPr="00C81FBF" w:rsidRDefault="00AE1E7A" w:rsidP="00C83F15">
      <w:pPr>
        <w:autoSpaceDE w:val="0"/>
        <w:autoSpaceDN w:val="0"/>
        <w:adjustRightInd w:val="0"/>
      </w:pPr>
      <w:r w:rsidRPr="00C81FBF">
        <w:t xml:space="preserve">Analizele farmacocinetice populaţionale nu au identificat vreun efect al MTX, </w:t>
      </w:r>
      <w:r w:rsidR="0094147D" w:rsidRPr="00C81FBF">
        <w:t xml:space="preserve">al </w:t>
      </w:r>
      <w:r w:rsidR="004F6061" w:rsidRPr="00C81FBF">
        <w:t>AINS sau</w:t>
      </w:r>
      <w:r w:rsidRPr="00C81FBF">
        <w:t xml:space="preserve"> </w:t>
      </w:r>
      <w:r w:rsidR="0094147D" w:rsidRPr="00C81FBF">
        <w:t xml:space="preserve">al </w:t>
      </w:r>
      <w:r w:rsidRPr="00C81FBF">
        <w:t>corticosteroizilor asupra eliminării tocilizumabului.</w:t>
      </w:r>
    </w:p>
    <w:p w14:paraId="7186D516" w14:textId="77777777" w:rsidR="00AE1E7A" w:rsidRPr="00C81FBF" w:rsidRDefault="00AE1E7A" w:rsidP="00C83F15">
      <w:pPr>
        <w:autoSpaceDE w:val="0"/>
        <w:autoSpaceDN w:val="0"/>
        <w:adjustRightInd w:val="0"/>
      </w:pPr>
    </w:p>
    <w:p w14:paraId="5CA991EB" w14:textId="77777777" w:rsidR="000071FF" w:rsidRPr="00C81FBF" w:rsidRDefault="000071FF" w:rsidP="000071FF">
      <w:r w:rsidRPr="00C81FBF">
        <w:t>Exprimarea enzimelor hepatice CYP 450 este inhibată de citokine, cum</w:t>
      </w:r>
      <w:r w:rsidR="002913B8" w:rsidRPr="00C81FBF">
        <w:t xml:space="preserve"> </w:t>
      </w:r>
      <w:r w:rsidR="0094147D" w:rsidRPr="00C81FBF">
        <w:t xml:space="preserve">este </w:t>
      </w:r>
      <w:r w:rsidRPr="00C81FBF">
        <w:t xml:space="preserve">IL-6, care stimulează inflamaţia cronică. Astfel, exprimarea CYP450 poate fi </w:t>
      </w:r>
      <w:r w:rsidR="00DE051F" w:rsidRPr="00C81FBF">
        <w:t>restabilită</w:t>
      </w:r>
      <w:r w:rsidRPr="00C81FBF">
        <w:t xml:space="preserve"> atunci când se administrează un tratament cu inhibitori potenţi de citokine, cum este </w:t>
      </w:r>
      <w:r w:rsidR="00F16CCB" w:rsidRPr="00C81FBF">
        <w:t>tocilizumab</w:t>
      </w:r>
      <w:r w:rsidRPr="00C81FBF">
        <w:t>.</w:t>
      </w:r>
    </w:p>
    <w:p w14:paraId="704FD7FC" w14:textId="77777777" w:rsidR="000071FF" w:rsidRPr="00C81FBF" w:rsidRDefault="000071FF" w:rsidP="000071FF"/>
    <w:p w14:paraId="421DC2CD" w14:textId="2BF4801D" w:rsidR="00AE1E7A" w:rsidRPr="00C81FBF" w:rsidRDefault="00AE1E7A" w:rsidP="00AE1E7A">
      <w:r w:rsidRPr="00C81FBF">
        <w:rPr>
          <w:iCs/>
        </w:rPr>
        <w:t>Studiile</w:t>
      </w:r>
      <w:r w:rsidR="00BF44DA">
        <w:rPr>
          <w:iCs/>
        </w:rPr>
        <w:t xml:space="preserve"> clinice</w:t>
      </w:r>
      <w:r w:rsidRPr="00C81FBF">
        <w:rPr>
          <w:i/>
          <w:iCs/>
        </w:rPr>
        <w:t xml:space="preserve"> in vitro</w:t>
      </w:r>
      <w:r w:rsidRPr="00C81FBF">
        <w:t xml:space="preserve"> pe culturi de hepatocite umane au demonstrat că IL-6 determină o diminuare a exprimării enzimelor CYP1A2, CYP2C9, CYP2C19 şi CYP3A4. Tocilizumab normalizează </w:t>
      </w:r>
      <w:r w:rsidR="00CF7945" w:rsidRPr="00C81FBF">
        <w:t>exprimarea acestor enzime.</w:t>
      </w:r>
      <w:r w:rsidRPr="00C81FBF">
        <w:t xml:space="preserve"> </w:t>
      </w:r>
    </w:p>
    <w:p w14:paraId="0AC70DD0" w14:textId="77777777" w:rsidR="000071FF" w:rsidRPr="00C81FBF" w:rsidRDefault="000071FF" w:rsidP="000071FF"/>
    <w:p w14:paraId="1169A827" w14:textId="77777777" w:rsidR="006B35A6" w:rsidRPr="00C81FBF" w:rsidRDefault="006B35A6" w:rsidP="006B35A6">
      <w:r w:rsidRPr="00C81FBF">
        <w:t xml:space="preserve">Într-un studiu </w:t>
      </w:r>
      <w:r w:rsidR="00030EE1" w:rsidRPr="00C81FBF">
        <w:t xml:space="preserve">clinic efectuat </w:t>
      </w:r>
      <w:r w:rsidRPr="00C81FBF">
        <w:t xml:space="preserve">la pacienţii cu PR, </w:t>
      </w:r>
      <w:r w:rsidR="004B6E9A" w:rsidRPr="00C81FBF">
        <w:t>concentraţiile plasmatice</w:t>
      </w:r>
      <w:r w:rsidR="00F873A5" w:rsidRPr="00C81FBF">
        <w:t xml:space="preserve"> </w:t>
      </w:r>
      <w:r w:rsidRPr="00C81FBF">
        <w:t>de simvastatin</w:t>
      </w:r>
      <w:r w:rsidR="004B6E9A" w:rsidRPr="00C81FBF">
        <w:t>ă</w:t>
      </w:r>
      <w:r w:rsidRPr="00C81FBF">
        <w:t xml:space="preserve"> (CYP3A4) au scăzut </w:t>
      </w:r>
      <w:r w:rsidR="00F54BC6" w:rsidRPr="00C81FBF">
        <w:t>cu</w:t>
      </w:r>
      <w:r w:rsidRPr="00C81FBF">
        <w:t xml:space="preserve"> 57%</w:t>
      </w:r>
      <w:r w:rsidR="004B6E9A" w:rsidRPr="00C81FBF">
        <w:t xml:space="preserve"> </w:t>
      </w:r>
      <w:r w:rsidR="00AE304A" w:rsidRPr="00C81FBF">
        <w:t>la</w:t>
      </w:r>
      <w:r w:rsidR="00F54BC6" w:rsidRPr="00C81FBF">
        <w:t xml:space="preserve"> </w:t>
      </w:r>
      <w:r w:rsidRPr="00C81FBF">
        <w:t xml:space="preserve">o săptămână după administrarea unei doze unice de tocilizumab, până la </w:t>
      </w:r>
      <w:r w:rsidR="00F873A5" w:rsidRPr="00C81FBF">
        <w:t xml:space="preserve">o </w:t>
      </w:r>
      <w:r w:rsidR="004B6E9A" w:rsidRPr="00C81FBF">
        <w:t>concentraţie</w:t>
      </w:r>
      <w:r w:rsidRPr="00C81FBF">
        <w:t xml:space="preserve"> similar</w:t>
      </w:r>
      <w:r w:rsidR="00F873A5" w:rsidRPr="00C81FBF">
        <w:t>ă</w:t>
      </w:r>
      <w:r w:rsidRPr="00C81FBF">
        <w:t xml:space="preserve"> sau uşor mai </w:t>
      </w:r>
      <w:r w:rsidR="00F873A5" w:rsidRPr="00C81FBF">
        <w:t xml:space="preserve">mare </w:t>
      </w:r>
      <w:r w:rsidRPr="00C81FBF">
        <w:t>decât ce</w:t>
      </w:r>
      <w:r w:rsidR="00F873A5" w:rsidRPr="00C81FBF">
        <w:t>a</w:t>
      </w:r>
      <w:r w:rsidRPr="00C81FBF">
        <w:t xml:space="preserve"> observat</w:t>
      </w:r>
      <w:r w:rsidR="00F873A5" w:rsidRPr="00C81FBF">
        <w:t>ă</w:t>
      </w:r>
      <w:r w:rsidRPr="00C81FBF">
        <w:t xml:space="preserve"> la subiecţii sănătoşi. </w:t>
      </w:r>
    </w:p>
    <w:p w14:paraId="1D648D81" w14:textId="77777777" w:rsidR="006B35A6" w:rsidRPr="00C81FBF" w:rsidRDefault="006B35A6" w:rsidP="000071FF">
      <w:pPr>
        <w:rPr>
          <w:rFonts w:eastAsia="SimSun"/>
          <w:lang w:eastAsia="zh-CN" w:bidi="th-TH"/>
        </w:rPr>
      </w:pPr>
    </w:p>
    <w:p w14:paraId="35953D38" w14:textId="77777777" w:rsidR="00337AF7" w:rsidRPr="00C81FBF" w:rsidRDefault="000071FF" w:rsidP="000071FF">
      <w:pPr>
        <w:rPr>
          <w:rFonts w:eastAsia="SimSun"/>
          <w:lang w:eastAsia="zh-CN" w:bidi="th-TH"/>
        </w:rPr>
      </w:pPr>
      <w:r w:rsidRPr="00C81FBF">
        <w:rPr>
          <w:rFonts w:eastAsia="SimSun"/>
          <w:lang w:eastAsia="zh-CN" w:bidi="th-TH"/>
        </w:rPr>
        <w:t xml:space="preserve">Atunci când se iniţiază sau se </w:t>
      </w:r>
      <w:r w:rsidR="00DE051F" w:rsidRPr="00C81FBF">
        <w:rPr>
          <w:rFonts w:eastAsia="SimSun"/>
          <w:lang w:eastAsia="zh-CN" w:bidi="th-TH"/>
        </w:rPr>
        <w:t>opreşte</w:t>
      </w:r>
      <w:r w:rsidRPr="00C81FBF">
        <w:rPr>
          <w:rFonts w:eastAsia="SimSun"/>
          <w:lang w:eastAsia="zh-CN" w:bidi="th-TH"/>
        </w:rPr>
        <w:t xml:space="preserve"> tratamentul cu </w:t>
      </w:r>
      <w:r w:rsidR="007E0348" w:rsidRPr="00C81FBF">
        <w:rPr>
          <w:rFonts w:eastAsia="SimSun"/>
          <w:lang w:eastAsia="zh-CN" w:bidi="th-TH"/>
        </w:rPr>
        <w:t>t</w:t>
      </w:r>
      <w:r w:rsidRPr="00C81FBF">
        <w:rPr>
          <w:rFonts w:eastAsia="SimSun"/>
          <w:lang w:eastAsia="zh-CN" w:bidi="th-TH"/>
        </w:rPr>
        <w:t xml:space="preserve">ocilizumab, pacienţii </w:t>
      </w:r>
      <w:r w:rsidR="00DE051F" w:rsidRPr="00C81FBF">
        <w:rPr>
          <w:rFonts w:eastAsia="SimSun"/>
          <w:lang w:eastAsia="zh-CN" w:bidi="th-TH"/>
        </w:rPr>
        <w:t>trataţi cu</w:t>
      </w:r>
      <w:r w:rsidRPr="00C81FBF">
        <w:rPr>
          <w:rFonts w:eastAsia="SimSun"/>
          <w:lang w:eastAsia="zh-CN" w:bidi="th-TH"/>
        </w:rPr>
        <w:t xml:space="preserve"> medicamente care sunt ajustate individual şi metabolizate prin intermediul </w:t>
      </w:r>
      <w:r w:rsidR="00DE051F" w:rsidRPr="00C81FBF">
        <w:rPr>
          <w:rFonts w:eastAsia="SimSun"/>
          <w:lang w:eastAsia="zh-CN" w:bidi="th-TH"/>
        </w:rPr>
        <w:t xml:space="preserve">izoenzimelor </w:t>
      </w:r>
      <w:r w:rsidRPr="00C81FBF">
        <w:rPr>
          <w:rFonts w:eastAsia="SimSun"/>
          <w:lang w:eastAsia="zh-CN" w:bidi="th-TH"/>
        </w:rPr>
        <w:t xml:space="preserve">3A4, 1A2, </w:t>
      </w:r>
      <w:r w:rsidR="006B35A6" w:rsidRPr="00C81FBF">
        <w:rPr>
          <w:rFonts w:eastAsia="SimSun"/>
          <w:lang w:eastAsia="zh-CN" w:bidi="th-TH"/>
        </w:rPr>
        <w:t xml:space="preserve">sau </w:t>
      </w:r>
      <w:r w:rsidRPr="00C81FBF">
        <w:rPr>
          <w:rFonts w:eastAsia="SimSun"/>
          <w:lang w:eastAsia="zh-CN" w:bidi="th-TH"/>
        </w:rPr>
        <w:t xml:space="preserve">2C9 </w:t>
      </w:r>
      <w:r w:rsidR="00DE051F" w:rsidRPr="00C81FBF">
        <w:rPr>
          <w:rFonts w:eastAsia="SimSun"/>
          <w:lang w:eastAsia="zh-CN" w:bidi="th-TH"/>
        </w:rPr>
        <w:t>a</w:t>
      </w:r>
      <w:r w:rsidR="00030EE1" w:rsidRPr="00C81FBF">
        <w:rPr>
          <w:rFonts w:eastAsia="SimSun"/>
          <w:lang w:eastAsia="zh-CN" w:bidi="th-TH"/>
        </w:rPr>
        <w:t>le</w:t>
      </w:r>
      <w:r w:rsidR="00DE051F" w:rsidRPr="00C81FBF">
        <w:rPr>
          <w:rFonts w:eastAsia="SimSun"/>
          <w:lang w:eastAsia="zh-CN" w:bidi="th-TH"/>
        </w:rPr>
        <w:t xml:space="preserve"> CYP450 </w:t>
      </w:r>
      <w:r w:rsidRPr="00C81FBF">
        <w:rPr>
          <w:rFonts w:eastAsia="SimSun"/>
          <w:lang w:eastAsia="zh-CN" w:bidi="th-TH"/>
        </w:rPr>
        <w:t xml:space="preserve">(cum sunt </w:t>
      </w:r>
      <w:r w:rsidR="008F7402" w:rsidRPr="00C81FBF">
        <w:rPr>
          <w:rFonts w:eastAsia="SimSun"/>
          <w:lang w:eastAsia="zh-CN" w:bidi="th-TH"/>
        </w:rPr>
        <w:t>metilprednisolon, dexametazonă (</w:t>
      </w:r>
      <w:r w:rsidR="0048558F" w:rsidRPr="00C81FBF">
        <w:rPr>
          <w:rFonts w:eastAsia="SimSun"/>
          <w:lang w:eastAsia="zh-CN" w:bidi="th-TH"/>
        </w:rPr>
        <w:t>cu posibilitatea apariţie</w:t>
      </w:r>
      <w:r w:rsidR="005A513D" w:rsidRPr="00C81FBF">
        <w:rPr>
          <w:rFonts w:eastAsia="SimSun"/>
          <w:lang w:eastAsia="zh-CN" w:bidi="th-TH"/>
        </w:rPr>
        <w:t>i</w:t>
      </w:r>
      <w:r w:rsidR="0048558F" w:rsidRPr="00C81FBF">
        <w:rPr>
          <w:rFonts w:eastAsia="SimSun"/>
          <w:lang w:eastAsia="zh-CN" w:bidi="th-TH"/>
        </w:rPr>
        <w:t xml:space="preserve"> sindromului de întrerupere în cazul glucocorticoizilor cu administrare orală</w:t>
      </w:r>
      <w:r w:rsidR="008F7402" w:rsidRPr="00C81FBF">
        <w:rPr>
          <w:rFonts w:eastAsia="SimSun"/>
          <w:lang w:eastAsia="zh-CN" w:bidi="th-TH"/>
        </w:rPr>
        <w:t>)</w:t>
      </w:r>
      <w:r w:rsidR="0048558F" w:rsidRPr="00C81FBF">
        <w:rPr>
          <w:rFonts w:eastAsia="SimSun"/>
          <w:lang w:eastAsia="zh-CN" w:bidi="th-TH"/>
        </w:rPr>
        <w:t xml:space="preserve">, </w:t>
      </w:r>
      <w:r w:rsidRPr="00C81FBF">
        <w:rPr>
          <w:rFonts w:eastAsia="SimSun"/>
          <w:lang w:eastAsia="zh-CN" w:bidi="th-TH"/>
        </w:rPr>
        <w:t>atorvastatin</w:t>
      </w:r>
      <w:r w:rsidR="0059758F" w:rsidRPr="00C81FBF">
        <w:rPr>
          <w:rFonts w:eastAsia="SimSun"/>
          <w:lang w:eastAsia="zh-CN" w:bidi="th-TH"/>
        </w:rPr>
        <w:t>ă</w:t>
      </w:r>
      <w:r w:rsidRPr="00C81FBF">
        <w:rPr>
          <w:rFonts w:eastAsia="SimSun"/>
          <w:lang w:eastAsia="zh-CN" w:bidi="th-TH"/>
        </w:rPr>
        <w:t>, blocan</w:t>
      </w:r>
      <w:r w:rsidR="00DE051F" w:rsidRPr="00C81FBF">
        <w:rPr>
          <w:rFonts w:eastAsia="SimSun"/>
          <w:lang w:eastAsia="zh-CN" w:bidi="th-TH"/>
        </w:rPr>
        <w:t>te</w:t>
      </w:r>
      <w:r w:rsidRPr="00C81FBF">
        <w:rPr>
          <w:rFonts w:eastAsia="SimSun"/>
          <w:lang w:eastAsia="zh-CN" w:bidi="th-TH"/>
        </w:rPr>
        <w:t xml:space="preserve"> a</w:t>
      </w:r>
      <w:r w:rsidR="00DE051F" w:rsidRPr="00C81FBF">
        <w:rPr>
          <w:rFonts w:eastAsia="SimSun"/>
          <w:lang w:eastAsia="zh-CN" w:bidi="th-TH"/>
        </w:rPr>
        <w:t>le</w:t>
      </w:r>
      <w:r w:rsidR="0059758F" w:rsidRPr="00C81FBF">
        <w:rPr>
          <w:rFonts w:eastAsia="SimSun"/>
          <w:lang w:eastAsia="zh-CN" w:bidi="th-TH"/>
        </w:rPr>
        <w:t xml:space="preserve"> canalelor de calciu, teofilină, warfarină</w:t>
      </w:r>
      <w:r w:rsidRPr="00C81FBF">
        <w:rPr>
          <w:rFonts w:eastAsia="SimSun"/>
          <w:lang w:eastAsia="zh-CN" w:bidi="th-TH"/>
        </w:rPr>
        <w:t xml:space="preserve">, </w:t>
      </w:r>
      <w:r w:rsidR="00030EE1" w:rsidRPr="00C81FBF">
        <w:rPr>
          <w:rFonts w:eastAsia="SimSun"/>
          <w:lang w:eastAsia="zh-CN" w:bidi="th-TH"/>
        </w:rPr>
        <w:t xml:space="preserve">fenprocumonă, </w:t>
      </w:r>
      <w:r w:rsidRPr="00C81FBF">
        <w:rPr>
          <w:rFonts w:eastAsia="SimSun"/>
          <w:lang w:eastAsia="zh-CN" w:bidi="th-TH"/>
        </w:rPr>
        <w:t>fenitoin</w:t>
      </w:r>
      <w:r w:rsidR="0059758F" w:rsidRPr="00C81FBF">
        <w:rPr>
          <w:rFonts w:eastAsia="SimSun"/>
          <w:lang w:eastAsia="zh-CN" w:bidi="th-TH"/>
        </w:rPr>
        <w:t>ă, ciclosporină</w:t>
      </w:r>
      <w:r w:rsidRPr="00C81FBF">
        <w:rPr>
          <w:rFonts w:eastAsia="SimSun"/>
          <w:lang w:eastAsia="zh-CN" w:bidi="th-TH"/>
        </w:rPr>
        <w:t xml:space="preserve">, sau benzodiazepine) trebuie monitorizaţi, deoarece poate fi necesară </w:t>
      </w:r>
      <w:r w:rsidR="00C83F15" w:rsidRPr="00C81FBF">
        <w:rPr>
          <w:rFonts w:eastAsia="SimSun"/>
          <w:lang w:eastAsia="zh-CN" w:bidi="th-TH"/>
        </w:rPr>
        <w:t>creşterea</w:t>
      </w:r>
      <w:r w:rsidR="002913B8" w:rsidRPr="00C81FBF">
        <w:rPr>
          <w:rFonts w:eastAsia="SimSun"/>
          <w:lang w:eastAsia="zh-CN" w:bidi="th-TH"/>
        </w:rPr>
        <w:t xml:space="preserve"> </w:t>
      </w:r>
      <w:r w:rsidRPr="00C81FBF">
        <w:rPr>
          <w:rFonts w:eastAsia="SimSun"/>
          <w:lang w:eastAsia="zh-CN" w:bidi="th-TH"/>
        </w:rPr>
        <w:t>dozelor pentru menţinerea efectului terapeutic.</w:t>
      </w:r>
      <w:r w:rsidR="008D46C0" w:rsidRPr="00C81FBF">
        <w:rPr>
          <w:rFonts w:eastAsia="SimSun"/>
          <w:lang w:eastAsia="zh-CN" w:bidi="th-TH"/>
        </w:rPr>
        <w:t xml:space="preserve"> </w:t>
      </w:r>
      <w:r w:rsidRPr="00C81FBF">
        <w:rPr>
          <w:rFonts w:eastAsia="SimSun"/>
          <w:lang w:eastAsia="zh-CN" w:bidi="th-TH"/>
        </w:rPr>
        <w:t xml:space="preserve">Efectul </w:t>
      </w:r>
      <w:r w:rsidR="009E3949" w:rsidRPr="00C81FBF">
        <w:rPr>
          <w:rFonts w:eastAsia="SimSun"/>
          <w:lang w:eastAsia="zh-CN" w:bidi="th-TH"/>
        </w:rPr>
        <w:t>t</w:t>
      </w:r>
      <w:r w:rsidRPr="00C81FBF">
        <w:rPr>
          <w:rFonts w:eastAsia="SimSun"/>
          <w:lang w:eastAsia="zh-CN" w:bidi="th-TH"/>
        </w:rPr>
        <w:t>ocilizumab</w:t>
      </w:r>
      <w:r w:rsidR="009E3949" w:rsidRPr="00C81FBF">
        <w:rPr>
          <w:rFonts w:eastAsia="SimSun"/>
          <w:lang w:eastAsia="zh-CN" w:bidi="th-TH"/>
        </w:rPr>
        <w:t>ului</w:t>
      </w:r>
      <w:r w:rsidRPr="00C81FBF">
        <w:rPr>
          <w:rFonts w:eastAsia="SimSun"/>
          <w:lang w:eastAsia="zh-CN" w:bidi="th-TH"/>
        </w:rPr>
        <w:t xml:space="preserve"> asupra activităţii </w:t>
      </w:r>
      <w:r w:rsidR="008D46C0" w:rsidRPr="00C81FBF">
        <w:rPr>
          <w:rFonts w:eastAsia="SimSun"/>
          <w:lang w:eastAsia="zh-CN" w:bidi="th-TH"/>
        </w:rPr>
        <w:t xml:space="preserve">CYP450 </w:t>
      </w:r>
      <w:r w:rsidRPr="00C81FBF">
        <w:rPr>
          <w:rFonts w:eastAsia="SimSun"/>
          <w:lang w:eastAsia="zh-CN" w:bidi="th-TH"/>
        </w:rPr>
        <w:t>poate persista timp de c</w:t>
      </w:r>
      <w:r w:rsidR="00AE304A" w:rsidRPr="00C81FBF">
        <w:rPr>
          <w:rFonts w:eastAsia="SimSun"/>
          <w:lang w:eastAsia="zh-CN" w:bidi="th-TH"/>
        </w:rPr>
        <w:t>â</w:t>
      </w:r>
      <w:r w:rsidRPr="00C81FBF">
        <w:rPr>
          <w:rFonts w:eastAsia="SimSun"/>
          <w:lang w:eastAsia="zh-CN" w:bidi="th-TH"/>
        </w:rPr>
        <w:t xml:space="preserve">teva săptămâni după </w:t>
      </w:r>
      <w:r w:rsidR="00995B54" w:rsidRPr="00C81FBF">
        <w:rPr>
          <w:rFonts w:eastAsia="SimSun"/>
          <w:lang w:eastAsia="zh-CN" w:bidi="th-TH"/>
        </w:rPr>
        <w:t xml:space="preserve">oprirea </w:t>
      </w:r>
      <w:r w:rsidRPr="00C81FBF">
        <w:rPr>
          <w:rFonts w:eastAsia="SimSun"/>
          <w:lang w:eastAsia="zh-CN" w:bidi="th-TH"/>
        </w:rPr>
        <w:t>tratamentului, d</w:t>
      </w:r>
      <w:r w:rsidR="0059758F" w:rsidRPr="00C81FBF">
        <w:rPr>
          <w:rFonts w:eastAsia="SimSun"/>
          <w:lang w:eastAsia="zh-CN" w:bidi="th-TH"/>
        </w:rPr>
        <w:t>in cauza</w:t>
      </w:r>
      <w:r w:rsidRPr="00C81FBF">
        <w:rPr>
          <w:rFonts w:eastAsia="SimSun"/>
          <w:lang w:eastAsia="zh-CN" w:bidi="th-TH"/>
        </w:rPr>
        <w:t xml:space="preserve"> timpului </w:t>
      </w:r>
      <w:r w:rsidR="008E4ABD" w:rsidRPr="00C81FBF">
        <w:rPr>
          <w:rFonts w:eastAsia="SimSun"/>
          <w:lang w:eastAsia="zh-CN" w:bidi="th-TH"/>
        </w:rPr>
        <w:t xml:space="preserve">lung </w:t>
      </w:r>
      <w:r w:rsidRPr="00C81FBF">
        <w:rPr>
          <w:rFonts w:eastAsia="SimSun"/>
          <w:lang w:eastAsia="zh-CN" w:bidi="th-TH"/>
        </w:rPr>
        <w:t>de înjumătăţire</w:t>
      </w:r>
      <w:r w:rsidR="0094147D" w:rsidRPr="00C81FBF">
        <w:rPr>
          <w:rFonts w:eastAsia="SimSun"/>
          <w:lang w:eastAsia="zh-CN" w:bidi="th-TH"/>
        </w:rPr>
        <w:t xml:space="preserve"> </w:t>
      </w:r>
      <w:r w:rsidR="0094147D" w:rsidRPr="00C81FBF">
        <w:rPr>
          <w:iCs/>
        </w:rPr>
        <w:t>(t</w:t>
      </w:r>
      <w:r w:rsidR="0094147D" w:rsidRPr="00C81FBF">
        <w:rPr>
          <w:iCs/>
          <w:vertAlign w:val="subscript"/>
        </w:rPr>
        <w:t>1/2</w:t>
      </w:r>
      <w:r w:rsidR="0094147D" w:rsidRPr="00C81FBF">
        <w:rPr>
          <w:iCs/>
        </w:rPr>
        <w:t>)</w:t>
      </w:r>
      <w:r w:rsidRPr="00C81FBF">
        <w:rPr>
          <w:rFonts w:eastAsia="SimSun"/>
          <w:lang w:eastAsia="zh-CN" w:bidi="th-TH"/>
        </w:rPr>
        <w:t xml:space="preserve"> </w:t>
      </w:r>
      <w:r w:rsidR="008E4ABD" w:rsidRPr="00C81FBF">
        <w:rPr>
          <w:rFonts w:eastAsia="SimSun"/>
          <w:lang w:eastAsia="zh-CN" w:bidi="th-TH"/>
        </w:rPr>
        <w:t xml:space="preserve">prin </w:t>
      </w:r>
      <w:r w:rsidRPr="00C81FBF">
        <w:rPr>
          <w:rFonts w:eastAsia="SimSun"/>
          <w:lang w:eastAsia="zh-CN" w:bidi="th-TH"/>
        </w:rPr>
        <w:t>eliminare.</w:t>
      </w:r>
      <w:r w:rsidR="00A72FF2" w:rsidRPr="00C81FBF">
        <w:rPr>
          <w:rFonts w:eastAsia="SimSun"/>
          <w:lang w:eastAsia="zh-CN" w:bidi="th-TH"/>
        </w:rPr>
        <w:t xml:space="preserve"> </w:t>
      </w:r>
    </w:p>
    <w:p w14:paraId="395A5F64" w14:textId="77777777" w:rsidR="009479D9" w:rsidRPr="00C81FBF" w:rsidRDefault="009479D9" w:rsidP="000071FF">
      <w:pPr>
        <w:rPr>
          <w:rFonts w:eastAsia="SimSun"/>
          <w:lang w:eastAsia="zh-CN" w:bidi="th-TH"/>
        </w:rPr>
      </w:pPr>
    </w:p>
    <w:p w14:paraId="5B0A5532" w14:textId="77777777" w:rsidR="000071FF" w:rsidRPr="00C81FBF" w:rsidRDefault="000071FF" w:rsidP="00D73CBD">
      <w:pPr>
        <w:keepNext/>
        <w:ind w:left="567" w:hanging="567"/>
        <w:rPr>
          <w:b/>
          <w:szCs w:val="22"/>
        </w:rPr>
      </w:pPr>
      <w:r w:rsidRPr="00C81FBF">
        <w:rPr>
          <w:b/>
          <w:szCs w:val="22"/>
        </w:rPr>
        <w:t>4.6</w:t>
      </w:r>
      <w:r w:rsidRPr="00C81FBF">
        <w:rPr>
          <w:b/>
          <w:szCs w:val="22"/>
        </w:rPr>
        <w:tab/>
      </w:r>
      <w:r w:rsidR="00850ECE" w:rsidRPr="00C81FBF">
        <w:rPr>
          <w:b/>
          <w:szCs w:val="22"/>
        </w:rPr>
        <w:t>Fertilitatea, s</w:t>
      </w:r>
      <w:r w:rsidRPr="00C81FBF">
        <w:rPr>
          <w:b/>
          <w:szCs w:val="22"/>
        </w:rPr>
        <w:t>arcina şi alăptarea</w:t>
      </w:r>
    </w:p>
    <w:p w14:paraId="36733F26" w14:textId="77777777" w:rsidR="000071FF" w:rsidRPr="00C81FBF" w:rsidRDefault="000071FF" w:rsidP="00D73CBD">
      <w:pPr>
        <w:keepNext/>
        <w:ind w:left="567" w:hanging="567"/>
        <w:outlineLvl w:val="0"/>
        <w:rPr>
          <w:i/>
        </w:rPr>
      </w:pPr>
    </w:p>
    <w:p w14:paraId="7E4A626D" w14:textId="77777777" w:rsidR="00397B5A" w:rsidRPr="00C81FBF" w:rsidRDefault="00397B5A" w:rsidP="00D73CBD">
      <w:pPr>
        <w:keepNext/>
        <w:ind w:left="567" w:hanging="567"/>
        <w:outlineLvl w:val="0"/>
        <w:rPr>
          <w:u w:val="single"/>
        </w:rPr>
      </w:pPr>
      <w:r w:rsidRPr="00C81FBF">
        <w:rPr>
          <w:u w:val="single"/>
        </w:rPr>
        <w:t>Femei aflate în perioada fertilă</w:t>
      </w:r>
    </w:p>
    <w:p w14:paraId="06AEF6B2" w14:textId="77777777" w:rsidR="00397B5A" w:rsidRPr="00C81FBF" w:rsidRDefault="00105921" w:rsidP="00105921">
      <w:pPr>
        <w:keepNext/>
        <w:outlineLvl w:val="0"/>
      </w:pPr>
      <w:r w:rsidRPr="00C81FBF">
        <w:t xml:space="preserve">Femeile aflate în perioada fertilă trebuie să utilizeze metode de contracepţie eficiente în timpul tratamentului şi </w:t>
      </w:r>
      <w:r w:rsidR="008E4ABD" w:rsidRPr="00C81FBF">
        <w:t>timp de</w:t>
      </w:r>
      <w:r w:rsidRPr="00C81FBF">
        <w:t xml:space="preserve"> 3 luni după </w:t>
      </w:r>
      <w:r w:rsidR="008170C9" w:rsidRPr="00C81FBF">
        <w:t>tr</w:t>
      </w:r>
      <w:r w:rsidRPr="00C81FBF">
        <w:t>atament.</w:t>
      </w:r>
    </w:p>
    <w:p w14:paraId="013AD153" w14:textId="77777777" w:rsidR="00397B5A" w:rsidRPr="00C81FBF" w:rsidRDefault="00397B5A" w:rsidP="00D73CBD">
      <w:pPr>
        <w:keepNext/>
        <w:ind w:left="567" w:hanging="567"/>
        <w:outlineLvl w:val="0"/>
      </w:pPr>
    </w:p>
    <w:p w14:paraId="487D1BA4" w14:textId="77777777" w:rsidR="000071FF" w:rsidRPr="00C81FBF" w:rsidRDefault="000071FF" w:rsidP="007A5137">
      <w:pPr>
        <w:ind w:left="567" w:hanging="567"/>
        <w:outlineLvl w:val="0"/>
        <w:rPr>
          <w:u w:val="single"/>
        </w:rPr>
      </w:pPr>
      <w:r w:rsidRPr="00C81FBF">
        <w:rPr>
          <w:u w:val="single"/>
        </w:rPr>
        <w:t>Sarcin</w:t>
      </w:r>
      <w:r w:rsidR="00C51BCE" w:rsidRPr="00C81FBF">
        <w:rPr>
          <w:u w:val="single"/>
        </w:rPr>
        <w:t>a</w:t>
      </w:r>
    </w:p>
    <w:p w14:paraId="029A4F28" w14:textId="7454F423" w:rsidR="000071FF" w:rsidRPr="00C81FBF" w:rsidRDefault="000071FF" w:rsidP="007A5137">
      <w:pPr>
        <w:outlineLvl w:val="0"/>
      </w:pPr>
      <w:r w:rsidRPr="00C81FBF">
        <w:t xml:space="preserve">Nu există date adecvate privind utilizarea </w:t>
      </w:r>
      <w:r w:rsidR="005D316E" w:rsidRPr="00C81FBF">
        <w:t>t</w:t>
      </w:r>
      <w:r w:rsidRPr="00C81FBF">
        <w:t xml:space="preserve">ocilizumab la femeile gravide. Un studiu </w:t>
      </w:r>
      <w:ins w:id="51" w:author="Author">
        <w:r w:rsidR="00673300">
          <w:t xml:space="preserve">clinic </w:t>
        </w:r>
      </w:ins>
      <w:r w:rsidRPr="00C81FBF">
        <w:t xml:space="preserve">la animale a evidenţiat un risc crescut de avort spontan/moarte embrio-fetală la </w:t>
      </w:r>
      <w:r w:rsidR="00B7465E" w:rsidRPr="00C81FBF">
        <w:t xml:space="preserve">o </w:t>
      </w:r>
      <w:r w:rsidRPr="00C81FBF">
        <w:t>doz</w:t>
      </w:r>
      <w:r w:rsidR="00B7465E" w:rsidRPr="00C81FBF">
        <w:t>ă</w:t>
      </w:r>
      <w:r w:rsidRPr="00C81FBF">
        <w:t xml:space="preserve"> </w:t>
      </w:r>
      <w:r w:rsidR="00B7465E" w:rsidRPr="00C81FBF">
        <w:t>mare</w:t>
      </w:r>
      <w:r w:rsidRPr="00C81FBF">
        <w:t xml:space="preserve"> (vezi pct. 5.3). Riscul potenţial </w:t>
      </w:r>
      <w:r w:rsidR="00B7465E" w:rsidRPr="00C81FBF">
        <w:t>la oameni</w:t>
      </w:r>
      <w:r w:rsidRPr="00C81FBF">
        <w:t xml:space="preserve"> este necunoscut.</w:t>
      </w:r>
    </w:p>
    <w:p w14:paraId="74DB51AC" w14:textId="77777777" w:rsidR="00201AD0" w:rsidRPr="00C81FBF" w:rsidRDefault="00201AD0" w:rsidP="007A5137">
      <w:pPr>
        <w:outlineLvl w:val="0"/>
      </w:pPr>
    </w:p>
    <w:p w14:paraId="1CD930C5" w14:textId="77777777" w:rsidR="000071FF" w:rsidRPr="00C81FBF" w:rsidRDefault="000071FF" w:rsidP="000071FF">
      <w:pPr>
        <w:outlineLvl w:val="0"/>
      </w:pPr>
      <w:r w:rsidRPr="00C81FBF">
        <w:t>Ro</w:t>
      </w:r>
      <w:r w:rsidR="005D316E" w:rsidRPr="00C81FBF">
        <w:t>Actemra</w:t>
      </w:r>
      <w:r w:rsidRPr="00C81FBF">
        <w:t xml:space="preserve"> nu trebuie utilizat în timpul sarcinii, cu excepţia cazurilor în care este absolut necesar.</w:t>
      </w:r>
    </w:p>
    <w:p w14:paraId="5330B4BB" w14:textId="77777777" w:rsidR="000071FF" w:rsidRPr="00C81FBF" w:rsidRDefault="000071FF" w:rsidP="000071FF">
      <w:pPr>
        <w:ind w:left="567" w:hanging="567"/>
        <w:outlineLvl w:val="0"/>
        <w:rPr>
          <w:iCs/>
        </w:rPr>
      </w:pPr>
    </w:p>
    <w:p w14:paraId="0E92487F" w14:textId="77777777" w:rsidR="000071FF" w:rsidRPr="00C81FBF" w:rsidRDefault="000071FF" w:rsidP="00B350E6">
      <w:pPr>
        <w:keepNext/>
        <w:ind w:left="567" w:hanging="567"/>
        <w:outlineLvl w:val="0"/>
        <w:rPr>
          <w:u w:val="single"/>
        </w:rPr>
      </w:pPr>
      <w:r w:rsidRPr="00C81FBF">
        <w:rPr>
          <w:u w:val="single"/>
        </w:rPr>
        <w:t>Alăptare</w:t>
      </w:r>
      <w:r w:rsidR="00C51BCE" w:rsidRPr="00C81FBF">
        <w:rPr>
          <w:u w:val="single"/>
        </w:rPr>
        <w:t>a</w:t>
      </w:r>
    </w:p>
    <w:p w14:paraId="54C30072" w14:textId="0262E6AC" w:rsidR="00035DC1" w:rsidRPr="00C81FBF" w:rsidRDefault="000071FF" w:rsidP="00035DC1">
      <w:pPr>
        <w:outlineLvl w:val="0"/>
      </w:pPr>
      <w:r w:rsidRPr="00C81FBF">
        <w:t xml:space="preserve">Nu se cunoaşte dacă </w:t>
      </w:r>
      <w:r w:rsidR="005D316E" w:rsidRPr="00C81FBF">
        <w:t>t</w:t>
      </w:r>
      <w:r w:rsidRPr="00C81FBF">
        <w:t xml:space="preserve">ocilizumab </w:t>
      </w:r>
      <w:r w:rsidR="00076B85" w:rsidRPr="00C81FBF">
        <w:t>se</w:t>
      </w:r>
      <w:r w:rsidRPr="00C81FBF">
        <w:t xml:space="preserve"> excret</w:t>
      </w:r>
      <w:r w:rsidR="00361617" w:rsidRPr="00C81FBF">
        <w:t>eaz</w:t>
      </w:r>
      <w:r w:rsidR="00076B85" w:rsidRPr="00C81FBF">
        <w:t>ă</w:t>
      </w:r>
      <w:r w:rsidRPr="00C81FBF">
        <w:t xml:space="preserve"> în laptele </w:t>
      </w:r>
      <w:r w:rsidR="00C51BCE" w:rsidRPr="00C81FBF">
        <w:t>uman</w:t>
      </w:r>
      <w:r w:rsidRPr="00C81FBF">
        <w:t>.</w:t>
      </w:r>
      <w:r w:rsidR="00A70B8A" w:rsidRPr="00C81FBF">
        <w:t xml:space="preserve"> </w:t>
      </w:r>
      <w:r w:rsidR="00035DC1" w:rsidRPr="00C81FBF">
        <w:t>E</w:t>
      </w:r>
      <w:r w:rsidR="00076B85" w:rsidRPr="00C81FBF">
        <w:t xml:space="preserve">xcreţia </w:t>
      </w:r>
      <w:r w:rsidR="005D316E" w:rsidRPr="00C81FBF">
        <w:t xml:space="preserve">tocilizumabului în lapte </w:t>
      </w:r>
      <w:r w:rsidR="00035DC1" w:rsidRPr="00C81FBF">
        <w:t xml:space="preserve">nu a fost studiată la </w:t>
      </w:r>
      <w:r w:rsidR="005D316E" w:rsidRPr="00C81FBF">
        <w:t xml:space="preserve">animale. </w:t>
      </w:r>
      <w:r w:rsidR="00035DC1" w:rsidRPr="00C81FBF">
        <w:t>Trebuie luată decizia fie de a întrerupe alăptarea, fie de a întrerupe/de a se abţine de la tratamentul cu RoActemra având în vedere beneficiul alăptării pentru copil şi beneficiul tratamentului pentru femeie.</w:t>
      </w:r>
    </w:p>
    <w:p w14:paraId="57F4FB3E" w14:textId="77777777" w:rsidR="000071FF" w:rsidRPr="00C81FBF" w:rsidRDefault="000071FF" w:rsidP="000071FF">
      <w:pPr>
        <w:outlineLvl w:val="0"/>
      </w:pPr>
    </w:p>
    <w:p w14:paraId="6C574D97" w14:textId="77777777" w:rsidR="009479D9" w:rsidRPr="00C81FBF" w:rsidRDefault="009479D9" w:rsidP="00016273">
      <w:pPr>
        <w:keepNext/>
        <w:keepLines/>
        <w:outlineLvl w:val="0"/>
        <w:rPr>
          <w:u w:val="single"/>
        </w:rPr>
      </w:pPr>
      <w:r w:rsidRPr="00C81FBF">
        <w:rPr>
          <w:u w:val="single"/>
        </w:rPr>
        <w:t>Fertilitatea</w:t>
      </w:r>
    </w:p>
    <w:p w14:paraId="6C48926A" w14:textId="77777777" w:rsidR="009479D9" w:rsidRPr="00C81FBF" w:rsidRDefault="002C69D9" w:rsidP="00016273">
      <w:pPr>
        <w:keepNext/>
        <w:keepLines/>
        <w:outlineLvl w:val="0"/>
      </w:pPr>
      <w:r w:rsidRPr="00C81FBF">
        <w:t xml:space="preserve">Datele </w:t>
      </w:r>
      <w:r w:rsidR="0059758F" w:rsidRPr="00C81FBF">
        <w:t>non-</w:t>
      </w:r>
      <w:r w:rsidR="009479D9" w:rsidRPr="00C81FBF">
        <w:t xml:space="preserve">clinice disponibile </w:t>
      </w:r>
      <w:r w:rsidR="00813B84" w:rsidRPr="00C81FBF">
        <w:t>nu sugerează vreun efect asupra fertilităţii în timpul tratamentului cu tocilizumab.</w:t>
      </w:r>
    </w:p>
    <w:p w14:paraId="3725D063" w14:textId="77777777" w:rsidR="009479D9" w:rsidRPr="00C81FBF" w:rsidRDefault="009479D9" w:rsidP="000071FF">
      <w:pPr>
        <w:outlineLvl w:val="0"/>
      </w:pPr>
    </w:p>
    <w:p w14:paraId="40B844C0" w14:textId="77777777" w:rsidR="000071FF" w:rsidRPr="00C81FBF" w:rsidRDefault="000071FF" w:rsidP="000071FF">
      <w:pPr>
        <w:ind w:left="567" w:hanging="567"/>
        <w:rPr>
          <w:b/>
          <w:szCs w:val="22"/>
        </w:rPr>
      </w:pPr>
      <w:r w:rsidRPr="00C81FBF">
        <w:rPr>
          <w:b/>
          <w:szCs w:val="22"/>
        </w:rPr>
        <w:t>4.7</w:t>
      </w:r>
      <w:r w:rsidRPr="00C81FBF">
        <w:rPr>
          <w:b/>
          <w:szCs w:val="22"/>
        </w:rPr>
        <w:tab/>
        <w:t>Efecte asupra capacităţii de a conduce vehicule şi de a folosi utilaje</w:t>
      </w:r>
    </w:p>
    <w:p w14:paraId="78324AF8" w14:textId="77777777" w:rsidR="000071FF" w:rsidRPr="00C81FBF" w:rsidRDefault="000071FF" w:rsidP="000071FF">
      <w:pPr>
        <w:rPr>
          <w:szCs w:val="22"/>
        </w:rPr>
      </w:pPr>
    </w:p>
    <w:p w14:paraId="3C730866" w14:textId="2737FCDF" w:rsidR="00D05437" w:rsidRPr="00C81FBF" w:rsidRDefault="004D0793" w:rsidP="000071FF">
      <w:pPr>
        <w:rPr>
          <w:szCs w:val="22"/>
        </w:rPr>
      </w:pPr>
      <w:r w:rsidRPr="00C81FBF">
        <w:rPr>
          <w:szCs w:val="22"/>
        </w:rPr>
        <w:lastRenderedPageBreak/>
        <w:t>RoActemra are influenţă mică asupra capacităţii de a conduce vehicule sau de a folosi utilaje</w:t>
      </w:r>
      <w:r w:rsidR="00035DC1" w:rsidRPr="00C81FBF">
        <w:rPr>
          <w:szCs w:val="22"/>
        </w:rPr>
        <w:t>, de exemplu</w:t>
      </w:r>
      <w:r w:rsidR="005B6BC0">
        <w:rPr>
          <w:szCs w:val="22"/>
        </w:rPr>
        <w:t>,</w:t>
      </w:r>
      <w:r w:rsidR="00035DC1" w:rsidRPr="00C81FBF">
        <w:rPr>
          <w:szCs w:val="22"/>
        </w:rPr>
        <w:t xml:space="preserve"> ameţeală</w:t>
      </w:r>
      <w:r w:rsidRPr="00C81FBF">
        <w:rPr>
          <w:szCs w:val="22"/>
        </w:rPr>
        <w:t xml:space="preserve"> (vezi pct. 4.8)</w:t>
      </w:r>
      <w:r w:rsidR="00035DC1" w:rsidRPr="00C81FBF">
        <w:rPr>
          <w:szCs w:val="22"/>
        </w:rPr>
        <w:t>.</w:t>
      </w:r>
    </w:p>
    <w:p w14:paraId="24161815" w14:textId="77777777" w:rsidR="00D05437" w:rsidRPr="00C81FBF" w:rsidRDefault="00D05437" w:rsidP="000071FF">
      <w:pPr>
        <w:ind w:left="567" w:hanging="567"/>
        <w:rPr>
          <w:szCs w:val="22"/>
        </w:rPr>
      </w:pPr>
    </w:p>
    <w:p w14:paraId="7EA6AE19" w14:textId="77777777" w:rsidR="000071FF" w:rsidRPr="00C81FBF" w:rsidRDefault="000071FF" w:rsidP="001373DA">
      <w:pPr>
        <w:keepNext/>
        <w:keepLines/>
        <w:ind w:left="567" w:hanging="567"/>
        <w:rPr>
          <w:b/>
          <w:szCs w:val="22"/>
        </w:rPr>
      </w:pPr>
      <w:r w:rsidRPr="00C81FBF">
        <w:rPr>
          <w:b/>
          <w:szCs w:val="22"/>
        </w:rPr>
        <w:t>4.8</w:t>
      </w:r>
      <w:r w:rsidRPr="00C81FBF">
        <w:rPr>
          <w:b/>
          <w:szCs w:val="22"/>
        </w:rPr>
        <w:tab/>
        <w:t>Reacţii adverse</w:t>
      </w:r>
    </w:p>
    <w:p w14:paraId="5B71F86E" w14:textId="77777777" w:rsidR="009F6AF4" w:rsidRPr="00C81FBF" w:rsidRDefault="009F6AF4" w:rsidP="001373DA">
      <w:pPr>
        <w:keepNext/>
        <w:keepLines/>
      </w:pPr>
    </w:p>
    <w:p w14:paraId="3E547DD6" w14:textId="77777777" w:rsidR="004D0793" w:rsidRPr="00C81FBF" w:rsidRDefault="004D0793" w:rsidP="001373DA">
      <w:pPr>
        <w:keepNext/>
        <w:keepLines/>
        <w:rPr>
          <w:u w:val="single"/>
        </w:rPr>
      </w:pPr>
      <w:r w:rsidRPr="00C81FBF">
        <w:rPr>
          <w:u w:val="single"/>
        </w:rPr>
        <w:t>Sumarul profilului de siguranţă</w:t>
      </w:r>
    </w:p>
    <w:p w14:paraId="4A6C4778" w14:textId="77777777" w:rsidR="00035DC1" w:rsidRPr="00C81FBF" w:rsidRDefault="00035DC1" w:rsidP="00035DC1">
      <w:pPr>
        <w:keepNext/>
        <w:keepLines/>
        <w:rPr>
          <w:i/>
          <w:iCs/>
          <w:u w:val="single"/>
        </w:rPr>
      </w:pPr>
      <w:r w:rsidRPr="00C81FBF">
        <w:rPr>
          <w:i/>
          <w:iCs/>
        </w:rPr>
        <w:t>PR, AIJs, AIJp și SEC</w:t>
      </w:r>
    </w:p>
    <w:p w14:paraId="36FEA06F" w14:textId="2DDC5273" w:rsidR="004D0793" w:rsidRPr="00C81FBF" w:rsidRDefault="0018534F" w:rsidP="000071FF">
      <w:r w:rsidRPr="00C81FBF">
        <w:t xml:space="preserve">Reacţiile adverse </w:t>
      </w:r>
      <w:r w:rsidR="004D0793" w:rsidRPr="00C81FBF">
        <w:t>raportate cel mai frecvent au fost infecţii ale tractului respirator superior</w:t>
      </w:r>
      <w:r w:rsidR="0064370C" w:rsidRPr="00C81FBF">
        <w:t>, rinofaringită, cefalee, hipertensiune arterială şi valori crescute ale ALT.</w:t>
      </w:r>
    </w:p>
    <w:p w14:paraId="615D93FF" w14:textId="77777777" w:rsidR="004D0793" w:rsidRPr="00C81FBF" w:rsidRDefault="004D0793" w:rsidP="000071FF"/>
    <w:p w14:paraId="5E037706" w14:textId="3F09F010" w:rsidR="0064370C" w:rsidRPr="00C81FBF" w:rsidRDefault="0064370C" w:rsidP="000071FF">
      <w:r w:rsidRPr="00C81FBF">
        <w:t xml:space="preserve">Cele mai grave </w:t>
      </w:r>
      <w:r w:rsidR="00035DC1" w:rsidRPr="00C81FBF">
        <w:t>reacţii adverse</w:t>
      </w:r>
      <w:r w:rsidRPr="00C81FBF">
        <w:t xml:space="preserve"> </w:t>
      </w:r>
      <w:r w:rsidR="00035DC1" w:rsidRPr="00C81FBF">
        <w:t>sunt</w:t>
      </w:r>
      <w:r w:rsidRPr="00C81FBF">
        <w:t xml:space="preserve"> infecţii</w:t>
      </w:r>
      <w:r w:rsidR="00035DC1" w:rsidRPr="00C81FBF">
        <w:t>le</w:t>
      </w:r>
      <w:r w:rsidRPr="00C81FBF">
        <w:t xml:space="preserve"> grave, complicaţii a diverticulitei şi </w:t>
      </w:r>
      <w:r w:rsidR="0059758F" w:rsidRPr="00C81FBF">
        <w:t>reacţii</w:t>
      </w:r>
      <w:r w:rsidR="00035DC1" w:rsidRPr="00C81FBF">
        <w:t>le</w:t>
      </w:r>
      <w:r w:rsidR="0059758F" w:rsidRPr="00C81FBF">
        <w:t xml:space="preserve"> de </w:t>
      </w:r>
      <w:r w:rsidRPr="00C81FBF">
        <w:t>hipersensibilitate.</w:t>
      </w:r>
    </w:p>
    <w:p w14:paraId="45FA15C5" w14:textId="77777777" w:rsidR="0075356E" w:rsidRPr="00C81FBF" w:rsidRDefault="0075356E" w:rsidP="000071FF"/>
    <w:p w14:paraId="2621F252" w14:textId="77777777" w:rsidR="00035DC1" w:rsidRPr="00C81FBF" w:rsidRDefault="00035DC1" w:rsidP="00B30B8D">
      <w:pPr>
        <w:keepNext/>
        <w:keepLines/>
        <w:rPr>
          <w:i/>
          <w:iCs/>
        </w:rPr>
      </w:pPr>
      <w:r w:rsidRPr="00C81FBF">
        <w:rPr>
          <w:i/>
          <w:iCs/>
        </w:rPr>
        <w:t>COVID-19</w:t>
      </w:r>
    </w:p>
    <w:p w14:paraId="7F59FFC3" w14:textId="14EE91FA" w:rsidR="00285817" w:rsidRPr="00C81FBF" w:rsidRDefault="00285817" w:rsidP="00B30B8D">
      <w:pPr>
        <w:keepNext/>
        <w:keepLines/>
        <w:jc w:val="both"/>
      </w:pPr>
      <w:r w:rsidRPr="00C81FBF">
        <w:t xml:space="preserve">Cele mai frecvente </w:t>
      </w:r>
      <w:r w:rsidR="00035DC1" w:rsidRPr="00C81FBF">
        <w:t>reacţii adverse</w:t>
      </w:r>
      <w:r w:rsidRPr="00C81FBF">
        <w:t xml:space="preserve"> raportate </w:t>
      </w:r>
      <w:r w:rsidR="00035DC1" w:rsidRPr="00C81FBF">
        <w:t>sunt</w:t>
      </w:r>
      <w:r w:rsidRPr="00C81FBF">
        <w:t xml:space="preserve"> creșterea valorilor serice ale transaminazelor hepatice, constipația și infecția tractului urinar. </w:t>
      </w:r>
    </w:p>
    <w:p w14:paraId="3AB5E316" w14:textId="77777777" w:rsidR="00285817" w:rsidRPr="00C81FBF" w:rsidRDefault="00285817" w:rsidP="00B433CA"/>
    <w:p w14:paraId="6ED59795" w14:textId="1F62D49A" w:rsidR="00555541" w:rsidRPr="00C81FBF" w:rsidRDefault="00555541" w:rsidP="00555541">
      <w:pPr>
        <w:rPr>
          <w:u w:val="single"/>
        </w:rPr>
      </w:pPr>
      <w:r w:rsidRPr="00C81FBF">
        <w:rPr>
          <w:u w:val="single"/>
        </w:rPr>
        <w:t>Lista tabelară a re</w:t>
      </w:r>
      <w:r w:rsidR="00B02A6F" w:rsidRPr="00C81FBF">
        <w:rPr>
          <w:u w:val="single"/>
        </w:rPr>
        <w:t>a</w:t>
      </w:r>
      <w:r w:rsidRPr="00C81FBF">
        <w:rPr>
          <w:u w:val="single"/>
        </w:rPr>
        <w:t>cţiilor adverse</w:t>
      </w:r>
    </w:p>
    <w:p w14:paraId="67A10AA3" w14:textId="6A2D14E3" w:rsidR="00BF44DA" w:rsidRDefault="00555541" w:rsidP="00B433CA">
      <w:r w:rsidRPr="00C81FBF">
        <w:t>Reacţiile adverse</w:t>
      </w:r>
      <w:r w:rsidR="00F520B1" w:rsidRPr="00C81FBF">
        <w:t xml:space="preserve"> apărute în timpul studiilor clinice şi/sau în perioada ulterioară punerii pe piaţă a </w:t>
      </w:r>
      <w:r w:rsidRPr="00C81FBF">
        <w:t>tocilizumab</w:t>
      </w:r>
      <w:r w:rsidR="00285817" w:rsidRPr="00C81FBF">
        <w:t>,</w:t>
      </w:r>
      <w:r w:rsidR="00F520B1" w:rsidRPr="00C81FBF">
        <w:t xml:space="preserve"> pe baza cazurilor raportate spontan, a cazurilor din literatură şi a cazurilor din programele de studiu non-intervenţionale sunt enumerate în Tabelul 1 și în Tabelul 2 conform clasificării MedDRA pe aparate, sisteme, organe</w:t>
      </w:r>
      <w:r w:rsidR="00BF44DA">
        <w:t xml:space="preserve"> (</w:t>
      </w:r>
      <w:r w:rsidR="0071764E">
        <w:t>A</w:t>
      </w:r>
      <w:r w:rsidR="00BF44DA">
        <w:t>SO)</w:t>
      </w:r>
      <w:r w:rsidR="00F520B1" w:rsidRPr="00C81FBF">
        <w:t xml:space="preserve">. Categoria de frecvenţă corespunzătoare pentru fiecare </w:t>
      </w:r>
      <w:r w:rsidRPr="00C81FBF">
        <w:t>reacţie adversă</w:t>
      </w:r>
      <w:r w:rsidR="00F520B1" w:rsidRPr="00C81FBF">
        <w:t>, are la bază următoarea convenţie: foarte frecvente (≥ 1/10); frecvente (≥ 1/100 şi &lt; 1/10), mai puţin frecvente (≥ 1/</w:t>
      </w:r>
      <w:del w:id="52" w:author="Author">
        <w:r w:rsidR="00F520B1" w:rsidRPr="00C81FBF" w:rsidDel="00721782">
          <w:delText>1</w:delText>
        </w:r>
        <w:r w:rsidR="00BF44DA" w:rsidDel="00721782">
          <w:delText xml:space="preserve"> </w:delText>
        </w:r>
      </w:del>
      <w:ins w:id="53" w:author="Author">
        <w:r w:rsidR="00721782" w:rsidRPr="00C81FBF">
          <w:t>1</w:t>
        </w:r>
        <w:r w:rsidR="00721782">
          <w:t> </w:t>
        </w:r>
      </w:ins>
      <w:r w:rsidR="00F520B1" w:rsidRPr="00C81FBF">
        <w:t>000 şi &lt; 1/100), rare (</w:t>
      </w:r>
      <w:r w:rsidR="004B1B25" w:rsidRPr="00B30B8D">
        <w:t>≥</w:t>
      </w:r>
      <w:r w:rsidR="00F520B1" w:rsidRPr="00C81FBF">
        <w:t> 1/10</w:t>
      </w:r>
      <w:ins w:id="54" w:author="Author">
        <w:r w:rsidR="00721782">
          <w:t> </w:t>
        </w:r>
      </w:ins>
      <w:del w:id="55" w:author="Author">
        <w:r w:rsidR="00BF44DA" w:rsidDel="00721782">
          <w:delText xml:space="preserve"> </w:delText>
        </w:r>
      </w:del>
      <w:r w:rsidR="00F520B1" w:rsidRPr="00C81FBF">
        <w:t>000 şi &lt; 1/</w:t>
      </w:r>
      <w:del w:id="56" w:author="Author">
        <w:r w:rsidR="00F520B1" w:rsidRPr="00C81FBF" w:rsidDel="00721782">
          <w:delText>1</w:delText>
        </w:r>
        <w:r w:rsidR="00BF44DA" w:rsidDel="00721782">
          <w:delText xml:space="preserve"> </w:delText>
        </w:r>
      </w:del>
      <w:ins w:id="57" w:author="Author">
        <w:r w:rsidR="00721782" w:rsidRPr="00C81FBF">
          <w:t>1</w:t>
        </w:r>
        <w:r w:rsidR="00721782">
          <w:t> </w:t>
        </w:r>
      </w:ins>
      <w:r w:rsidR="00F520B1" w:rsidRPr="00C81FBF">
        <w:t>000)</w:t>
      </w:r>
      <w:r w:rsidRPr="00C81FBF">
        <w:t>,</w:t>
      </w:r>
      <w:r w:rsidR="00F520B1" w:rsidRPr="00C81FBF">
        <w:t xml:space="preserve"> foarte rare </w:t>
      </w:r>
    </w:p>
    <w:p w14:paraId="1325321B" w14:textId="409E337A" w:rsidR="00F520B1" w:rsidRPr="00C81FBF" w:rsidRDefault="00F520B1" w:rsidP="00B433CA">
      <w:pPr>
        <w:rPr>
          <w:szCs w:val="22"/>
        </w:rPr>
      </w:pPr>
      <w:r w:rsidRPr="00C81FBF">
        <w:t>(&lt; 1/</w:t>
      </w:r>
      <w:del w:id="58" w:author="Author">
        <w:r w:rsidRPr="00C81FBF" w:rsidDel="00721782">
          <w:delText>10</w:delText>
        </w:r>
        <w:r w:rsidR="00BF44DA" w:rsidDel="00721782">
          <w:delText xml:space="preserve"> </w:delText>
        </w:r>
      </w:del>
      <w:ins w:id="59" w:author="Author">
        <w:r w:rsidR="00721782" w:rsidRPr="00C81FBF">
          <w:t>10</w:t>
        </w:r>
        <w:r w:rsidR="00721782">
          <w:t> </w:t>
        </w:r>
      </w:ins>
      <w:r w:rsidRPr="00C81FBF">
        <w:t>000)</w:t>
      </w:r>
      <w:r w:rsidR="00555541" w:rsidRPr="00C81FBF">
        <w:t xml:space="preserve"> şi cu frecvenţă necunoscută (care nu poate fi estimată pe baza datelor disponibile)</w:t>
      </w:r>
      <w:r w:rsidRPr="00C81FBF">
        <w:t xml:space="preserve">. </w:t>
      </w:r>
      <w:r w:rsidRPr="00C81FBF">
        <w:rPr>
          <w:szCs w:val="22"/>
        </w:rPr>
        <w:t>În cadrul fiecărei grupe de frecvenţă, reacţiile adverse sunt prezentate în ordinea descrescătoare a gravităţii.</w:t>
      </w:r>
    </w:p>
    <w:p w14:paraId="14FFFCC5" w14:textId="77777777" w:rsidR="00F520B1" w:rsidRPr="00C81FBF" w:rsidRDefault="00F520B1" w:rsidP="00B30B8D">
      <w:pPr>
        <w:ind w:left="567" w:hanging="567"/>
        <w:outlineLvl w:val="0"/>
        <w:rPr>
          <w:u w:val="single"/>
        </w:rPr>
      </w:pPr>
    </w:p>
    <w:p w14:paraId="3B90C591" w14:textId="77777777" w:rsidR="00307974" w:rsidRPr="00C81FBF" w:rsidRDefault="00307974" w:rsidP="00B30B8D">
      <w:pPr>
        <w:ind w:left="567" w:hanging="567"/>
        <w:outlineLvl w:val="0"/>
        <w:rPr>
          <w:i/>
        </w:rPr>
      </w:pPr>
      <w:r w:rsidRPr="00B30B8D">
        <w:rPr>
          <w:i/>
        </w:rPr>
        <w:t>Pacienţii cu PR</w:t>
      </w:r>
    </w:p>
    <w:p w14:paraId="3BF827C3" w14:textId="77777777" w:rsidR="00555541" w:rsidRPr="00B30B8D" w:rsidRDefault="00555541" w:rsidP="00B30B8D">
      <w:pPr>
        <w:ind w:left="567" w:hanging="567"/>
        <w:outlineLvl w:val="0"/>
        <w:rPr>
          <w:i/>
        </w:rPr>
      </w:pPr>
    </w:p>
    <w:p w14:paraId="0AB540EE" w14:textId="52D119BE" w:rsidR="000071FF" w:rsidRPr="00C81FBF" w:rsidRDefault="000071FF" w:rsidP="00B30B8D">
      <w:pPr>
        <w:ind w:left="993" w:hanging="993"/>
        <w:rPr>
          <w:i/>
        </w:rPr>
      </w:pPr>
      <w:r w:rsidRPr="00C81FBF">
        <w:rPr>
          <w:i/>
        </w:rPr>
        <w:t>Tabelul</w:t>
      </w:r>
      <w:r w:rsidR="004F221D" w:rsidRPr="00C81FBF">
        <w:rPr>
          <w:i/>
        </w:rPr>
        <w:t> </w:t>
      </w:r>
      <w:r w:rsidRPr="00C81FBF">
        <w:rPr>
          <w:i/>
        </w:rPr>
        <w:t xml:space="preserve">1. </w:t>
      </w:r>
      <w:r w:rsidR="0071692F" w:rsidRPr="00C81FBF">
        <w:rPr>
          <w:i/>
        </w:rPr>
        <w:tab/>
      </w:r>
      <w:r w:rsidR="00A75218" w:rsidRPr="00C81FBF">
        <w:rPr>
          <w:i/>
        </w:rPr>
        <w:t xml:space="preserve">Lista </w:t>
      </w:r>
      <w:r w:rsidR="00555541" w:rsidRPr="00C81FBF">
        <w:rPr>
          <w:i/>
        </w:rPr>
        <w:t>reacţiilor adverse</w:t>
      </w:r>
      <w:r w:rsidRPr="00C81FBF">
        <w:rPr>
          <w:i/>
        </w:rPr>
        <w:t xml:space="preserve"> raportate la pacienţii cu </w:t>
      </w:r>
      <w:r w:rsidR="00F77EAA" w:rsidRPr="00C81FBF">
        <w:rPr>
          <w:i/>
        </w:rPr>
        <w:t>PR</w:t>
      </w:r>
      <w:r w:rsidRPr="00C81FBF">
        <w:rPr>
          <w:i/>
        </w:rPr>
        <w:t xml:space="preserve"> care au </w:t>
      </w:r>
      <w:r w:rsidR="00DE051F" w:rsidRPr="00C81FBF">
        <w:rPr>
          <w:i/>
        </w:rPr>
        <w:t>urmat</w:t>
      </w:r>
      <w:r w:rsidRPr="00C81FBF">
        <w:rPr>
          <w:i/>
        </w:rPr>
        <w:t xml:space="preserve"> tratament cu </w:t>
      </w:r>
      <w:r w:rsidR="004A3604" w:rsidRPr="00C81FBF">
        <w:rPr>
          <w:i/>
        </w:rPr>
        <w:t>t</w:t>
      </w:r>
      <w:r w:rsidRPr="00C81FBF">
        <w:rPr>
          <w:i/>
        </w:rPr>
        <w:t>ocilizumab în monoterapie sau în asociere cu MTX sau alte DMARD</w:t>
      </w:r>
      <w:r w:rsidR="00C47C29" w:rsidRPr="00C81FBF">
        <w:rPr>
          <w:i/>
        </w:rPr>
        <w:t xml:space="preserve"> </w:t>
      </w:r>
      <w:r w:rsidR="00082494" w:rsidRPr="00C81FBF">
        <w:rPr>
          <w:i/>
        </w:rPr>
        <w:t xml:space="preserve">în perioada </w:t>
      </w:r>
      <w:r w:rsidR="0096096E" w:rsidRPr="00C81FBF">
        <w:rPr>
          <w:i/>
        </w:rPr>
        <w:t>controlat</w:t>
      </w:r>
      <w:r w:rsidR="008B4CCD" w:rsidRPr="00C81FBF">
        <w:rPr>
          <w:i/>
        </w:rPr>
        <w:t>ă</w:t>
      </w:r>
      <w:r w:rsidR="0096096E" w:rsidRPr="00C81FBF">
        <w:rPr>
          <w:i/>
        </w:rPr>
        <w:t xml:space="preserve"> </w:t>
      </w:r>
      <w:r w:rsidR="00082494" w:rsidRPr="00C81FBF">
        <w:rPr>
          <w:i/>
        </w:rPr>
        <w:t>dublu-orb</w:t>
      </w:r>
      <w:r w:rsidR="009E0A8D" w:rsidRPr="00C81FBF">
        <w:rPr>
          <w:i/>
        </w:rPr>
        <w:t xml:space="preserve"> (sau în perioada ulterioară punerii pe piaţă)</w:t>
      </w:r>
      <w:r w:rsidR="00082494" w:rsidRPr="00C81FBF">
        <w:rPr>
          <w:i/>
        </w:rPr>
        <w:t>.</w:t>
      </w:r>
    </w:p>
    <w:p w14:paraId="6688AA5F" w14:textId="77777777" w:rsidR="00857910" w:rsidRPr="00C81FBF" w:rsidRDefault="00857910" w:rsidP="00B30B8D">
      <w:pPr>
        <w:ind w:left="993" w:hanging="993"/>
        <w:rPr>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984"/>
        <w:gridCol w:w="1418"/>
        <w:gridCol w:w="1559"/>
        <w:gridCol w:w="1417"/>
        <w:gridCol w:w="1560"/>
      </w:tblGrid>
      <w:tr w:rsidR="00555541" w:rsidRPr="00C81FBF" w14:paraId="4FB476E3" w14:textId="77777777" w:rsidTr="002700C2">
        <w:trPr>
          <w:cantSplit/>
          <w:tblHeader/>
        </w:trPr>
        <w:tc>
          <w:tcPr>
            <w:tcW w:w="1668" w:type="dxa"/>
            <w:vMerge w:val="restart"/>
          </w:tcPr>
          <w:p w14:paraId="23FCFC65" w14:textId="1555D828" w:rsidR="00555541" w:rsidRPr="00B30B8D" w:rsidRDefault="00555541" w:rsidP="00B30B8D">
            <w:pPr>
              <w:jc w:val="center"/>
              <w:rPr>
                <w:b/>
                <w:szCs w:val="22"/>
              </w:rPr>
            </w:pPr>
            <w:r w:rsidRPr="00B30B8D">
              <w:rPr>
                <w:b/>
                <w:szCs w:val="22"/>
              </w:rPr>
              <w:t>Clasificare MedDRA</w:t>
            </w:r>
            <w:r w:rsidR="00BF44DA">
              <w:rPr>
                <w:b/>
                <w:szCs w:val="22"/>
              </w:rPr>
              <w:t xml:space="preserve"> pe</w:t>
            </w:r>
          </w:p>
          <w:p w14:paraId="3B6B6829" w14:textId="2A2EE1BD" w:rsidR="00555541" w:rsidRPr="00B30B8D" w:rsidRDefault="00BF44DA" w:rsidP="00B30B8D">
            <w:pPr>
              <w:jc w:val="center"/>
              <w:rPr>
                <w:b/>
                <w:szCs w:val="22"/>
              </w:rPr>
            </w:pPr>
            <w:r>
              <w:rPr>
                <w:b/>
                <w:szCs w:val="22"/>
              </w:rPr>
              <w:t>ASO</w:t>
            </w:r>
          </w:p>
        </w:tc>
        <w:tc>
          <w:tcPr>
            <w:tcW w:w="7938" w:type="dxa"/>
            <w:gridSpan w:val="5"/>
            <w:tcBorders>
              <w:bottom w:val="single" w:sz="4" w:space="0" w:color="auto"/>
            </w:tcBorders>
          </w:tcPr>
          <w:p w14:paraId="2287D2F3" w14:textId="77777777" w:rsidR="00555541" w:rsidRPr="00B30B8D" w:rsidRDefault="00555541" w:rsidP="00B30B8D">
            <w:pPr>
              <w:jc w:val="center"/>
              <w:rPr>
                <w:b/>
                <w:szCs w:val="22"/>
              </w:rPr>
            </w:pPr>
            <w:r w:rsidRPr="00B30B8D">
              <w:rPr>
                <w:b/>
                <w:szCs w:val="22"/>
              </w:rPr>
              <w:t>Categoriile de frecvenţă, cu termenii preferaţi</w:t>
            </w:r>
          </w:p>
        </w:tc>
      </w:tr>
      <w:tr w:rsidR="00555541" w:rsidRPr="00C81FBF" w14:paraId="7C4BD61D" w14:textId="77777777" w:rsidTr="00B30B8D">
        <w:trPr>
          <w:cantSplit/>
          <w:tblHeader/>
        </w:trPr>
        <w:tc>
          <w:tcPr>
            <w:tcW w:w="1668" w:type="dxa"/>
            <w:vMerge/>
          </w:tcPr>
          <w:p w14:paraId="5941CEA9" w14:textId="77777777" w:rsidR="00555541" w:rsidRPr="00B30B8D" w:rsidRDefault="00555541" w:rsidP="00B30B8D">
            <w:pPr>
              <w:jc w:val="center"/>
              <w:rPr>
                <w:b/>
                <w:szCs w:val="22"/>
              </w:rPr>
            </w:pPr>
          </w:p>
        </w:tc>
        <w:tc>
          <w:tcPr>
            <w:tcW w:w="1984" w:type="dxa"/>
            <w:tcBorders>
              <w:top w:val="single" w:sz="4" w:space="0" w:color="auto"/>
            </w:tcBorders>
          </w:tcPr>
          <w:p w14:paraId="4CA20E53" w14:textId="77777777" w:rsidR="00555541" w:rsidRPr="00B30B8D" w:rsidRDefault="00555541" w:rsidP="00B30B8D">
            <w:pPr>
              <w:jc w:val="center"/>
              <w:rPr>
                <w:b/>
                <w:szCs w:val="22"/>
              </w:rPr>
            </w:pPr>
            <w:r w:rsidRPr="00B30B8D">
              <w:rPr>
                <w:b/>
                <w:szCs w:val="22"/>
              </w:rPr>
              <w:t>Foarte frecvente</w:t>
            </w:r>
          </w:p>
          <w:p w14:paraId="000C5355" w14:textId="77777777" w:rsidR="00555541" w:rsidRPr="00B30B8D" w:rsidRDefault="00555541" w:rsidP="00B30B8D">
            <w:pPr>
              <w:jc w:val="center"/>
              <w:rPr>
                <w:b/>
                <w:szCs w:val="22"/>
              </w:rPr>
            </w:pPr>
          </w:p>
        </w:tc>
        <w:tc>
          <w:tcPr>
            <w:tcW w:w="1418" w:type="dxa"/>
            <w:tcBorders>
              <w:top w:val="single" w:sz="4" w:space="0" w:color="auto"/>
            </w:tcBorders>
          </w:tcPr>
          <w:p w14:paraId="73E59ACC" w14:textId="77777777" w:rsidR="00555541" w:rsidRPr="00B30B8D" w:rsidRDefault="00555541" w:rsidP="00B30B8D">
            <w:pPr>
              <w:jc w:val="center"/>
              <w:rPr>
                <w:b/>
                <w:szCs w:val="22"/>
              </w:rPr>
            </w:pPr>
            <w:r w:rsidRPr="00B30B8D">
              <w:rPr>
                <w:b/>
                <w:szCs w:val="22"/>
              </w:rPr>
              <w:t>Frecvente</w:t>
            </w:r>
          </w:p>
          <w:p w14:paraId="4A7089C8" w14:textId="77777777" w:rsidR="00555541" w:rsidRPr="00B30B8D" w:rsidRDefault="00555541" w:rsidP="00B30B8D">
            <w:pPr>
              <w:jc w:val="center"/>
              <w:rPr>
                <w:b/>
                <w:szCs w:val="22"/>
              </w:rPr>
            </w:pPr>
          </w:p>
        </w:tc>
        <w:tc>
          <w:tcPr>
            <w:tcW w:w="1559" w:type="dxa"/>
            <w:tcBorders>
              <w:top w:val="single" w:sz="4" w:space="0" w:color="auto"/>
            </w:tcBorders>
          </w:tcPr>
          <w:p w14:paraId="5A62A714" w14:textId="77777777" w:rsidR="00555541" w:rsidRPr="00B30B8D" w:rsidRDefault="00555541" w:rsidP="00B30B8D">
            <w:pPr>
              <w:jc w:val="center"/>
              <w:rPr>
                <w:b/>
                <w:szCs w:val="22"/>
              </w:rPr>
            </w:pPr>
            <w:r w:rsidRPr="00B30B8D">
              <w:rPr>
                <w:b/>
                <w:szCs w:val="22"/>
              </w:rPr>
              <w:t>Mai puţin frecvente</w:t>
            </w:r>
          </w:p>
          <w:p w14:paraId="15B099E9" w14:textId="77777777" w:rsidR="00555541" w:rsidRPr="00B30B8D" w:rsidRDefault="00555541" w:rsidP="00B30B8D">
            <w:pPr>
              <w:jc w:val="center"/>
              <w:rPr>
                <w:b/>
                <w:szCs w:val="22"/>
              </w:rPr>
            </w:pPr>
          </w:p>
        </w:tc>
        <w:tc>
          <w:tcPr>
            <w:tcW w:w="1417" w:type="dxa"/>
          </w:tcPr>
          <w:p w14:paraId="330D4BD9" w14:textId="77777777" w:rsidR="00555541" w:rsidRPr="00B30B8D" w:rsidRDefault="00555541" w:rsidP="00B30B8D">
            <w:pPr>
              <w:jc w:val="center"/>
              <w:rPr>
                <w:b/>
                <w:szCs w:val="22"/>
              </w:rPr>
            </w:pPr>
            <w:r w:rsidRPr="00B30B8D">
              <w:rPr>
                <w:b/>
                <w:szCs w:val="22"/>
              </w:rPr>
              <w:t>Rare</w:t>
            </w:r>
          </w:p>
          <w:p w14:paraId="20239342" w14:textId="77777777" w:rsidR="00555541" w:rsidRPr="00B30B8D" w:rsidRDefault="00555541" w:rsidP="00B30B8D">
            <w:pPr>
              <w:rPr>
                <w:b/>
                <w:szCs w:val="22"/>
              </w:rPr>
            </w:pPr>
          </w:p>
        </w:tc>
        <w:tc>
          <w:tcPr>
            <w:tcW w:w="1560" w:type="dxa"/>
          </w:tcPr>
          <w:p w14:paraId="0FD51323" w14:textId="77777777" w:rsidR="00555541" w:rsidRPr="00B30B8D" w:rsidRDefault="00555541" w:rsidP="00B30B8D">
            <w:pPr>
              <w:jc w:val="center"/>
              <w:rPr>
                <w:b/>
                <w:szCs w:val="22"/>
              </w:rPr>
            </w:pPr>
            <w:r w:rsidRPr="00B30B8D">
              <w:rPr>
                <w:b/>
                <w:szCs w:val="22"/>
              </w:rPr>
              <w:t>Foarte rare</w:t>
            </w:r>
          </w:p>
        </w:tc>
      </w:tr>
      <w:tr w:rsidR="00555541" w:rsidRPr="00C81FBF" w14:paraId="2892AE7C" w14:textId="77777777" w:rsidTr="00B30B8D">
        <w:trPr>
          <w:cantSplit/>
        </w:trPr>
        <w:tc>
          <w:tcPr>
            <w:tcW w:w="1668" w:type="dxa"/>
          </w:tcPr>
          <w:p w14:paraId="046223C7" w14:textId="77777777" w:rsidR="00555541" w:rsidRPr="00B30B8D" w:rsidRDefault="00555541" w:rsidP="00B30B8D">
            <w:pPr>
              <w:rPr>
                <w:szCs w:val="22"/>
              </w:rPr>
            </w:pPr>
            <w:r w:rsidRPr="00B30B8D">
              <w:rPr>
                <w:szCs w:val="22"/>
              </w:rPr>
              <w:t>Infecţii şi infestări</w:t>
            </w:r>
          </w:p>
        </w:tc>
        <w:tc>
          <w:tcPr>
            <w:tcW w:w="1984" w:type="dxa"/>
          </w:tcPr>
          <w:p w14:paraId="44034BE8" w14:textId="77777777" w:rsidR="00555541" w:rsidRPr="00B30B8D" w:rsidRDefault="00555541" w:rsidP="00B30B8D">
            <w:pPr>
              <w:rPr>
                <w:szCs w:val="22"/>
              </w:rPr>
            </w:pPr>
            <w:r w:rsidRPr="00B30B8D">
              <w:rPr>
                <w:szCs w:val="22"/>
              </w:rPr>
              <w:t>Infecţii ale tractului respirator superior</w:t>
            </w:r>
          </w:p>
        </w:tc>
        <w:tc>
          <w:tcPr>
            <w:tcW w:w="1418" w:type="dxa"/>
          </w:tcPr>
          <w:p w14:paraId="4D83C91D" w14:textId="77777777" w:rsidR="00555541" w:rsidRPr="00B30B8D" w:rsidRDefault="00555541" w:rsidP="00B30B8D">
            <w:pPr>
              <w:rPr>
                <w:szCs w:val="22"/>
              </w:rPr>
            </w:pPr>
            <w:r w:rsidRPr="00B30B8D">
              <w:rPr>
                <w:szCs w:val="22"/>
              </w:rPr>
              <w:t>Celulită, pneumonie, herpes simplex labial, herpes zoster</w:t>
            </w:r>
          </w:p>
        </w:tc>
        <w:tc>
          <w:tcPr>
            <w:tcW w:w="1559" w:type="dxa"/>
          </w:tcPr>
          <w:p w14:paraId="53C74276" w14:textId="77777777" w:rsidR="00555541" w:rsidRPr="00B30B8D" w:rsidRDefault="00555541" w:rsidP="00B30B8D">
            <w:pPr>
              <w:rPr>
                <w:szCs w:val="22"/>
              </w:rPr>
            </w:pPr>
            <w:r w:rsidRPr="00B30B8D">
              <w:rPr>
                <w:szCs w:val="22"/>
              </w:rPr>
              <w:t>Diverticulită</w:t>
            </w:r>
          </w:p>
        </w:tc>
        <w:tc>
          <w:tcPr>
            <w:tcW w:w="1417" w:type="dxa"/>
          </w:tcPr>
          <w:p w14:paraId="1E4D9C69" w14:textId="77777777" w:rsidR="00555541" w:rsidRPr="00B30B8D" w:rsidRDefault="00555541" w:rsidP="00B30B8D">
            <w:pPr>
              <w:rPr>
                <w:szCs w:val="22"/>
              </w:rPr>
            </w:pPr>
          </w:p>
        </w:tc>
        <w:tc>
          <w:tcPr>
            <w:tcW w:w="1560" w:type="dxa"/>
          </w:tcPr>
          <w:p w14:paraId="22761F12" w14:textId="77777777" w:rsidR="00555541" w:rsidRPr="00B30B8D" w:rsidRDefault="00555541" w:rsidP="00B30B8D">
            <w:pPr>
              <w:rPr>
                <w:szCs w:val="22"/>
              </w:rPr>
            </w:pPr>
          </w:p>
        </w:tc>
      </w:tr>
      <w:tr w:rsidR="00555541" w:rsidRPr="00C81FBF" w14:paraId="61C3F72E" w14:textId="77777777" w:rsidTr="00B30B8D">
        <w:trPr>
          <w:cantSplit/>
        </w:trPr>
        <w:tc>
          <w:tcPr>
            <w:tcW w:w="1668" w:type="dxa"/>
          </w:tcPr>
          <w:p w14:paraId="1E3CA6B0" w14:textId="77777777" w:rsidR="00555541" w:rsidRPr="00B30B8D" w:rsidRDefault="00555541" w:rsidP="00B30B8D">
            <w:pPr>
              <w:rPr>
                <w:szCs w:val="22"/>
              </w:rPr>
            </w:pPr>
            <w:r w:rsidRPr="00B30B8D">
              <w:rPr>
                <w:szCs w:val="22"/>
              </w:rPr>
              <w:t>Tulburări hematologice şi limfatice</w:t>
            </w:r>
          </w:p>
        </w:tc>
        <w:tc>
          <w:tcPr>
            <w:tcW w:w="1984" w:type="dxa"/>
          </w:tcPr>
          <w:p w14:paraId="17D36709" w14:textId="77777777" w:rsidR="00555541" w:rsidRPr="00B30B8D" w:rsidRDefault="00555541" w:rsidP="00B30B8D">
            <w:pPr>
              <w:rPr>
                <w:szCs w:val="22"/>
              </w:rPr>
            </w:pPr>
          </w:p>
        </w:tc>
        <w:tc>
          <w:tcPr>
            <w:tcW w:w="1418" w:type="dxa"/>
          </w:tcPr>
          <w:p w14:paraId="2424877B" w14:textId="77777777" w:rsidR="00555541" w:rsidRPr="00B30B8D" w:rsidRDefault="00555541" w:rsidP="00B30B8D">
            <w:pPr>
              <w:rPr>
                <w:szCs w:val="22"/>
              </w:rPr>
            </w:pPr>
            <w:r w:rsidRPr="00B30B8D">
              <w:rPr>
                <w:szCs w:val="22"/>
              </w:rPr>
              <w:t>Leucopenie, neutropenie,</w:t>
            </w:r>
          </w:p>
          <w:p w14:paraId="286E50E7" w14:textId="77777777" w:rsidR="00555541" w:rsidRPr="00B30B8D" w:rsidRDefault="00555541" w:rsidP="00B30B8D">
            <w:pPr>
              <w:rPr>
                <w:szCs w:val="22"/>
              </w:rPr>
            </w:pPr>
            <w:r w:rsidRPr="00B30B8D">
              <w:rPr>
                <w:szCs w:val="22"/>
              </w:rPr>
              <w:t>hipofibrinogenemie</w:t>
            </w:r>
          </w:p>
        </w:tc>
        <w:tc>
          <w:tcPr>
            <w:tcW w:w="1559" w:type="dxa"/>
          </w:tcPr>
          <w:p w14:paraId="2B2271E1" w14:textId="77777777" w:rsidR="00555541" w:rsidRPr="00B30B8D" w:rsidRDefault="00555541" w:rsidP="00B30B8D">
            <w:pPr>
              <w:rPr>
                <w:szCs w:val="22"/>
              </w:rPr>
            </w:pPr>
          </w:p>
        </w:tc>
        <w:tc>
          <w:tcPr>
            <w:tcW w:w="1417" w:type="dxa"/>
          </w:tcPr>
          <w:p w14:paraId="637794E9" w14:textId="77777777" w:rsidR="00555541" w:rsidRPr="00B30B8D" w:rsidRDefault="00555541" w:rsidP="00B30B8D">
            <w:pPr>
              <w:rPr>
                <w:szCs w:val="22"/>
              </w:rPr>
            </w:pPr>
          </w:p>
        </w:tc>
        <w:tc>
          <w:tcPr>
            <w:tcW w:w="1560" w:type="dxa"/>
          </w:tcPr>
          <w:p w14:paraId="7D98961E" w14:textId="77777777" w:rsidR="00555541" w:rsidRPr="00B30B8D" w:rsidRDefault="00555541" w:rsidP="00B30B8D">
            <w:pPr>
              <w:rPr>
                <w:szCs w:val="22"/>
              </w:rPr>
            </w:pPr>
          </w:p>
        </w:tc>
      </w:tr>
      <w:tr w:rsidR="00555541" w:rsidRPr="00C81FBF" w14:paraId="6739F7BF" w14:textId="77777777" w:rsidTr="00B30B8D">
        <w:trPr>
          <w:cantSplit/>
        </w:trPr>
        <w:tc>
          <w:tcPr>
            <w:tcW w:w="1668" w:type="dxa"/>
          </w:tcPr>
          <w:p w14:paraId="35EE8A56" w14:textId="77777777" w:rsidR="00555541" w:rsidRPr="00B30B8D" w:rsidRDefault="00555541" w:rsidP="00B30B8D">
            <w:pPr>
              <w:rPr>
                <w:szCs w:val="22"/>
              </w:rPr>
            </w:pPr>
            <w:r w:rsidRPr="00B30B8D">
              <w:rPr>
                <w:szCs w:val="22"/>
              </w:rPr>
              <w:t>Tulburări ale sistemului imunitar</w:t>
            </w:r>
          </w:p>
        </w:tc>
        <w:tc>
          <w:tcPr>
            <w:tcW w:w="1984" w:type="dxa"/>
          </w:tcPr>
          <w:p w14:paraId="1B3DCAEE" w14:textId="77777777" w:rsidR="00555541" w:rsidRPr="00B30B8D" w:rsidRDefault="00555541" w:rsidP="00B30B8D">
            <w:pPr>
              <w:rPr>
                <w:szCs w:val="22"/>
              </w:rPr>
            </w:pPr>
          </w:p>
        </w:tc>
        <w:tc>
          <w:tcPr>
            <w:tcW w:w="1418" w:type="dxa"/>
          </w:tcPr>
          <w:p w14:paraId="2C9EBD17" w14:textId="77777777" w:rsidR="00555541" w:rsidRPr="00B30B8D" w:rsidRDefault="00555541" w:rsidP="00B30B8D">
            <w:pPr>
              <w:rPr>
                <w:szCs w:val="22"/>
              </w:rPr>
            </w:pPr>
          </w:p>
        </w:tc>
        <w:tc>
          <w:tcPr>
            <w:tcW w:w="1559" w:type="dxa"/>
          </w:tcPr>
          <w:p w14:paraId="60C8F0C6" w14:textId="77777777" w:rsidR="00555541" w:rsidRPr="00B30B8D" w:rsidRDefault="00555541" w:rsidP="00B30B8D">
            <w:pPr>
              <w:rPr>
                <w:szCs w:val="22"/>
              </w:rPr>
            </w:pPr>
          </w:p>
        </w:tc>
        <w:tc>
          <w:tcPr>
            <w:tcW w:w="1417" w:type="dxa"/>
          </w:tcPr>
          <w:p w14:paraId="17C9B878" w14:textId="77777777" w:rsidR="00555541" w:rsidRPr="00B30B8D" w:rsidRDefault="00555541" w:rsidP="00B30B8D">
            <w:pPr>
              <w:rPr>
                <w:szCs w:val="22"/>
              </w:rPr>
            </w:pPr>
            <w:r w:rsidRPr="00B30B8D">
              <w:rPr>
                <w:szCs w:val="22"/>
              </w:rPr>
              <w:t xml:space="preserve">Anafilaxie </w:t>
            </w:r>
          </w:p>
          <w:p w14:paraId="30B69395" w14:textId="77777777" w:rsidR="00555541" w:rsidRPr="00B30B8D" w:rsidRDefault="00555541" w:rsidP="00B30B8D">
            <w:pPr>
              <w:rPr>
                <w:szCs w:val="22"/>
              </w:rPr>
            </w:pPr>
            <w:r w:rsidRPr="00B30B8D">
              <w:rPr>
                <w:szCs w:val="22"/>
              </w:rPr>
              <w:t>(letală)</w:t>
            </w:r>
            <w:r w:rsidRPr="00B30B8D">
              <w:rPr>
                <w:szCs w:val="22"/>
                <w:vertAlign w:val="superscript"/>
              </w:rPr>
              <w:t>1, 2 ,3</w:t>
            </w:r>
          </w:p>
        </w:tc>
        <w:tc>
          <w:tcPr>
            <w:tcW w:w="1560" w:type="dxa"/>
          </w:tcPr>
          <w:p w14:paraId="6748999D" w14:textId="77777777" w:rsidR="00555541" w:rsidRPr="00B30B8D" w:rsidRDefault="00555541" w:rsidP="00B30B8D">
            <w:pPr>
              <w:rPr>
                <w:szCs w:val="22"/>
              </w:rPr>
            </w:pPr>
          </w:p>
        </w:tc>
      </w:tr>
      <w:tr w:rsidR="00555541" w:rsidRPr="00C81FBF" w14:paraId="59195BDB" w14:textId="77777777" w:rsidTr="00B30B8D">
        <w:trPr>
          <w:cantSplit/>
        </w:trPr>
        <w:tc>
          <w:tcPr>
            <w:tcW w:w="1668" w:type="dxa"/>
          </w:tcPr>
          <w:p w14:paraId="35E240D1" w14:textId="77777777" w:rsidR="00555541" w:rsidRPr="00B30B8D" w:rsidRDefault="00555541" w:rsidP="00B30B8D">
            <w:pPr>
              <w:rPr>
                <w:szCs w:val="22"/>
              </w:rPr>
            </w:pPr>
            <w:r w:rsidRPr="00B30B8D">
              <w:rPr>
                <w:szCs w:val="22"/>
              </w:rPr>
              <w:t xml:space="preserve">Tulburări endocrine </w:t>
            </w:r>
          </w:p>
        </w:tc>
        <w:tc>
          <w:tcPr>
            <w:tcW w:w="1984" w:type="dxa"/>
          </w:tcPr>
          <w:p w14:paraId="43DD5104" w14:textId="77777777" w:rsidR="00555541" w:rsidRPr="00B30B8D" w:rsidRDefault="00555541" w:rsidP="00B30B8D">
            <w:pPr>
              <w:rPr>
                <w:szCs w:val="22"/>
              </w:rPr>
            </w:pPr>
          </w:p>
        </w:tc>
        <w:tc>
          <w:tcPr>
            <w:tcW w:w="1418" w:type="dxa"/>
          </w:tcPr>
          <w:p w14:paraId="1C79DE0C" w14:textId="77777777" w:rsidR="00555541" w:rsidRPr="00B30B8D" w:rsidRDefault="00555541" w:rsidP="00B30B8D">
            <w:pPr>
              <w:rPr>
                <w:szCs w:val="22"/>
              </w:rPr>
            </w:pPr>
          </w:p>
        </w:tc>
        <w:tc>
          <w:tcPr>
            <w:tcW w:w="1559" w:type="dxa"/>
          </w:tcPr>
          <w:p w14:paraId="0A4832CD" w14:textId="77777777" w:rsidR="00555541" w:rsidRPr="00B30B8D" w:rsidRDefault="00555541" w:rsidP="00B30B8D">
            <w:pPr>
              <w:rPr>
                <w:szCs w:val="22"/>
              </w:rPr>
            </w:pPr>
            <w:r w:rsidRPr="00B30B8D">
              <w:rPr>
                <w:szCs w:val="22"/>
              </w:rPr>
              <w:t>Hipotiroidism</w:t>
            </w:r>
          </w:p>
        </w:tc>
        <w:tc>
          <w:tcPr>
            <w:tcW w:w="1417" w:type="dxa"/>
          </w:tcPr>
          <w:p w14:paraId="0ED19E0B" w14:textId="77777777" w:rsidR="00555541" w:rsidRPr="00B30B8D" w:rsidRDefault="00555541" w:rsidP="00B30B8D">
            <w:pPr>
              <w:rPr>
                <w:szCs w:val="22"/>
              </w:rPr>
            </w:pPr>
          </w:p>
        </w:tc>
        <w:tc>
          <w:tcPr>
            <w:tcW w:w="1560" w:type="dxa"/>
          </w:tcPr>
          <w:p w14:paraId="1AA8CEFC" w14:textId="77777777" w:rsidR="00555541" w:rsidRPr="00B30B8D" w:rsidRDefault="00555541" w:rsidP="00B30B8D">
            <w:pPr>
              <w:rPr>
                <w:szCs w:val="22"/>
              </w:rPr>
            </w:pPr>
          </w:p>
        </w:tc>
      </w:tr>
      <w:tr w:rsidR="00555541" w:rsidRPr="00C81FBF" w14:paraId="7EE817AB" w14:textId="77777777" w:rsidTr="00B30B8D">
        <w:trPr>
          <w:cantSplit/>
        </w:trPr>
        <w:tc>
          <w:tcPr>
            <w:tcW w:w="1668" w:type="dxa"/>
          </w:tcPr>
          <w:p w14:paraId="3CE5D73F" w14:textId="77777777" w:rsidR="00555541" w:rsidRPr="00B30B8D" w:rsidRDefault="00555541" w:rsidP="00B30B8D">
            <w:pPr>
              <w:rPr>
                <w:szCs w:val="22"/>
              </w:rPr>
            </w:pPr>
            <w:r w:rsidRPr="00B30B8D">
              <w:rPr>
                <w:szCs w:val="22"/>
              </w:rPr>
              <w:t>Tulburări metabolice şi de nutriţie</w:t>
            </w:r>
          </w:p>
        </w:tc>
        <w:tc>
          <w:tcPr>
            <w:tcW w:w="1984" w:type="dxa"/>
          </w:tcPr>
          <w:p w14:paraId="587F5AEF" w14:textId="77777777" w:rsidR="00555541" w:rsidRPr="00B30B8D" w:rsidRDefault="00555541" w:rsidP="00B30B8D">
            <w:pPr>
              <w:rPr>
                <w:szCs w:val="22"/>
              </w:rPr>
            </w:pPr>
            <w:r w:rsidRPr="00B30B8D">
              <w:rPr>
                <w:szCs w:val="22"/>
              </w:rPr>
              <w:t>Hipercolesterolemie*</w:t>
            </w:r>
          </w:p>
        </w:tc>
        <w:tc>
          <w:tcPr>
            <w:tcW w:w="1418" w:type="dxa"/>
          </w:tcPr>
          <w:p w14:paraId="28D074DE" w14:textId="77777777" w:rsidR="00555541" w:rsidRPr="00B30B8D" w:rsidRDefault="00555541" w:rsidP="00B30B8D">
            <w:pPr>
              <w:rPr>
                <w:szCs w:val="22"/>
              </w:rPr>
            </w:pPr>
          </w:p>
        </w:tc>
        <w:tc>
          <w:tcPr>
            <w:tcW w:w="1559" w:type="dxa"/>
          </w:tcPr>
          <w:p w14:paraId="60202DA8" w14:textId="77777777" w:rsidR="00555541" w:rsidRPr="00B30B8D" w:rsidRDefault="00555541" w:rsidP="00B30B8D">
            <w:pPr>
              <w:rPr>
                <w:szCs w:val="22"/>
              </w:rPr>
            </w:pPr>
            <w:r w:rsidRPr="00B30B8D">
              <w:rPr>
                <w:szCs w:val="22"/>
              </w:rPr>
              <w:t>Hipertrigliceridemie</w:t>
            </w:r>
          </w:p>
        </w:tc>
        <w:tc>
          <w:tcPr>
            <w:tcW w:w="1417" w:type="dxa"/>
          </w:tcPr>
          <w:p w14:paraId="4D846B09" w14:textId="77777777" w:rsidR="00555541" w:rsidRPr="00B30B8D" w:rsidRDefault="00555541" w:rsidP="00B30B8D">
            <w:pPr>
              <w:rPr>
                <w:szCs w:val="22"/>
              </w:rPr>
            </w:pPr>
          </w:p>
        </w:tc>
        <w:tc>
          <w:tcPr>
            <w:tcW w:w="1560" w:type="dxa"/>
          </w:tcPr>
          <w:p w14:paraId="6C0B0C69" w14:textId="77777777" w:rsidR="00555541" w:rsidRPr="00B30B8D" w:rsidRDefault="00555541" w:rsidP="00B30B8D">
            <w:pPr>
              <w:rPr>
                <w:szCs w:val="22"/>
              </w:rPr>
            </w:pPr>
          </w:p>
        </w:tc>
      </w:tr>
      <w:tr w:rsidR="00555541" w:rsidRPr="00C81FBF" w14:paraId="6B0052B0" w14:textId="77777777" w:rsidTr="00B30B8D">
        <w:trPr>
          <w:cantSplit/>
        </w:trPr>
        <w:tc>
          <w:tcPr>
            <w:tcW w:w="1668" w:type="dxa"/>
          </w:tcPr>
          <w:p w14:paraId="28E10152" w14:textId="77777777" w:rsidR="00555541" w:rsidRPr="00B30B8D" w:rsidRDefault="00555541" w:rsidP="00B30B8D">
            <w:pPr>
              <w:rPr>
                <w:szCs w:val="22"/>
              </w:rPr>
            </w:pPr>
            <w:r w:rsidRPr="00B30B8D">
              <w:rPr>
                <w:szCs w:val="22"/>
              </w:rPr>
              <w:lastRenderedPageBreak/>
              <w:t>Tulburări ale sistemului nervos</w:t>
            </w:r>
          </w:p>
        </w:tc>
        <w:tc>
          <w:tcPr>
            <w:tcW w:w="1984" w:type="dxa"/>
          </w:tcPr>
          <w:p w14:paraId="5AFC668D" w14:textId="77777777" w:rsidR="00555541" w:rsidRPr="00B30B8D" w:rsidRDefault="00555541" w:rsidP="00B30B8D">
            <w:pPr>
              <w:rPr>
                <w:szCs w:val="22"/>
              </w:rPr>
            </w:pPr>
          </w:p>
        </w:tc>
        <w:tc>
          <w:tcPr>
            <w:tcW w:w="1418" w:type="dxa"/>
          </w:tcPr>
          <w:p w14:paraId="1FF71F2B" w14:textId="77777777" w:rsidR="00555541" w:rsidRPr="00B30B8D" w:rsidRDefault="00555541" w:rsidP="00B30B8D">
            <w:pPr>
              <w:rPr>
                <w:szCs w:val="22"/>
              </w:rPr>
            </w:pPr>
            <w:r w:rsidRPr="00B30B8D">
              <w:rPr>
                <w:szCs w:val="22"/>
              </w:rPr>
              <w:t>Cefalee, amețeli</w:t>
            </w:r>
          </w:p>
        </w:tc>
        <w:tc>
          <w:tcPr>
            <w:tcW w:w="1559" w:type="dxa"/>
          </w:tcPr>
          <w:p w14:paraId="66737655" w14:textId="77777777" w:rsidR="00555541" w:rsidRPr="00B30B8D" w:rsidRDefault="00555541" w:rsidP="00B30B8D">
            <w:pPr>
              <w:rPr>
                <w:szCs w:val="22"/>
              </w:rPr>
            </w:pPr>
          </w:p>
        </w:tc>
        <w:tc>
          <w:tcPr>
            <w:tcW w:w="1417" w:type="dxa"/>
          </w:tcPr>
          <w:p w14:paraId="768F802E" w14:textId="77777777" w:rsidR="00555541" w:rsidRPr="00B30B8D" w:rsidRDefault="00555541" w:rsidP="00B30B8D">
            <w:pPr>
              <w:rPr>
                <w:szCs w:val="22"/>
              </w:rPr>
            </w:pPr>
          </w:p>
        </w:tc>
        <w:tc>
          <w:tcPr>
            <w:tcW w:w="1560" w:type="dxa"/>
          </w:tcPr>
          <w:p w14:paraId="7A3554BA" w14:textId="77777777" w:rsidR="00555541" w:rsidRPr="00B30B8D" w:rsidRDefault="00555541" w:rsidP="00B30B8D">
            <w:pPr>
              <w:rPr>
                <w:szCs w:val="22"/>
              </w:rPr>
            </w:pPr>
          </w:p>
        </w:tc>
      </w:tr>
      <w:tr w:rsidR="00555541" w:rsidRPr="00C81FBF" w14:paraId="4247773E" w14:textId="77777777" w:rsidTr="00B30B8D">
        <w:trPr>
          <w:cantSplit/>
        </w:trPr>
        <w:tc>
          <w:tcPr>
            <w:tcW w:w="1668" w:type="dxa"/>
          </w:tcPr>
          <w:p w14:paraId="0671122B" w14:textId="77777777" w:rsidR="00555541" w:rsidRPr="00B30B8D" w:rsidRDefault="00555541" w:rsidP="00B30B8D">
            <w:pPr>
              <w:rPr>
                <w:szCs w:val="22"/>
              </w:rPr>
            </w:pPr>
            <w:r w:rsidRPr="00B30B8D">
              <w:rPr>
                <w:szCs w:val="22"/>
              </w:rPr>
              <w:t>Tulburări oculare</w:t>
            </w:r>
          </w:p>
        </w:tc>
        <w:tc>
          <w:tcPr>
            <w:tcW w:w="1984" w:type="dxa"/>
          </w:tcPr>
          <w:p w14:paraId="3AD2A236" w14:textId="77777777" w:rsidR="00555541" w:rsidRPr="00B30B8D" w:rsidRDefault="00555541" w:rsidP="00B30B8D">
            <w:pPr>
              <w:rPr>
                <w:szCs w:val="22"/>
              </w:rPr>
            </w:pPr>
          </w:p>
        </w:tc>
        <w:tc>
          <w:tcPr>
            <w:tcW w:w="1418" w:type="dxa"/>
          </w:tcPr>
          <w:p w14:paraId="3DA5BA00" w14:textId="77777777" w:rsidR="00555541" w:rsidRPr="00B30B8D" w:rsidRDefault="00555541" w:rsidP="00B30B8D">
            <w:pPr>
              <w:rPr>
                <w:szCs w:val="22"/>
              </w:rPr>
            </w:pPr>
            <w:r w:rsidRPr="00B30B8D">
              <w:rPr>
                <w:szCs w:val="22"/>
              </w:rPr>
              <w:t>Conjunctivită</w:t>
            </w:r>
          </w:p>
        </w:tc>
        <w:tc>
          <w:tcPr>
            <w:tcW w:w="1559" w:type="dxa"/>
          </w:tcPr>
          <w:p w14:paraId="19DD5750" w14:textId="77777777" w:rsidR="00555541" w:rsidRPr="00B30B8D" w:rsidRDefault="00555541" w:rsidP="00B30B8D">
            <w:pPr>
              <w:rPr>
                <w:szCs w:val="22"/>
              </w:rPr>
            </w:pPr>
          </w:p>
        </w:tc>
        <w:tc>
          <w:tcPr>
            <w:tcW w:w="1417" w:type="dxa"/>
          </w:tcPr>
          <w:p w14:paraId="5B6B4C36" w14:textId="77777777" w:rsidR="00555541" w:rsidRPr="00B30B8D" w:rsidRDefault="00555541" w:rsidP="00B30B8D">
            <w:pPr>
              <w:rPr>
                <w:szCs w:val="22"/>
              </w:rPr>
            </w:pPr>
          </w:p>
        </w:tc>
        <w:tc>
          <w:tcPr>
            <w:tcW w:w="1560" w:type="dxa"/>
          </w:tcPr>
          <w:p w14:paraId="3E579DA4" w14:textId="77777777" w:rsidR="00555541" w:rsidRPr="00B30B8D" w:rsidRDefault="00555541" w:rsidP="00B30B8D">
            <w:pPr>
              <w:rPr>
                <w:szCs w:val="22"/>
              </w:rPr>
            </w:pPr>
          </w:p>
        </w:tc>
      </w:tr>
      <w:tr w:rsidR="00555541" w:rsidRPr="00C81FBF" w14:paraId="69845756" w14:textId="77777777" w:rsidTr="00B30B8D">
        <w:trPr>
          <w:cantSplit/>
        </w:trPr>
        <w:tc>
          <w:tcPr>
            <w:tcW w:w="1668" w:type="dxa"/>
          </w:tcPr>
          <w:p w14:paraId="4AB6571F" w14:textId="77777777" w:rsidR="00555541" w:rsidRPr="00B30B8D" w:rsidRDefault="00555541" w:rsidP="00B30B8D">
            <w:pPr>
              <w:rPr>
                <w:szCs w:val="22"/>
              </w:rPr>
            </w:pPr>
            <w:r w:rsidRPr="00B30B8D">
              <w:rPr>
                <w:szCs w:val="22"/>
              </w:rPr>
              <w:t>Tulburări vasculare</w:t>
            </w:r>
          </w:p>
        </w:tc>
        <w:tc>
          <w:tcPr>
            <w:tcW w:w="1984" w:type="dxa"/>
          </w:tcPr>
          <w:p w14:paraId="503912AF" w14:textId="77777777" w:rsidR="00555541" w:rsidRPr="00B30B8D" w:rsidRDefault="00555541" w:rsidP="00B30B8D">
            <w:pPr>
              <w:rPr>
                <w:szCs w:val="22"/>
              </w:rPr>
            </w:pPr>
          </w:p>
        </w:tc>
        <w:tc>
          <w:tcPr>
            <w:tcW w:w="1418" w:type="dxa"/>
          </w:tcPr>
          <w:p w14:paraId="388E95EC" w14:textId="77777777" w:rsidR="00555541" w:rsidRPr="00B30B8D" w:rsidRDefault="00555541" w:rsidP="00B30B8D">
            <w:pPr>
              <w:rPr>
                <w:szCs w:val="22"/>
              </w:rPr>
            </w:pPr>
            <w:r w:rsidRPr="00B30B8D">
              <w:rPr>
                <w:szCs w:val="22"/>
              </w:rPr>
              <w:t>Hipertensiune arterială</w:t>
            </w:r>
          </w:p>
        </w:tc>
        <w:tc>
          <w:tcPr>
            <w:tcW w:w="1559" w:type="dxa"/>
          </w:tcPr>
          <w:p w14:paraId="511A4A1D" w14:textId="77777777" w:rsidR="00555541" w:rsidRPr="00B30B8D" w:rsidRDefault="00555541" w:rsidP="00B30B8D">
            <w:pPr>
              <w:rPr>
                <w:szCs w:val="22"/>
              </w:rPr>
            </w:pPr>
          </w:p>
        </w:tc>
        <w:tc>
          <w:tcPr>
            <w:tcW w:w="1417" w:type="dxa"/>
          </w:tcPr>
          <w:p w14:paraId="789A0A08" w14:textId="77777777" w:rsidR="00555541" w:rsidRPr="00B30B8D" w:rsidRDefault="00555541" w:rsidP="00B30B8D">
            <w:pPr>
              <w:rPr>
                <w:szCs w:val="22"/>
              </w:rPr>
            </w:pPr>
          </w:p>
        </w:tc>
        <w:tc>
          <w:tcPr>
            <w:tcW w:w="1560" w:type="dxa"/>
          </w:tcPr>
          <w:p w14:paraId="487FCA65" w14:textId="77777777" w:rsidR="00555541" w:rsidRPr="00B30B8D" w:rsidRDefault="00555541" w:rsidP="00B30B8D">
            <w:pPr>
              <w:rPr>
                <w:szCs w:val="22"/>
              </w:rPr>
            </w:pPr>
          </w:p>
        </w:tc>
      </w:tr>
      <w:tr w:rsidR="00555541" w:rsidRPr="00C81FBF" w14:paraId="41170DF2"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1517657F" w14:textId="77777777" w:rsidR="00555541" w:rsidRPr="00B30B8D" w:rsidRDefault="00555541" w:rsidP="00B30B8D">
            <w:pPr>
              <w:rPr>
                <w:szCs w:val="22"/>
              </w:rPr>
            </w:pPr>
            <w:r w:rsidRPr="00B30B8D">
              <w:rPr>
                <w:szCs w:val="22"/>
              </w:rPr>
              <w:t>Tulburări respiratorii, toracice şi mediastinale</w:t>
            </w:r>
          </w:p>
        </w:tc>
        <w:tc>
          <w:tcPr>
            <w:tcW w:w="1984" w:type="dxa"/>
            <w:tcBorders>
              <w:top w:val="single" w:sz="4" w:space="0" w:color="auto"/>
              <w:left w:val="single" w:sz="4" w:space="0" w:color="auto"/>
              <w:bottom w:val="single" w:sz="4" w:space="0" w:color="auto"/>
              <w:right w:val="single" w:sz="4" w:space="0" w:color="auto"/>
            </w:tcBorders>
          </w:tcPr>
          <w:p w14:paraId="3D9D7827" w14:textId="77777777" w:rsidR="00555541" w:rsidRPr="00B30B8D" w:rsidRDefault="00555541" w:rsidP="00B30B8D">
            <w:pPr>
              <w:rPr>
                <w:szCs w:val="22"/>
              </w:rPr>
            </w:pPr>
          </w:p>
        </w:tc>
        <w:tc>
          <w:tcPr>
            <w:tcW w:w="1418" w:type="dxa"/>
            <w:tcBorders>
              <w:top w:val="single" w:sz="4" w:space="0" w:color="auto"/>
              <w:left w:val="single" w:sz="4" w:space="0" w:color="auto"/>
              <w:bottom w:val="single" w:sz="4" w:space="0" w:color="auto"/>
              <w:right w:val="single" w:sz="4" w:space="0" w:color="auto"/>
            </w:tcBorders>
          </w:tcPr>
          <w:p w14:paraId="5D1740CA" w14:textId="77777777" w:rsidR="00555541" w:rsidRPr="00B30B8D" w:rsidRDefault="00555541" w:rsidP="00B30B8D">
            <w:pPr>
              <w:rPr>
                <w:szCs w:val="22"/>
              </w:rPr>
            </w:pPr>
            <w:r w:rsidRPr="00B30B8D">
              <w:rPr>
                <w:szCs w:val="22"/>
              </w:rPr>
              <w:t>Tuse, dispnee</w:t>
            </w:r>
          </w:p>
        </w:tc>
        <w:tc>
          <w:tcPr>
            <w:tcW w:w="1559" w:type="dxa"/>
            <w:tcBorders>
              <w:top w:val="single" w:sz="4" w:space="0" w:color="auto"/>
              <w:left w:val="single" w:sz="4" w:space="0" w:color="auto"/>
              <w:bottom w:val="single" w:sz="4" w:space="0" w:color="auto"/>
              <w:right w:val="single" w:sz="4" w:space="0" w:color="auto"/>
            </w:tcBorders>
          </w:tcPr>
          <w:p w14:paraId="601D704E" w14:textId="77777777" w:rsidR="00555541" w:rsidRPr="00B30B8D" w:rsidRDefault="00555541" w:rsidP="00B30B8D">
            <w:pPr>
              <w:rPr>
                <w:szCs w:val="22"/>
              </w:rPr>
            </w:pPr>
          </w:p>
        </w:tc>
        <w:tc>
          <w:tcPr>
            <w:tcW w:w="1417" w:type="dxa"/>
          </w:tcPr>
          <w:p w14:paraId="646A41E4" w14:textId="77777777" w:rsidR="00555541" w:rsidRPr="00B30B8D" w:rsidRDefault="00555541" w:rsidP="00B30B8D">
            <w:pPr>
              <w:rPr>
                <w:szCs w:val="22"/>
              </w:rPr>
            </w:pPr>
          </w:p>
        </w:tc>
        <w:tc>
          <w:tcPr>
            <w:tcW w:w="1560" w:type="dxa"/>
          </w:tcPr>
          <w:p w14:paraId="5B6EB4B3" w14:textId="77777777" w:rsidR="00555541" w:rsidRPr="00B30B8D" w:rsidRDefault="00555541" w:rsidP="00B30B8D">
            <w:pPr>
              <w:rPr>
                <w:szCs w:val="22"/>
              </w:rPr>
            </w:pPr>
          </w:p>
        </w:tc>
      </w:tr>
      <w:tr w:rsidR="00555541" w:rsidRPr="00C81FBF" w14:paraId="5CA5B99D"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2C7ECB5E" w14:textId="77777777" w:rsidR="00555541" w:rsidRPr="00B30B8D" w:rsidRDefault="00555541" w:rsidP="00FA1DB0">
            <w:pPr>
              <w:keepNext/>
              <w:keepLines/>
              <w:rPr>
                <w:szCs w:val="22"/>
              </w:rPr>
            </w:pPr>
            <w:r w:rsidRPr="00B30B8D">
              <w:rPr>
                <w:szCs w:val="22"/>
              </w:rPr>
              <w:t>Tulburări gastro-intestinale</w:t>
            </w:r>
          </w:p>
        </w:tc>
        <w:tc>
          <w:tcPr>
            <w:tcW w:w="1984" w:type="dxa"/>
            <w:tcBorders>
              <w:top w:val="single" w:sz="4" w:space="0" w:color="auto"/>
              <w:left w:val="single" w:sz="4" w:space="0" w:color="auto"/>
              <w:bottom w:val="single" w:sz="4" w:space="0" w:color="auto"/>
              <w:right w:val="single" w:sz="4" w:space="0" w:color="auto"/>
            </w:tcBorders>
          </w:tcPr>
          <w:p w14:paraId="174C8F72" w14:textId="77777777" w:rsidR="00555541" w:rsidRPr="00B30B8D" w:rsidRDefault="00555541" w:rsidP="00FA1DB0">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6F27C807" w14:textId="77777777" w:rsidR="00555541" w:rsidRPr="00B30B8D" w:rsidRDefault="00555541" w:rsidP="00FA1DB0">
            <w:pPr>
              <w:keepNext/>
              <w:keepLines/>
              <w:rPr>
                <w:szCs w:val="22"/>
              </w:rPr>
            </w:pPr>
            <w:r w:rsidRPr="00B30B8D">
              <w:rPr>
                <w:szCs w:val="22"/>
              </w:rPr>
              <w:t>Durere abdominală, ulcerații bucale, gastrită</w:t>
            </w:r>
          </w:p>
        </w:tc>
        <w:tc>
          <w:tcPr>
            <w:tcW w:w="1559" w:type="dxa"/>
            <w:tcBorders>
              <w:top w:val="single" w:sz="4" w:space="0" w:color="auto"/>
              <w:left w:val="single" w:sz="4" w:space="0" w:color="auto"/>
              <w:bottom w:val="single" w:sz="4" w:space="0" w:color="auto"/>
              <w:right w:val="single" w:sz="4" w:space="0" w:color="auto"/>
            </w:tcBorders>
          </w:tcPr>
          <w:p w14:paraId="6431968C" w14:textId="77777777" w:rsidR="00555541" w:rsidRPr="00B30B8D" w:rsidRDefault="00555541" w:rsidP="00FA1DB0">
            <w:pPr>
              <w:keepNext/>
              <w:keepLines/>
              <w:rPr>
                <w:szCs w:val="22"/>
              </w:rPr>
            </w:pPr>
            <w:r w:rsidRPr="00B30B8D">
              <w:rPr>
                <w:szCs w:val="22"/>
              </w:rPr>
              <w:t>Stomatită, ulcer gastric</w:t>
            </w:r>
          </w:p>
        </w:tc>
        <w:tc>
          <w:tcPr>
            <w:tcW w:w="1417" w:type="dxa"/>
          </w:tcPr>
          <w:p w14:paraId="5D69692D" w14:textId="77777777" w:rsidR="00555541" w:rsidRPr="00B30B8D" w:rsidRDefault="00555541" w:rsidP="00FA1DB0">
            <w:pPr>
              <w:keepNext/>
              <w:keepLines/>
              <w:rPr>
                <w:szCs w:val="22"/>
              </w:rPr>
            </w:pPr>
          </w:p>
        </w:tc>
        <w:tc>
          <w:tcPr>
            <w:tcW w:w="1560" w:type="dxa"/>
          </w:tcPr>
          <w:p w14:paraId="2FF4C7E7" w14:textId="77777777" w:rsidR="00555541" w:rsidRPr="00B30B8D" w:rsidRDefault="00555541" w:rsidP="00FA1DB0">
            <w:pPr>
              <w:keepNext/>
              <w:keepLines/>
              <w:rPr>
                <w:szCs w:val="22"/>
              </w:rPr>
            </w:pPr>
          </w:p>
        </w:tc>
      </w:tr>
      <w:tr w:rsidR="003C5365" w:rsidRPr="00C81FBF" w14:paraId="330EFBB5"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5CCEADED" w14:textId="77777777" w:rsidR="003C5365" w:rsidRPr="00B30B8D" w:rsidRDefault="003C5365" w:rsidP="003C5365">
            <w:pPr>
              <w:keepNext/>
              <w:keepLines/>
              <w:rPr>
                <w:szCs w:val="22"/>
              </w:rPr>
            </w:pPr>
            <w:r w:rsidRPr="00B30B8D">
              <w:rPr>
                <w:szCs w:val="22"/>
              </w:rPr>
              <w:t>Tulburări hepatobiliare</w:t>
            </w:r>
          </w:p>
        </w:tc>
        <w:tc>
          <w:tcPr>
            <w:tcW w:w="1984" w:type="dxa"/>
            <w:tcBorders>
              <w:top w:val="single" w:sz="4" w:space="0" w:color="auto"/>
              <w:left w:val="single" w:sz="4" w:space="0" w:color="auto"/>
              <w:bottom w:val="single" w:sz="4" w:space="0" w:color="auto"/>
              <w:right w:val="single" w:sz="4" w:space="0" w:color="auto"/>
            </w:tcBorders>
          </w:tcPr>
          <w:p w14:paraId="7FF33A88" w14:textId="77777777" w:rsidR="003C5365" w:rsidRPr="00B30B8D" w:rsidRDefault="003C5365" w:rsidP="003C5365">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311960A7" w14:textId="77777777" w:rsidR="003C5365" w:rsidRPr="00B30B8D" w:rsidRDefault="003C5365" w:rsidP="003C5365">
            <w:pPr>
              <w:keepNext/>
              <w:keepLines/>
              <w:rPr>
                <w:szCs w:val="22"/>
              </w:rPr>
            </w:pPr>
          </w:p>
        </w:tc>
        <w:tc>
          <w:tcPr>
            <w:tcW w:w="1559" w:type="dxa"/>
            <w:tcBorders>
              <w:top w:val="single" w:sz="4" w:space="0" w:color="auto"/>
              <w:left w:val="single" w:sz="4" w:space="0" w:color="auto"/>
              <w:bottom w:val="single" w:sz="4" w:space="0" w:color="auto"/>
              <w:right w:val="single" w:sz="4" w:space="0" w:color="auto"/>
            </w:tcBorders>
          </w:tcPr>
          <w:p w14:paraId="359DBA37" w14:textId="77777777" w:rsidR="003C5365" w:rsidRPr="00B30B8D" w:rsidRDefault="003C5365" w:rsidP="003C5365">
            <w:pPr>
              <w:keepNext/>
              <w:keepLines/>
              <w:rPr>
                <w:szCs w:val="22"/>
              </w:rPr>
            </w:pPr>
          </w:p>
        </w:tc>
        <w:tc>
          <w:tcPr>
            <w:tcW w:w="1417" w:type="dxa"/>
          </w:tcPr>
          <w:p w14:paraId="61B3EE20" w14:textId="2FC50275" w:rsidR="003C5365" w:rsidRPr="00B30B8D" w:rsidRDefault="003C5365" w:rsidP="00B30B8D">
            <w:pPr>
              <w:pStyle w:val="Standard"/>
              <w:keepNext/>
              <w:keepLines/>
              <w:rPr>
                <w:szCs w:val="22"/>
                <w:lang w:val="ro-RO"/>
              </w:rPr>
            </w:pPr>
            <w:r w:rsidRPr="00B30B8D">
              <w:rPr>
                <w:szCs w:val="22"/>
                <w:lang w:val="ro-RO"/>
              </w:rPr>
              <w:t xml:space="preserve">Afecțiuni hepatice induse medicamentos, hepatită, icter </w:t>
            </w:r>
          </w:p>
        </w:tc>
        <w:tc>
          <w:tcPr>
            <w:tcW w:w="1560" w:type="dxa"/>
          </w:tcPr>
          <w:p w14:paraId="4EC33D2E" w14:textId="77777777" w:rsidR="003C5365" w:rsidRPr="00B30B8D" w:rsidRDefault="003C5365" w:rsidP="003C5365">
            <w:pPr>
              <w:pStyle w:val="Standard"/>
              <w:keepNext/>
              <w:keepLines/>
              <w:rPr>
                <w:szCs w:val="22"/>
                <w:lang w:val="ro-RO"/>
              </w:rPr>
            </w:pPr>
            <w:r w:rsidRPr="00B30B8D">
              <w:rPr>
                <w:szCs w:val="22"/>
                <w:lang w:val="ro-RO"/>
              </w:rPr>
              <w:t>Insuficienţă hepatică</w:t>
            </w:r>
          </w:p>
        </w:tc>
      </w:tr>
      <w:tr w:rsidR="003C5365" w:rsidRPr="00C81FBF" w14:paraId="5E966349"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60DB1B1B" w14:textId="77777777" w:rsidR="003C5365" w:rsidRPr="00B30B8D" w:rsidRDefault="003C5365" w:rsidP="003C5365">
            <w:pPr>
              <w:keepNext/>
              <w:keepLines/>
              <w:rPr>
                <w:szCs w:val="22"/>
              </w:rPr>
            </w:pPr>
            <w:r w:rsidRPr="00B30B8D">
              <w:rPr>
                <w:szCs w:val="22"/>
              </w:rPr>
              <w:t>Afecțiuni cutanate și ale țesului subcutanat</w:t>
            </w:r>
          </w:p>
        </w:tc>
        <w:tc>
          <w:tcPr>
            <w:tcW w:w="1984" w:type="dxa"/>
            <w:tcBorders>
              <w:top w:val="single" w:sz="4" w:space="0" w:color="auto"/>
              <w:left w:val="single" w:sz="4" w:space="0" w:color="auto"/>
              <w:bottom w:val="single" w:sz="4" w:space="0" w:color="auto"/>
              <w:right w:val="single" w:sz="4" w:space="0" w:color="auto"/>
            </w:tcBorders>
          </w:tcPr>
          <w:p w14:paraId="50ABB82B" w14:textId="77777777" w:rsidR="003C5365" w:rsidRPr="00B30B8D" w:rsidRDefault="003C5365" w:rsidP="003C5365">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66C52FE5" w14:textId="77777777" w:rsidR="003C5365" w:rsidRPr="00B30B8D" w:rsidRDefault="003C5365" w:rsidP="003C5365">
            <w:pPr>
              <w:keepNext/>
              <w:keepLines/>
              <w:rPr>
                <w:szCs w:val="22"/>
              </w:rPr>
            </w:pPr>
            <w:r w:rsidRPr="00B30B8D">
              <w:rPr>
                <w:szCs w:val="22"/>
              </w:rPr>
              <w:t>Erupții cutanate tranzitorii, prurit, urticarie</w:t>
            </w:r>
          </w:p>
        </w:tc>
        <w:tc>
          <w:tcPr>
            <w:tcW w:w="1559" w:type="dxa"/>
            <w:tcBorders>
              <w:top w:val="single" w:sz="4" w:space="0" w:color="auto"/>
              <w:left w:val="single" w:sz="4" w:space="0" w:color="auto"/>
              <w:bottom w:val="single" w:sz="4" w:space="0" w:color="auto"/>
              <w:right w:val="single" w:sz="4" w:space="0" w:color="auto"/>
            </w:tcBorders>
          </w:tcPr>
          <w:p w14:paraId="35CB6212" w14:textId="77777777" w:rsidR="003C5365" w:rsidRPr="00B30B8D" w:rsidRDefault="003C5365" w:rsidP="003C5365">
            <w:pPr>
              <w:keepNext/>
              <w:keepLines/>
              <w:rPr>
                <w:szCs w:val="22"/>
              </w:rPr>
            </w:pPr>
          </w:p>
        </w:tc>
        <w:tc>
          <w:tcPr>
            <w:tcW w:w="1417" w:type="dxa"/>
          </w:tcPr>
          <w:p w14:paraId="567E2C5F" w14:textId="77777777" w:rsidR="003C5365" w:rsidRPr="00B30B8D" w:rsidRDefault="003C5365" w:rsidP="003C5365">
            <w:pPr>
              <w:keepNext/>
              <w:keepLines/>
              <w:rPr>
                <w:szCs w:val="22"/>
              </w:rPr>
            </w:pPr>
            <w:r w:rsidRPr="00B30B8D">
              <w:rPr>
                <w:szCs w:val="22"/>
              </w:rPr>
              <w:t>Sindrom Stevens-Johnson</w:t>
            </w:r>
            <w:r w:rsidRPr="00B30B8D">
              <w:rPr>
                <w:szCs w:val="22"/>
                <w:vertAlign w:val="superscript"/>
              </w:rPr>
              <w:t>3</w:t>
            </w:r>
          </w:p>
        </w:tc>
        <w:tc>
          <w:tcPr>
            <w:tcW w:w="1560" w:type="dxa"/>
          </w:tcPr>
          <w:p w14:paraId="41791E90" w14:textId="77777777" w:rsidR="003C5365" w:rsidRPr="00B30B8D" w:rsidRDefault="003C5365" w:rsidP="003C5365">
            <w:pPr>
              <w:keepNext/>
              <w:keepLines/>
              <w:rPr>
                <w:szCs w:val="22"/>
              </w:rPr>
            </w:pPr>
          </w:p>
        </w:tc>
      </w:tr>
      <w:tr w:rsidR="003C5365" w:rsidRPr="00C81FBF" w14:paraId="7B61F9F6"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4A6BD3B7" w14:textId="77777777" w:rsidR="003C5365" w:rsidRPr="00B30B8D" w:rsidRDefault="003C5365" w:rsidP="003C5365">
            <w:pPr>
              <w:keepNext/>
              <w:keepLines/>
              <w:rPr>
                <w:szCs w:val="22"/>
              </w:rPr>
            </w:pPr>
            <w:r w:rsidRPr="00B30B8D">
              <w:rPr>
                <w:szCs w:val="22"/>
              </w:rPr>
              <w:t>Tulburări renale şi ale căilor urinare</w:t>
            </w:r>
          </w:p>
        </w:tc>
        <w:tc>
          <w:tcPr>
            <w:tcW w:w="1984" w:type="dxa"/>
            <w:tcBorders>
              <w:top w:val="single" w:sz="4" w:space="0" w:color="auto"/>
              <w:left w:val="single" w:sz="4" w:space="0" w:color="auto"/>
              <w:bottom w:val="single" w:sz="4" w:space="0" w:color="auto"/>
              <w:right w:val="single" w:sz="4" w:space="0" w:color="auto"/>
            </w:tcBorders>
          </w:tcPr>
          <w:p w14:paraId="25A5F869" w14:textId="77777777" w:rsidR="003C5365" w:rsidRPr="00B30B8D" w:rsidRDefault="003C5365" w:rsidP="003C5365">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6B37A152" w14:textId="77777777" w:rsidR="003C5365" w:rsidRPr="00B30B8D" w:rsidRDefault="003C5365" w:rsidP="003C5365">
            <w:pPr>
              <w:keepNext/>
              <w:keepLines/>
              <w:rPr>
                <w:szCs w:val="22"/>
              </w:rPr>
            </w:pPr>
          </w:p>
        </w:tc>
        <w:tc>
          <w:tcPr>
            <w:tcW w:w="1559" w:type="dxa"/>
            <w:tcBorders>
              <w:top w:val="single" w:sz="4" w:space="0" w:color="auto"/>
              <w:left w:val="single" w:sz="4" w:space="0" w:color="auto"/>
              <w:bottom w:val="single" w:sz="4" w:space="0" w:color="auto"/>
              <w:right w:val="single" w:sz="4" w:space="0" w:color="auto"/>
            </w:tcBorders>
          </w:tcPr>
          <w:p w14:paraId="5034A413" w14:textId="77777777" w:rsidR="003C5365" w:rsidRPr="00B30B8D" w:rsidRDefault="003C5365" w:rsidP="003C5365">
            <w:pPr>
              <w:keepNext/>
              <w:keepLines/>
              <w:rPr>
                <w:szCs w:val="22"/>
              </w:rPr>
            </w:pPr>
            <w:r w:rsidRPr="00B30B8D">
              <w:rPr>
                <w:szCs w:val="22"/>
              </w:rPr>
              <w:t>Nefrolitiază</w:t>
            </w:r>
          </w:p>
        </w:tc>
        <w:tc>
          <w:tcPr>
            <w:tcW w:w="1417" w:type="dxa"/>
          </w:tcPr>
          <w:p w14:paraId="0E874C4A" w14:textId="77777777" w:rsidR="003C5365" w:rsidRPr="00B30B8D" w:rsidRDefault="003C5365" w:rsidP="003C5365">
            <w:pPr>
              <w:keepNext/>
              <w:keepLines/>
              <w:rPr>
                <w:szCs w:val="22"/>
              </w:rPr>
            </w:pPr>
          </w:p>
        </w:tc>
        <w:tc>
          <w:tcPr>
            <w:tcW w:w="1560" w:type="dxa"/>
          </w:tcPr>
          <w:p w14:paraId="77866F1F" w14:textId="77777777" w:rsidR="003C5365" w:rsidRPr="00B30B8D" w:rsidRDefault="003C5365" w:rsidP="003C5365">
            <w:pPr>
              <w:keepNext/>
              <w:keepLines/>
              <w:rPr>
                <w:szCs w:val="22"/>
              </w:rPr>
            </w:pPr>
          </w:p>
        </w:tc>
      </w:tr>
      <w:tr w:rsidR="003C5365" w:rsidRPr="00C81FBF" w14:paraId="267BA510"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78BF3C63" w14:textId="77777777" w:rsidR="003C5365" w:rsidRPr="00B30B8D" w:rsidRDefault="003C5365" w:rsidP="003C5365">
            <w:pPr>
              <w:keepNext/>
              <w:keepLines/>
              <w:rPr>
                <w:szCs w:val="22"/>
              </w:rPr>
            </w:pPr>
            <w:r w:rsidRPr="00B30B8D">
              <w:rPr>
                <w:szCs w:val="22"/>
              </w:rPr>
              <w:t>Tulburări generale și la nivelul locului de administrare</w:t>
            </w:r>
          </w:p>
        </w:tc>
        <w:tc>
          <w:tcPr>
            <w:tcW w:w="1984" w:type="dxa"/>
            <w:tcBorders>
              <w:top w:val="single" w:sz="4" w:space="0" w:color="auto"/>
              <w:left w:val="single" w:sz="4" w:space="0" w:color="auto"/>
              <w:bottom w:val="single" w:sz="4" w:space="0" w:color="auto"/>
              <w:right w:val="single" w:sz="4" w:space="0" w:color="auto"/>
            </w:tcBorders>
          </w:tcPr>
          <w:p w14:paraId="5B7CA311" w14:textId="77777777" w:rsidR="003C5365" w:rsidRPr="00B30B8D" w:rsidRDefault="003C5365" w:rsidP="003C5365">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57889BD1" w14:textId="77777777" w:rsidR="003C5365" w:rsidRPr="00B30B8D" w:rsidRDefault="003C5365" w:rsidP="003C5365">
            <w:pPr>
              <w:keepNext/>
              <w:keepLines/>
              <w:rPr>
                <w:szCs w:val="22"/>
              </w:rPr>
            </w:pPr>
            <w:r w:rsidRPr="00B30B8D">
              <w:rPr>
                <w:szCs w:val="22"/>
              </w:rPr>
              <w:t>Edeme periferice, reacţii de hipersensibilitate</w:t>
            </w:r>
          </w:p>
        </w:tc>
        <w:tc>
          <w:tcPr>
            <w:tcW w:w="1559" w:type="dxa"/>
            <w:tcBorders>
              <w:top w:val="single" w:sz="4" w:space="0" w:color="auto"/>
              <w:left w:val="single" w:sz="4" w:space="0" w:color="auto"/>
              <w:bottom w:val="single" w:sz="4" w:space="0" w:color="auto"/>
              <w:right w:val="single" w:sz="4" w:space="0" w:color="auto"/>
            </w:tcBorders>
          </w:tcPr>
          <w:p w14:paraId="2ECE7632" w14:textId="77777777" w:rsidR="003C5365" w:rsidRPr="00B30B8D" w:rsidRDefault="003C5365" w:rsidP="003C5365">
            <w:pPr>
              <w:keepNext/>
              <w:keepLines/>
              <w:rPr>
                <w:szCs w:val="22"/>
              </w:rPr>
            </w:pPr>
          </w:p>
        </w:tc>
        <w:tc>
          <w:tcPr>
            <w:tcW w:w="1417" w:type="dxa"/>
          </w:tcPr>
          <w:p w14:paraId="41992AC4" w14:textId="77777777" w:rsidR="003C5365" w:rsidRPr="00B30B8D" w:rsidRDefault="003C5365" w:rsidP="003C5365">
            <w:pPr>
              <w:pStyle w:val="Standard"/>
              <w:keepNext/>
              <w:keepLines/>
              <w:rPr>
                <w:szCs w:val="22"/>
                <w:lang w:val="ro-RO"/>
              </w:rPr>
            </w:pPr>
          </w:p>
        </w:tc>
        <w:tc>
          <w:tcPr>
            <w:tcW w:w="1560" w:type="dxa"/>
          </w:tcPr>
          <w:p w14:paraId="2C0A696F" w14:textId="77777777" w:rsidR="003C5365" w:rsidRPr="00B30B8D" w:rsidRDefault="003C5365" w:rsidP="003C5365">
            <w:pPr>
              <w:pStyle w:val="Standard"/>
              <w:keepNext/>
              <w:keepLines/>
              <w:rPr>
                <w:szCs w:val="22"/>
                <w:lang w:val="ro-RO"/>
              </w:rPr>
            </w:pPr>
          </w:p>
        </w:tc>
      </w:tr>
      <w:tr w:rsidR="003C5365" w:rsidRPr="00C81FBF" w14:paraId="3DA05339" w14:textId="77777777" w:rsidTr="00B30B8D">
        <w:trPr>
          <w:cantSplit/>
        </w:trPr>
        <w:tc>
          <w:tcPr>
            <w:tcW w:w="1668" w:type="dxa"/>
            <w:tcBorders>
              <w:top w:val="single" w:sz="4" w:space="0" w:color="auto"/>
              <w:left w:val="single" w:sz="4" w:space="0" w:color="auto"/>
              <w:bottom w:val="single" w:sz="4" w:space="0" w:color="auto"/>
              <w:right w:val="single" w:sz="4" w:space="0" w:color="auto"/>
            </w:tcBorders>
          </w:tcPr>
          <w:p w14:paraId="70781334" w14:textId="77777777" w:rsidR="003C5365" w:rsidRPr="00B30B8D" w:rsidRDefault="003C5365" w:rsidP="003C5365">
            <w:pPr>
              <w:keepNext/>
              <w:keepLines/>
              <w:rPr>
                <w:szCs w:val="22"/>
              </w:rPr>
            </w:pPr>
            <w:r w:rsidRPr="00B30B8D">
              <w:rPr>
                <w:szCs w:val="22"/>
              </w:rPr>
              <w:t>Investigații diagnostice</w:t>
            </w:r>
          </w:p>
        </w:tc>
        <w:tc>
          <w:tcPr>
            <w:tcW w:w="1984" w:type="dxa"/>
            <w:tcBorders>
              <w:top w:val="single" w:sz="4" w:space="0" w:color="auto"/>
              <w:left w:val="single" w:sz="4" w:space="0" w:color="auto"/>
              <w:bottom w:val="single" w:sz="4" w:space="0" w:color="auto"/>
              <w:right w:val="single" w:sz="4" w:space="0" w:color="auto"/>
            </w:tcBorders>
          </w:tcPr>
          <w:p w14:paraId="49859B2A" w14:textId="77777777" w:rsidR="003C5365" w:rsidRPr="00B30B8D" w:rsidRDefault="003C5365" w:rsidP="003C5365">
            <w:pPr>
              <w:keepNext/>
              <w:keepLines/>
              <w:rPr>
                <w:szCs w:val="22"/>
              </w:rPr>
            </w:pPr>
          </w:p>
        </w:tc>
        <w:tc>
          <w:tcPr>
            <w:tcW w:w="1418" w:type="dxa"/>
            <w:tcBorders>
              <w:top w:val="single" w:sz="4" w:space="0" w:color="auto"/>
              <w:left w:val="single" w:sz="4" w:space="0" w:color="auto"/>
              <w:bottom w:val="single" w:sz="4" w:space="0" w:color="auto"/>
              <w:right w:val="single" w:sz="4" w:space="0" w:color="auto"/>
            </w:tcBorders>
          </w:tcPr>
          <w:p w14:paraId="259E7C0B" w14:textId="77777777" w:rsidR="003C5365" w:rsidRPr="00B30B8D" w:rsidRDefault="003C5365" w:rsidP="003C5365">
            <w:pPr>
              <w:keepNext/>
              <w:keepLines/>
              <w:rPr>
                <w:szCs w:val="22"/>
              </w:rPr>
            </w:pPr>
            <w:r w:rsidRPr="00B30B8D">
              <w:rPr>
                <w:szCs w:val="22"/>
              </w:rPr>
              <w:t>Creştere a valorilor serice ale transaminazelor hepatice, creştere în greutate, creşterea bilirubinemiei totale*</w:t>
            </w:r>
          </w:p>
        </w:tc>
        <w:tc>
          <w:tcPr>
            <w:tcW w:w="1559" w:type="dxa"/>
            <w:tcBorders>
              <w:top w:val="single" w:sz="4" w:space="0" w:color="auto"/>
              <w:left w:val="single" w:sz="4" w:space="0" w:color="auto"/>
              <w:bottom w:val="single" w:sz="4" w:space="0" w:color="auto"/>
              <w:right w:val="single" w:sz="4" w:space="0" w:color="auto"/>
            </w:tcBorders>
          </w:tcPr>
          <w:p w14:paraId="4C09670B" w14:textId="77777777" w:rsidR="003C5365" w:rsidRPr="00B30B8D" w:rsidRDefault="003C5365" w:rsidP="003C5365">
            <w:pPr>
              <w:keepNext/>
              <w:keepLines/>
              <w:rPr>
                <w:szCs w:val="22"/>
              </w:rPr>
            </w:pPr>
          </w:p>
        </w:tc>
        <w:tc>
          <w:tcPr>
            <w:tcW w:w="1417" w:type="dxa"/>
          </w:tcPr>
          <w:p w14:paraId="1FC301EA" w14:textId="77777777" w:rsidR="003C5365" w:rsidRPr="00B30B8D" w:rsidRDefault="003C5365" w:rsidP="003C5365">
            <w:pPr>
              <w:pStyle w:val="Standard"/>
              <w:keepNext/>
              <w:keepLines/>
              <w:rPr>
                <w:szCs w:val="22"/>
                <w:lang w:val="ro-RO"/>
              </w:rPr>
            </w:pPr>
          </w:p>
        </w:tc>
        <w:tc>
          <w:tcPr>
            <w:tcW w:w="1560" w:type="dxa"/>
          </w:tcPr>
          <w:p w14:paraId="172D3D96" w14:textId="77777777" w:rsidR="003C5365" w:rsidRPr="00B30B8D" w:rsidRDefault="003C5365" w:rsidP="003C5365">
            <w:pPr>
              <w:pStyle w:val="Standard"/>
              <w:keepNext/>
              <w:keepLines/>
              <w:rPr>
                <w:szCs w:val="22"/>
                <w:lang w:val="ro-RO"/>
              </w:rPr>
            </w:pPr>
          </w:p>
        </w:tc>
      </w:tr>
    </w:tbl>
    <w:p w14:paraId="4AA5803B" w14:textId="77777777" w:rsidR="00A75D49" w:rsidRPr="00E47E5A" w:rsidRDefault="00A75D49" w:rsidP="00A75D49">
      <w:pPr>
        <w:rPr>
          <w:sz w:val="19"/>
          <w:szCs w:val="19"/>
          <w:rPrChange w:id="60" w:author="Author">
            <w:rPr>
              <w:sz w:val="20"/>
            </w:rPr>
          </w:rPrChange>
        </w:rPr>
      </w:pPr>
      <w:r w:rsidRPr="00E47E5A">
        <w:rPr>
          <w:sz w:val="19"/>
          <w:szCs w:val="19"/>
          <w:rPrChange w:id="61" w:author="Author">
            <w:rPr>
              <w:sz w:val="20"/>
            </w:rPr>
          </w:rPrChange>
        </w:rPr>
        <w:t>* Includ creşteri colectate în cadrul monitorizării obişnuite de laborator (vezi textul de mai jos)</w:t>
      </w:r>
    </w:p>
    <w:p w14:paraId="4A353F0F" w14:textId="77777777" w:rsidR="00971969" w:rsidRPr="00C81FBF" w:rsidRDefault="00971969" w:rsidP="00971969">
      <w:pPr>
        <w:pStyle w:val="Standard"/>
        <w:ind w:left="142" w:hanging="142"/>
        <w:rPr>
          <w:sz w:val="19"/>
          <w:szCs w:val="19"/>
          <w:lang w:val="ro-RO"/>
        </w:rPr>
      </w:pPr>
      <w:r w:rsidRPr="00C81FBF">
        <w:rPr>
          <w:sz w:val="19"/>
          <w:szCs w:val="19"/>
          <w:vertAlign w:val="superscript"/>
          <w:lang w:val="ro-RO"/>
        </w:rPr>
        <w:t>1</w:t>
      </w:r>
      <w:r w:rsidRPr="00C81FBF">
        <w:rPr>
          <w:sz w:val="19"/>
          <w:szCs w:val="19"/>
          <w:lang w:val="ro-RO"/>
        </w:rPr>
        <w:t xml:space="preserve"> Vezi pct. 4.3</w:t>
      </w:r>
    </w:p>
    <w:p w14:paraId="77C1044D" w14:textId="77777777" w:rsidR="00971969" w:rsidRPr="00C81FBF" w:rsidRDefault="00971969" w:rsidP="00971969">
      <w:pPr>
        <w:pStyle w:val="Standard"/>
        <w:ind w:left="142" w:hanging="142"/>
        <w:rPr>
          <w:sz w:val="19"/>
          <w:szCs w:val="19"/>
          <w:lang w:val="ro-RO"/>
        </w:rPr>
      </w:pPr>
      <w:r w:rsidRPr="00C81FBF">
        <w:rPr>
          <w:sz w:val="19"/>
          <w:szCs w:val="19"/>
          <w:vertAlign w:val="superscript"/>
          <w:lang w:val="ro-RO"/>
        </w:rPr>
        <w:t>2</w:t>
      </w:r>
      <w:r w:rsidRPr="00C81FBF">
        <w:rPr>
          <w:sz w:val="19"/>
          <w:szCs w:val="19"/>
          <w:lang w:val="ro-RO"/>
        </w:rPr>
        <w:t xml:space="preserve"> Vezi pct. 4.4</w:t>
      </w:r>
    </w:p>
    <w:p w14:paraId="42CF06B8" w14:textId="33FC1214" w:rsidR="00482FFC" w:rsidRPr="00C81FBF" w:rsidRDefault="00971969" w:rsidP="00971969">
      <w:pPr>
        <w:pStyle w:val="Standard"/>
        <w:ind w:left="142" w:hanging="142"/>
        <w:rPr>
          <w:sz w:val="19"/>
          <w:szCs w:val="19"/>
          <w:lang w:val="ro-RO"/>
        </w:rPr>
      </w:pPr>
      <w:r w:rsidRPr="00C81FBF">
        <w:rPr>
          <w:sz w:val="19"/>
          <w:szCs w:val="19"/>
          <w:vertAlign w:val="superscript"/>
          <w:lang w:val="ro-RO"/>
        </w:rPr>
        <w:t>3</w:t>
      </w:r>
      <w:r w:rsidRPr="00C81FBF">
        <w:rPr>
          <w:sz w:val="19"/>
          <w:szCs w:val="19"/>
          <w:lang w:val="ro-RO"/>
        </w:rPr>
        <w:t xml:space="preserve"> </w:t>
      </w:r>
      <w:r w:rsidR="00482FFC" w:rsidRPr="00C81FBF">
        <w:rPr>
          <w:sz w:val="19"/>
          <w:szCs w:val="19"/>
          <w:lang w:val="ro-RO"/>
        </w:rPr>
        <w:t xml:space="preserve">Această reacţie adversă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w:t>
      </w:r>
      <w:r w:rsidR="003C5365" w:rsidRPr="00C81FBF">
        <w:rPr>
          <w:sz w:val="19"/>
          <w:szCs w:val="19"/>
          <w:lang w:val="ro-RO"/>
        </w:rPr>
        <w:t>tocilizumab</w:t>
      </w:r>
      <w:r w:rsidR="00482FFC" w:rsidRPr="00C81FBF">
        <w:rPr>
          <w:sz w:val="19"/>
          <w:szCs w:val="19"/>
          <w:lang w:val="ro-RO"/>
        </w:rPr>
        <w:t xml:space="preserve"> în studiile clinice.</w:t>
      </w:r>
    </w:p>
    <w:p w14:paraId="1B41875B" w14:textId="77777777" w:rsidR="000071FF" w:rsidRPr="00C81FBF" w:rsidRDefault="000071FF" w:rsidP="000071FF">
      <w:pPr>
        <w:rPr>
          <w:sz w:val="20"/>
        </w:rPr>
      </w:pPr>
    </w:p>
    <w:p w14:paraId="3BF25E9D" w14:textId="77777777" w:rsidR="003C5365" w:rsidRPr="00C81FBF" w:rsidRDefault="003C5365" w:rsidP="003C5365">
      <w:pPr>
        <w:rPr>
          <w:i/>
          <w:iCs/>
          <w:szCs w:val="22"/>
        </w:rPr>
      </w:pPr>
      <w:r w:rsidRPr="00C81FBF">
        <w:rPr>
          <w:i/>
          <w:iCs/>
          <w:szCs w:val="22"/>
        </w:rPr>
        <w:t>Pacienţi cu COVID-19</w:t>
      </w:r>
    </w:p>
    <w:p w14:paraId="5C247B7C" w14:textId="0D11CD94" w:rsidR="003C5365" w:rsidRPr="00C81FBF" w:rsidRDefault="003C5365" w:rsidP="00B30B8D">
      <w:pPr>
        <w:widowControl w:val="0"/>
        <w:rPr>
          <w:szCs w:val="22"/>
        </w:rPr>
      </w:pPr>
      <w:r w:rsidRPr="00C81FBF">
        <w:rPr>
          <w:szCs w:val="22"/>
        </w:rPr>
        <w:lastRenderedPageBreak/>
        <w:t>Evaluarea siguranţei acestui medicament în indicaţia COVID-19 s-a bazat pe 3 studii randomizate, dublu-orb, controlate cu placebo (</w:t>
      </w:r>
      <w:ins w:id="62" w:author="Author">
        <w:r w:rsidR="00D542C6">
          <w:rPr>
            <w:szCs w:val="22"/>
          </w:rPr>
          <w:t>S</w:t>
        </w:r>
      </w:ins>
      <w:del w:id="63" w:author="Author">
        <w:r w:rsidRPr="00C81FBF" w:rsidDel="00D542C6">
          <w:rPr>
            <w:szCs w:val="22"/>
          </w:rPr>
          <w:delText>s</w:delText>
        </w:r>
      </w:del>
      <w:r w:rsidRPr="00C81FBF">
        <w:rPr>
          <w:szCs w:val="22"/>
        </w:rPr>
        <w:t xml:space="preserve">tudiile </w:t>
      </w:r>
      <w:ins w:id="64" w:author="Author">
        <w:r w:rsidR="006D46F7">
          <w:rPr>
            <w:szCs w:val="22"/>
          </w:rPr>
          <w:t xml:space="preserve">clinice </w:t>
        </w:r>
      </w:ins>
      <w:r w:rsidRPr="00C81FBF">
        <w:rPr>
          <w:szCs w:val="22"/>
        </w:rPr>
        <w:t xml:space="preserve">ML42528, WA42380 şi WA42511). În total, în cadrul acestor studii </w:t>
      </w:r>
      <w:ins w:id="65" w:author="Author">
        <w:r w:rsidR="00673300">
          <w:rPr>
            <w:szCs w:val="22"/>
          </w:rPr>
          <w:t xml:space="preserve">clinice </w:t>
        </w:r>
      </w:ins>
      <w:r w:rsidRPr="00C81FBF">
        <w:rPr>
          <w:szCs w:val="22"/>
        </w:rPr>
        <w:t>au fost expuşi la tocilizumab 974 de pacienţi. Colectarea de date privind siguranţa din studiul RECOVERY a fost limitată şi nu este prezentată aici.</w:t>
      </w:r>
    </w:p>
    <w:p w14:paraId="7EA224B3" w14:textId="77777777" w:rsidR="003C5365" w:rsidRPr="00C81FBF" w:rsidRDefault="003C5365" w:rsidP="00B30B8D">
      <w:pPr>
        <w:widowControl w:val="0"/>
        <w:rPr>
          <w:szCs w:val="22"/>
        </w:rPr>
      </w:pPr>
    </w:p>
    <w:p w14:paraId="58225E0F" w14:textId="6AD82867" w:rsidR="00EC2C99" w:rsidRPr="00C81FBF" w:rsidRDefault="00EC2C99" w:rsidP="00EC2C99">
      <w:pPr>
        <w:widowControl w:val="0"/>
        <w:rPr>
          <w:szCs w:val="22"/>
        </w:rPr>
      </w:pPr>
      <w:r>
        <w:rPr>
          <w:szCs w:val="22"/>
        </w:rPr>
        <w:t>Următoarele r</w:t>
      </w:r>
      <w:r w:rsidRPr="00C81FBF">
        <w:rPr>
          <w:szCs w:val="22"/>
        </w:rPr>
        <w:t>eacţii adverse enumerate în Tabelul 2</w:t>
      </w:r>
      <w:r>
        <w:rPr>
          <w:szCs w:val="22"/>
        </w:rPr>
        <w:t xml:space="preserve"> </w:t>
      </w:r>
      <w:r w:rsidRPr="00C81FBF">
        <w:rPr>
          <w:szCs w:val="22"/>
        </w:rPr>
        <w:t xml:space="preserve">în funcţie de clasificarea MedDRA </w:t>
      </w:r>
      <w:r>
        <w:rPr>
          <w:szCs w:val="22"/>
        </w:rPr>
        <w:t>pe ASO</w:t>
      </w:r>
      <w:r w:rsidRPr="00C81FBF">
        <w:rPr>
          <w:szCs w:val="22"/>
        </w:rPr>
        <w:t xml:space="preserve">, au fost adjudecate pe baza evenimentelor survenite la minimum 3% dintre pacienţii trataţi cu tocilizumab şi cu o frecvenţă mai mare decât la pacienţii </w:t>
      </w:r>
      <w:r>
        <w:rPr>
          <w:szCs w:val="22"/>
        </w:rPr>
        <w:t>la care s-a administrat</w:t>
      </w:r>
      <w:r w:rsidRPr="00C81FBF">
        <w:rPr>
          <w:szCs w:val="22"/>
        </w:rPr>
        <w:t xml:space="preserve"> placebo, de la nivelul populaţiei cumulate evaluabile în ceea ce priveşte siguranţa</w:t>
      </w:r>
      <w:r>
        <w:rPr>
          <w:szCs w:val="22"/>
        </w:rPr>
        <w:t>,</w:t>
      </w:r>
      <w:r w:rsidRPr="00C81FBF">
        <w:rPr>
          <w:szCs w:val="22"/>
        </w:rPr>
        <w:t xml:space="preserve"> din </w:t>
      </w:r>
      <w:ins w:id="66" w:author="Author">
        <w:r w:rsidR="00D542C6">
          <w:rPr>
            <w:szCs w:val="22"/>
          </w:rPr>
          <w:t>S</w:t>
        </w:r>
      </w:ins>
      <w:del w:id="67" w:author="Author">
        <w:r w:rsidRPr="00C81FBF" w:rsidDel="00D542C6">
          <w:rPr>
            <w:szCs w:val="22"/>
          </w:rPr>
          <w:delText>s</w:delText>
        </w:r>
      </w:del>
      <w:r w:rsidRPr="00C81FBF">
        <w:rPr>
          <w:szCs w:val="22"/>
        </w:rPr>
        <w:t>tudiile clinice ML42528, WA42380 şi WA42511.</w:t>
      </w:r>
    </w:p>
    <w:p w14:paraId="5B873AEF" w14:textId="77777777" w:rsidR="003C5365" w:rsidRPr="00C81FBF" w:rsidRDefault="003C5365" w:rsidP="00EC2C99">
      <w:pPr>
        <w:keepNext/>
        <w:keepLines/>
        <w:rPr>
          <w:i/>
          <w:iCs/>
          <w:szCs w:val="22"/>
        </w:rPr>
      </w:pPr>
      <w:r w:rsidRPr="00C81FBF">
        <w:rPr>
          <w:i/>
          <w:iCs/>
          <w:szCs w:val="22"/>
        </w:rPr>
        <w:t>Tabelul 2</w:t>
      </w:r>
      <w:r w:rsidR="0037141C" w:rsidRPr="00C81FBF">
        <w:rPr>
          <w:i/>
          <w:iCs/>
          <w:szCs w:val="22"/>
        </w:rPr>
        <w:t>.</w:t>
      </w:r>
      <w:r w:rsidRPr="00C81FBF">
        <w:rPr>
          <w:i/>
          <w:iCs/>
          <w:szCs w:val="22"/>
        </w:rPr>
        <w:t xml:space="preserve"> Lista reacţiilor adverse</w:t>
      </w:r>
      <w:r w:rsidRPr="00C81FBF">
        <w:rPr>
          <w:i/>
          <w:iCs/>
          <w:szCs w:val="22"/>
          <w:vertAlign w:val="superscript"/>
        </w:rPr>
        <w:t>1</w:t>
      </w:r>
      <w:r w:rsidRPr="00C81FBF">
        <w:rPr>
          <w:i/>
          <w:iCs/>
          <w:szCs w:val="22"/>
        </w:rPr>
        <w:t xml:space="preserve"> identificate la nivelul populaţiei totale evaluabile din punct de vedere al siguranţei din studiile clinice efectuate cu tocilizumab la pacienţi cu COVID-19</w:t>
      </w:r>
      <w:r w:rsidRPr="00C81FBF">
        <w:rPr>
          <w:i/>
          <w:iCs/>
          <w:szCs w:val="22"/>
          <w:vertAlign w:val="superscript"/>
        </w:rPr>
        <w:t>2</w:t>
      </w:r>
    </w:p>
    <w:p w14:paraId="6DECD802" w14:textId="77777777" w:rsidR="003C5365" w:rsidRPr="00C81FBF" w:rsidRDefault="003C5365" w:rsidP="00EC2C99">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6"/>
      </w:tblGrid>
      <w:tr w:rsidR="003C5365" w:rsidRPr="00C81FBF" w14:paraId="1B20F4CE" w14:textId="77777777" w:rsidTr="002700C2">
        <w:tc>
          <w:tcPr>
            <w:tcW w:w="4643" w:type="dxa"/>
          </w:tcPr>
          <w:p w14:paraId="3227C83A" w14:textId="684E5F5B" w:rsidR="003C5365" w:rsidRPr="00C81FBF" w:rsidRDefault="003C5365" w:rsidP="00B30B8D">
            <w:pPr>
              <w:keepNext/>
              <w:keepLines/>
              <w:rPr>
                <w:b/>
                <w:bCs/>
                <w:szCs w:val="22"/>
              </w:rPr>
            </w:pPr>
            <w:r w:rsidRPr="00C81FBF">
              <w:rPr>
                <w:b/>
                <w:bCs/>
                <w:szCs w:val="22"/>
              </w:rPr>
              <w:t xml:space="preserve">Clasa MedDRA </w:t>
            </w:r>
            <w:r w:rsidR="00BF44DA">
              <w:rPr>
                <w:b/>
                <w:bCs/>
                <w:szCs w:val="22"/>
              </w:rPr>
              <w:t>pe ASO</w:t>
            </w:r>
          </w:p>
        </w:tc>
        <w:tc>
          <w:tcPr>
            <w:tcW w:w="4644" w:type="dxa"/>
          </w:tcPr>
          <w:p w14:paraId="6E9B7A3E" w14:textId="5EE2FC15" w:rsidR="00BF44DA" w:rsidRDefault="00BF44DA" w:rsidP="00B30B8D">
            <w:pPr>
              <w:keepNext/>
              <w:keepLines/>
              <w:jc w:val="center"/>
              <w:rPr>
                <w:b/>
                <w:bCs/>
                <w:szCs w:val="22"/>
              </w:rPr>
            </w:pPr>
            <w:r w:rsidRPr="00811C57">
              <w:rPr>
                <w:b/>
                <w:szCs w:val="22"/>
              </w:rPr>
              <w:t>Categoriile de frecvenţă, cu termenii preferaţi</w:t>
            </w:r>
          </w:p>
          <w:p w14:paraId="3B392A85" w14:textId="4597E0E5" w:rsidR="003C5365" w:rsidRPr="00C81FBF" w:rsidRDefault="003C5365" w:rsidP="00B30B8D">
            <w:pPr>
              <w:keepNext/>
              <w:keepLines/>
              <w:jc w:val="center"/>
              <w:rPr>
                <w:b/>
                <w:bCs/>
                <w:szCs w:val="22"/>
              </w:rPr>
            </w:pPr>
            <w:r w:rsidRPr="00C81FBF">
              <w:rPr>
                <w:b/>
                <w:bCs/>
                <w:szCs w:val="22"/>
              </w:rPr>
              <w:t xml:space="preserve">Frecvente </w:t>
            </w:r>
          </w:p>
        </w:tc>
      </w:tr>
      <w:tr w:rsidR="003C5365" w:rsidRPr="00C81FBF" w14:paraId="4953ED31" w14:textId="77777777" w:rsidTr="002700C2">
        <w:tc>
          <w:tcPr>
            <w:tcW w:w="4643" w:type="dxa"/>
          </w:tcPr>
          <w:p w14:paraId="5A5C370F" w14:textId="77777777" w:rsidR="003C5365" w:rsidRPr="00C81FBF" w:rsidRDefault="003C5365" w:rsidP="00B30B8D">
            <w:pPr>
              <w:keepNext/>
              <w:keepLines/>
              <w:rPr>
                <w:szCs w:val="22"/>
              </w:rPr>
            </w:pPr>
            <w:r w:rsidRPr="00C81FBF">
              <w:rPr>
                <w:szCs w:val="22"/>
              </w:rPr>
              <w:t>Infecţii şi infestări</w:t>
            </w:r>
            <w:r w:rsidR="00864038" w:rsidRPr="00C81FBF">
              <w:rPr>
                <w:szCs w:val="22"/>
              </w:rPr>
              <w:t xml:space="preserve"> </w:t>
            </w:r>
          </w:p>
          <w:p w14:paraId="1EB92B72" w14:textId="77777777" w:rsidR="00864038" w:rsidRPr="00C81FBF" w:rsidRDefault="00864038" w:rsidP="00B30B8D">
            <w:pPr>
              <w:keepNext/>
              <w:keepLines/>
              <w:rPr>
                <w:szCs w:val="22"/>
              </w:rPr>
            </w:pPr>
          </w:p>
        </w:tc>
        <w:tc>
          <w:tcPr>
            <w:tcW w:w="4644" w:type="dxa"/>
          </w:tcPr>
          <w:p w14:paraId="40C46498" w14:textId="77777777" w:rsidR="003C5365" w:rsidRPr="00C81FBF" w:rsidRDefault="003C5365" w:rsidP="00B30B8D">
            <w:pPr>
              <w:keepNext/>
              <w:keepLines/>
              <w:rPr>
                <w:szCs w:val="22"/>
              </w:rPr>
            </w:pPr>
            <w:r w:rsidRPr="00C81FBF">
              <w:rPr>
                <w:szCs w:val="22"/>
              </w:rPr>
              <w:t>Infecţie la nivelul tractului urinar</w:t>
            </w:r>
          </w:p>
        </w:tc>
      </w:tr>
      <w:tr w:rsidR="003C5365" w:rsidRPr="00C81FBF" w14:paraId="1EE01334" w14:textId="77777777" w:rsidTr="002700C2">
        <w:tc>
          <w:tcPr>
            <w:tcW w:w="4643" w:type="dxa"/>
          </w:tcPr>
          <w:p w14:paraId="33BF3FB4" w14:textId="77777777" w:rsidR="003C5365" w:rsidRPr="00C81FBF" w:rsidRDefault="003C5365" w:rsidP="002700C2">
            <w:pPr>
              <w:rPr>
                <w:bCs/>
              </w:rPr>
            </w:pPr>
            <w:r w:rsidRPr="00C81FBF">
              <w:rPr>
                <w:bCs/>
              </w:rPr>
              <w:t>Tulburări metabolice şi de nutriţie</w:t>
            </w:r>
            <w:r w:rsidR="00864038" w:rsidRPr="00C81FBF">
              <w:rPr>
                <w:bCs/>
              </w:rPr>
              <w:t xml:space="preserve"> </w:t>
            </w:r>
          </w:p>
          <w:p w14:paraId="4AFB9A22" w14:textId="77777777" w:rsidR="00864038" w:rsidRPr="00C81FBF" w:rsidRDefault="00864038" w:rsidP="002700C2">
            <w:pPr>
              <w:rPr>
                <w:bCs/>
                <w:szCs w:val="22"/>
              </w:rPr>
            </w:pPr>
          </w:p>
        </w:tc>
        <w:tc>
          <w:tcPr>
            <w:tcW w:w="4644" w:type="dxa"/>
          </w:tcPr>
          <w:p w14:paraId="3154D79B" w14:textId="77777777" w:rsidR="003C5365" w:rsidRPr="00C81FBF" w:rsidRDefault="003C5365" w:rsidP="002700C2">
            <w:pPr>
              <w:rPr>
                <w:szCs w:val="22"/>
              </w:rPr>
            </w:pPr>
            <w:r w:rsidRPr="00C81FBF">
              <w:rPr>
                <w:szCs w:val="22"/>
              </w:rPr>
              <w:t xml:space="preserve">Hipokalemie </w:t>
            </w:r>
          </w:p>
        </w:tc>
      </w:tr>
      <w:tr w:rsidR="003C5365" w:rsidRPr="00C81FBF" w14:paraId="67B94A15" w14:textId="77777777" w:rsidTr="002700C2">
        <w:tc>
          <w:tcPr>
            <w:tcW w:w="4643" w:type="dxa"/>
          </w:tcPr>
          <w:p w14:paraId="154D66B8" w14:textId="77777777" w:rsidR="003C5365" w:rsidRPr="00C81FBF" w:rsidRDefault="003C5365" w:rsidP="002700C2">
            <w:pPr>
              <w:rPr>
                <w:szCs w:val="22"/>
              </w:rPr>
            </w:pPr>
            <w:r w:rsidRPr="00C81FBF">
              <w:rPr>
                <w:szCs w:val="22"/>
              </w:rPr>
              <w:t>Tulburări psihice</w:t>
            </w:r>
          </w:p>
          <w:p w14:paraId="556A567E" w14:textId="77777777" w:rsidR="00864038" w:rsidRPr="00C81FBF" w:rsidRDefault="00864038" w:rsidP="002700C2">
            <w:pPr>
              <w:rPr>
                <w:szCs w:val="22"/>
              </w:rPr>
            </w:pPr>
          </w:p>
        </w:tc>
        <w:tc>
          <w:tcPr>
            <w:tcW w:w="4644" w:type="dxa"/>
          </w:tcPr>
          <w:p w14:paraId="6B84FBB5" w14:textId="77777777" w:rsidR="003C5365" w:rsidRPr="00C81FBF" w:rsidRDefault="003C5365" w:rsidP="002700C2">
            <w:pPr>
              <w:rPr>
                <w:szCs w:val="22"/>
              </w:rPr>
            </w:pPr>
            <w:r w:rsidRPr="00C81FBF">
              <w:rPr>
                <w:szCs w:val="22"/>
              </w:rPr>
              <w:t>Anxietate, insomnie</w:t>
            </w:r>
          </w:p>
        </w:tc>
      </w:tr>
      <w:tr w:rsidR="003C5365" w:rsidRPr="00C81FBF" w14:paraId="06444924" w14:textId="77777777" w:rsidTr="002700C2">
        <w:tc>
          <w:tcPr>
            <w:tcW w:w="4643" w:type="dxa"/>
          </w:tcPr>
          <w:p w14:paraId="4A5C073B" w14:textId="77777777" w:rsidR="003C5365" w:rsidRPr="00C81FBF" w:rsidRDefault="003C5365" w:rsidP="002700C2">
            <w:pPr>
              <w:rPr>
                <w:szCs w:val="22"/>
              </w:rPr>
            </w:pPr>
            <w:r w:rsidRPr="00C81FBF">
              <w:rPr>
                <w:szCs w:val="22"/>
              </w:rPr>
              <w:t>Tulburări vasculare</w:t>
            </w:r>
          </w:p>
          <w:p w14:paraId="478E4916" w14:textId="77777777" w:rsidR="00864038" w:rsidRPr="00C81FBF" w:rsidRDefault="00864038" w:rsidP="002700C2">
            <w:pPr>
              <w:rPr>
                <w:szCs w:val="22"/>
              </w:rPr>
            </w:pPr>
          </w:p>
        </w:tc>
        <w:tc>
          <w:tcPr>
            <w:tcW w:w="4644" w:type="dxa"/>
          </w:tcPr>
          <w:p w14:paraId="3896A4FD" w14:textId="77777777" w:rsidR="003C5365" w:rsidRPr="00C81FBF" w:rsidRDefault="003C5365" w:rsidP="002700C2">
            <w:pPr>
              <w:rPr>
                <w:szCs w:val="22"/>
              </w:rPr>
            </w:pPr>
            <w:r w:rsidRPr="00C81FBF">
              <w:rPr>
                <w:szCs w:val="22"/>
              </w:rPr>
              <w:t>Hipertensiune arterială</w:t>
            </w:r>
          </w:p>
        </w:tc>
      </w:tr>
      <w:tr w:rsidR="003C5365" w:rsidRPr="00C81FBF" w14:paraId="08EA2593" w14:textId="77777777" w:rsidTr="002700C2">
        <w:tc>
          <w:tcPr>
            <w:tcW w:w="4643" w:type="dxa"/>
          </w:tcPr>
          <w:p w14:paraId="04B6ABA5" w14:textId="77777777" w:rsidR="003C5365" w:rsidRPr="00C81FBF" w:rsidRDefault="003C5365" w:rsidP="002700C2">
            <w:pPr>
              <w:rPr>
                <w:szCs w:val="22"/>
              </w:rPr>
            </w:pPr>
            <w:r w:rsidRPr="00C81FBF">
              <w:rPr>
                <w:szCs w:val="22"/>
              </w:rPr>
              <w:t>Tulburări gastro-intestinale</w:t>
            </w:r>
          </w:p>
          <w:p w14:paraId="6EE389F1" w14:textId="77777777" w:rsidR="00864038" w:rsidRPr="00C81FBF" w:rsidRDefault="00864038" w:rsidP="002700C2">
            <w:pPr>
              <w:rPr>
                <w:szCs w:val="22"/>
              </w:rPr>
            </w:pPr>
          </w:p>
        </w:tc>
        <w:tc>
          <w:tcPr>
            <w:tcW w:w="4644" w:type="dxa"/>
          </w:tcPr>
          <w:p w14:paraId="2A2FDAD0" w14:textId="77777777" w:rsidR="003C5365" w:rsidRPr="00C81FBF" w:rsidRDefault="003C5365" w:rsidP="002700C2">
            <w:pPr>
              <w:rPr>
                <w:szCs w:val="22"/>
              </w:rPr>
            </w:pPr>
            <w:r w:rsidRPr="00C81FBF">
              <w:rPr>
                <w:szCs w:val="22"/>
              </w:rPr>
              <w:t>Constipaţie, diaree, greaţă</w:t>
            </w:r>
          </w:p>
        </w:tc>
      </w:tr>
      <w:tr w:rsidR="003C5365" w:rsidRPr="00C81FBF" w14:paraId="42ADC0F8" w14:textId="77777777" w:rsidTr="002700C2">
        <w:tc>
          <w:tcPr>
            <w:tcW w:w="4643" w:type="dxa"/>
          </w:tcPr>
          <w:p w14:paraId="19B01ADF" w14:textId="77777777" w:rsidR="003C5365" w:rsidRPr="00C81FBF" w:rsidRDefault="003C5365" w:rsidP="002700C2">
            <w:pPr>
              <w:rPr>
                <w:szCs w:val="22"/>
              </w:rPr>
            </w:pPr>
            <w:r w:rsidRPr="00C81FBF">
              <w:rPr>
                <w:szCs w:val="22"/>
              </w:rPr>
              <w:t>Tulburări hepatobiliare</w:t>
            </w:r>
          </w:p>
          <w:p w14:paraId="1403A5C5" w14:textId="77777777" w:rsidR="00864038" w:rsidRPr="00C81FBF" w:rsidRDefault="00864038" w:rsidP="002700C2">
            <w:pPr>
              <w:rPr>
                <w:szCs w:val="22"/>
              </w:rPr>
            </w:pPr>
          </w:p>
        </w:tc>
        <w:tc>
          <w:tcPr>
            <w:tcW w:w="4644" w:type="dxa"/>
          </w:tcPr>
          <w:p w14:paraId="6AFB385A" w14:textId="443F353D" w:rsidR="003C5365" w:rsidRPr="00C81FBF" w:rsidRDefault="003C5365" w:rsidP="002700C2">
            <w:pPr>
              <w:rPr>
                <w:szCs w:val="22"/>
              </w:rPr>
            </w:pPr>
            <w:r w:rsidRPr="00C81FBF">
              <w:rPr>
                <w:szCs w:val="22"/>
              </w:rPr>
              <w:t>Valori</w:t>
            </w:r>
            <w:r w:rsidR="00F70F30">
              <w:rPr>
                <w:szCs w:val="22"/>
              </w:rPr>
              <w:t xml:space="preserve"> serice</w:t>
            </w:r>
            <w:r w:rsidRPr="00C81FBF">
              <w:rPr>
                <w:szCs w:val="22"/>
              </w:rPr>
              <w:t xml:space="preserve"> crescute ale transaminazelor hepatice</w:t>
            </w:r>
          </w:p>
        </w:tc>
      </w:tr>
    </w:tbl>
    <w:p w14:paraId="1ED0AFB4" w14:textId="7C358769" w:rsidR="003C5365" w:rsidRPr="00C81FBF" w:rsidRDefault="003C5365" w:rsidP="003C5365">
      <w:pPr>
        <w:rPr>
          <w:sz w:val="18"/>
          <w:szCs w:val="18"/>
        </w:rPr>
      </w:pPr>
      <w:r w:rsidRPr="0076435C">
        <w:rPr>
          <w:sz w:val="18"/>
          <w:szCs w:val="18"/>
          <w:rPrChange w:id="68" w:author="Author">
            <w:rPr>
              <w:sz w:val="18"/>
              <w:szCs w:val="18"/>
              <w:vertAlign w:val="superscript"/>
            </w:rPr>
          </w:rPrChange>
        </w:rPr>
        <w:t>1</w:t>
      </w:r>
      <w:ins w:id="69" w:author="Author">
        <w:r w:rsidR="0062384F">
          <w:rPr>
            <w:sz w:val="18"/>
            <w:szCs w:val="18"/>
          </w:rPr>
          <w:t xml:space="preserve">. </w:t>
        </w:r>
      </w:ins>
      <w:r w:rsidRPr="00C81FBF">
        <w:rPr>
          <w:sz w:val="18"/>
          <w:szCs w:val="18"/>
        </w:rPr>
        <w:t>Pacienţii sunt luaţi în calcul o singură dată pentru fiecare categorie, indiferent de numărul reacţiilor</w:t>
      </w:r>
    </w:p>
    <w:p w14:paraId="46F15C6A" w14:textId="15225EF6" w:rsidR="003C5365" w:rsidRPr="00C81FBF" w:rsidRDefault="003C5365" w:rsidP="003C5365">
      <w:pPr>
        <w:rPr>
          <w:sz w:val="18"/>
          <w:szCs w:val="18"/>
        </w:rPr>
      </w:pPr>
      <w:r w:rsidRPr="0076435C">
        <w:rPr>
          <w:sz w:val="18"/>
          <w:szCs w:val="18"/>
          <w:rPrChange w:id="70" w:author="Author">
            <w:rPr>
              <w:sz w:val="18"/>
              <w:szCs w:val="18"/>
              <w:vertAlign w:val="superscript"/>
            </w:rPr>
          </w:rPrChange>
        </w:rPr>
        <w:t>2</w:t>
      </w:r>
      <w:ins w:id="71" w:author="Author">
        <w:r w:rsidR="0062384F">
          <w:rPr>
            <w:sz w:val="18"/>
            <w:szCs w:val="18"/>
          </w:rPr>
          <w:t xml:space="preserve">. </w:t>
        </w:r>
      </w:ins>
      <w:r w:rsidRPr="00C81FBF">
        <w:rPr>
          <w:sz w:val="18"/>
          <w:szCs w:val="18"/>
        </w:rPr>
        <w:t xml:space="preserve">Sunt incluse reacţiile adjudecate raportate în </w:t>
      </w:r>
      <w:ins w:id="72" w:author="Author">
        <w:r w:rsidR="00D542C6">
          <w:rPr>
            <w:sz w:val="18"/>
            <w:szCs w:val="18"/>
          </w:rPr>
          <w:t>S</w:t>
        </w:r>
      </w:ins>
      <w:del w:id="73" w:author="Author">
        <w:r w:rsidRPr="00C81FBF" w:rsidDel="00D542C6">
          <w:rPr>
            <w:sz w:val="18"/>
            <w:szCs w:val="18"/>
          </w:rPr>
          <w:delText>s</w:delText>
        </w:r>
      </w:del>
      <w:r w:rsidRPr="00C81FBF">
        <w:rPr>
          <w:sz w:val="18"/>
          <w:szCs w:val="18"/>
        </w:rPr>
        <w:t>tudiile</w:t>
      </w:r>
      <w:ins w:id="74" w:author="Author">
        <w:r w:rsidR="006D46F7">
          <w:rPr>
            <w:sz w:val="18"/>
            <w:szCs w:val="18"/>
          </w:rPr>
          <w:t xml:space="preserve"> clinice</w:t>
        </w:r>
      </w:ins>
      <w:r w:rsidRPr="00C81FBF">
        <w:rPr>
          <w:sz w:val="18"/>
          <w:szCs w:val="18"/>
        </w:rPr>
        <w:t xml:space="preserve"> WA42511, WA42380 şi ML42528</w:t>
      </w:r>
    </w:p>
    <w:p w14:paraId="3473280C" w14:textId="77777777" w:rsidR="003C5365" w:rsidRPr="00C81FBF" w:rsidRDefault="003C5365" w:rsidP="003C5365">
      <w:pPr>
        <w:rPr>
          <w:sz w:val="18"/>
          <w:szCs w:val="18"/>
        </w:rPr>
      </w:pPr>
    </w:p>
    <w:p w14:paraId="40D43085" w14:textId="77777777" w:rsidR="003C5365" w:rsidRPr="00C81FBF" w:rsidRDefault="003C5365" w:rsidP="003C5365">
      <w:pPr>
        <w:rPr>
          <w:i/>
          <w:iCs/>
          <w:szCs w:val="22"/>
        </w:rPr>
      </w:pPr>
      <w:r w:rsidRPr="00C81FBF">
        <w:rPr>
          <w:i/>
          <w:iCs/>
          <w:szCs w:val="22"/>
        </w:rPr>
        <w:t>Pacienţi cu AIJs şi AIJp</w:t>
      </w:r>
    </w:p>
    <w:p w14:paraId="27564831" w14:textId="21AD1AF3" w:rsidR="003C5365" w:rsidRPr="00C81FBF" w:rsidRDefault="003C5365" w:rsidP="003C5365">
      <w:r w:rsidRPr="00C81FBF">
        <w:rPr>
          <w:szCs w:val="22"/>
        </w:rPr>
        <w:t xml:space="preserve">Reacţiile adverse la pacienţii cu </w:t>
      </w:r>
      <w:r w:rsidRPr="00C81FBF">
        <w:t xml:space="preserve">AIJs </w:t>
      </w:r>
      <w:r w:rsidRPr="00C81FBF">
        <w:rPr>
          <w:rFonts w:eastAsia="SimSun"/>
          <w:szCs w:val="22"/>
          <w:lang w:eastAsia="zh-CN"/>
        </w:rPr>
        <w:t>şi AIJp trata</w:t>
      </w:r>
      <w:r w:rsidRPr="00C81FBF">
        <w:t xml:space="preserve">ţi cu tocilizumab sunt enumerate şi </w:t>
      </w:r>
      <w:r w:rsidRPr="00C81FBF">
        <w:rPr>
          <w:rFonts w:eastAsia="SimSun"/>
          <w:szCs w:val="22"/>
          <w:lang w:eastAsia="zh-CN"/>
        </w:rPr>
        <w:t xml:space="preserve">prezentate în Tabelul 3, conform clasificării MedDRA </w:t>
      </w:r>
      <w:r w:rsidRPr="00C81FBF">
        <w:t>pe</w:t>
      </w:r>
      <w:r w:rsidR="0071764E">
        <w:t>A</w:t>
      </w:r>
      <w:r w:rsidR="00BF44DA">
        <w:t>SO</w:t>
      </w:r>
      <w:r w:rsidRPr="00C81FBF">
        <w:t>. Categoria de frecvenţă corespunzătoare pentru fiecare reacţie adversă are la bază următoarea convenţie: foarte frecvente (≥ 1/10); frecvente (≥ 1/100 şi &lt; 1/10) sau mai puţin frecvente (≥ 1/1</w:t>
      </w:r>
      <w:r w:rsidR="00C0173F">
        <w:t xml:space="preserve"> </w:t>
      </w:r>
      <w:r w:rsidRPr="00C81FBF">
        <w:t>000 şi &lt; 1/100).</w:t>
      </w:r>
    </w:p>
    <w:p w14:paraId="341C4C87" w14:textId="77777777" w:rsidR="003C5365" w:rsidRPr="00C81FBF" w:rsidRDefault="003C5365" w:rsidP="003C5365"/>
    <w:p w14:paraId="3CB0B0E2" w14:textId="77777777" w:rsidR="003C5365" w:rsidRPr="00C81FBF" w:rsidRDefault="003C5365" w:rsidP="00B30B8D">
      <w:pPr>
        <w:keepNext/>
        <w:keepLines/>
        <w:rPr>
          <w:i/>
          <w:iCs/>
        </w:rPr>
      </w:pPr>
      <w:r w:rsidRPr="00C81FBF">
        <w:rPr>
          <w:i/>
          <w:iCs/>
        </w:rPr>
        <w:lastRenderedPageBreak/>
        <w:t>Tabelul 3. Lista reacţiilor adverse înregistrate în studiile clinice la pacienţii cu AIJs şi AIJp cărora li s-a administrat tocilizumab în monoterapie sau în asociere cu MTX.</w:t>
      </w:r>
    </w:p>
    <w:p w14:paraId="617E9FC6" w14:textId="77777777" w:rsidR="003C5365" w:rsidRPr="00C81FBF" w:rsidRDefault="003C5365" w:rsidP="00B30B8D">
      <w:pPr>
        <w:keepNext/>
        <w:keepLine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722"/>
        <w:gridCol w:w="1420"/>
        <w:gridCol w:w="1138"/>
        <w:gridCol w:w="1691"/>
      </w:tblGrid>
      <w:tr w:rsidR="003C5365" w:rsidRPr="00C81FBF" w14:paraId="6A71AE4E" w14:textId="77777777" w:rsidTr="00B30B8D">
        <w:tc>
          <w:tcPr>
            <w:tcW w:w="2090" w:type="dxa"/>
          </w:tcPr>
          <w:p w14:paraId="51C44852" w14:textId="08EF9D8B"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b/>
                <w:szCs w:val="22"/>
                <w:lang w:eastAsia="zh-CN"/>
              </w:rPr>
              <w:t>Clas</w:t>
            </w:r>
            <w:r w:rsidR="00C0173F">
              <w:rPr>
                <w:rFonts w:eastAsia="SimSun"/>
                <w:b/>
                <w:szCs w:val="22"/>
                <w:lang w:eastAsia="zh-CN"/>
              </w:rPr>
              <w:t>a</w:t>
            </w:r>
            <w:r w:rsidRPr="00B30B8D">
              <w:rPr>
                <w:rFonts w:eastAsia="SimSun"/>
                <w:b/>
                <w:szCs w:val="22"/>
                <w:lang w:eastAsia="zh-CN"/>
              </w:rPr>
              <w:t xml:space="preserve"> MedDRA pe ASO</w:t>
            </w:r>
          </w:p>
        </w:tc>
        <w:tc>
          <w:tcPr>
            <w:tcW w:w="2722" w:type="dxa"/>
          </w:tcPr>
          <w:p w14:paraId="72174003" w14:textId="77777777"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b/>
                <w:szCs w:val="22"/>
                <w:lang w:eastAsia="zh-CN"/>
              </w:rPr>
              <w:t>Termen prefera</w:t>
            </w:r>
            <w:r w:rsidRPr="00B30B8D">
              <w:rPr>
                <w:b/>
                <w:szCs w:val="22"/>
              </w:rPr>
              <w:t>t (TP)</w:t>
            </w:r>
          </w:p>
        </w:tc>
        <w:tc>
          <w:tcPr>
            <w:tcW w:w="4249" w:type="dxa"/>
            <w:gridSpan w:val="3"/>
          </w:tcPr>
          <w:p w14:paraId="00FFA536" w14:textId="77777777" w:rsidR="003C5365" w:rsidRPr="00B30B8D" w:rsidRDefault="003C5365" w:rsidP="00B30B8D">
            <w:pPr>
              <w:keepNext/>
              <w:keepLines/>
              <w:autoSpaceDE w:val="0"/>
              <w:autoSpaceDN w:val="0"/>
              <w:adjustRightInd w:val="0"/>
              <w:jc w:val="center"/>
              <w:rPr>
                <w:rFonts w:eastAsia="SimSun"/>
                <w:b/>
                <w:szCs w:val="22"/>
                <w:lang w:eastAsia="zh-CN"/>
              </w:rPr>
            </w:pPr>
            <w:r w:rsidRPr="00B30B8D">
              <w:rPr>
                <w:rFonts w:eastAsia="SimSun"/>
                <w:b/>
                <w:szCs w:val="22"/>
                <w:lang w:eastAsia="zh-CN"/>
              </w:rPr>
              <w:t>Frecven</w:t>
            </w:r>
            <w:r w:rsidRPr="00B30B8D">
              <w:rPr>
                <w:b/>
                <w:szCs w:val="22"/>
              </w:rPr>
              <w:t>ţă</w:t>
            </w:r>
          </w:p>
        </w:tc>
      </w:tr>
      <w:tr w:rsidR="003C5365" w:rsidRPr="00C81FBF" w14:paraId="4E376F55" w14:textId="77777777" w:rsidTr="00B30B8D">
        <w:tc>
          <w:tcPr>
            <w:tcW w:w="4812" w:type="dxa"/>
            <w:gridSpan w:val="2"/>
          </w:tcPr>
          <w:p w14:paraId="2638CE31"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Infec</w:t>
            </w:r>
            <w:r w:rsidRPr="00B30B8D">
              <w:rPr>
                <w:szCs w:val="22"/>
              </w:rPr>
              <w:t>ţii şi infestări</w:t>
            </w:r>
          </w:p>
        </w:tc>
        <w:tc>
          <w:tcPr>
            <w:tcW w:w="1420" w:type="dxa"/>
          </w:tcPr>
          <w:p w14:paraId="6C4AE34C" w14:textId="77777777" w:rsidR="003C5365" w:rsidRPr="00B30B8D" w:rsidRDefault="003C5365" w:rsidP="00B30B8D">
            <w:pPr>
              <w:keepNext/>
              <w:keepLines/>
              <w:autoSpaceDE w:val="0"/>
              <w:autoSpaceDN w:val="0"/>
              <w:adjustRightInd w:val="0"/>
              <w:jc w:val="center"/>
              <w:rPr>
                <w:rFonts w:eastAsia="SimSun"/>
                <w:szCs w:val="22"/>
                <w:lang w:eastAsia="zh-CN"/>
              </w:rPr>
            </w:pPr>
            <w:r w:rsidRPr="00B30B8D">
              <w:rPr>
                <w:rFonts w:eastAsia="SimSun"/>
                <w:szCs w:val="22"/>
                <w:lang w:eastAsia="zh-CN"/>
              </w:rPr>
              <w:t>Foarte frecvente</w:t>
            </w:r>
          </w:p>
        </w:tc>
        <w:tc>
          <w:tcPr>
            <w:tcW w:w="1138" w:type="dxa"/>
          </w:tcPr>
          <w:p w14:paraId="0FFECEFA" w14:textId="77777777" w:rsidR="003C5365" w:rsidRPr="00B30B8D" w:rsidRDefault="003C5365" w:rsidP="00B30B8D">
            <w:pPr>
              <w:keepNext/>
              <w:keepLines/>
              <w:autoSpaceDE w:val="0"/>
              <w:autoSpaceDN w:val="0"/>
              <w:adjustRightInd w:val="0"/>
              <w:jc w:val="center"/>
              <w:rPr>
                <w:rFonts w:eastAsia="SimSun"/>
                <w:szCs w:val="22"/>
                <w:lang w:eastAsia="zh-CN"/>
              </w:rPr>
            </w:pPr>
            <w:r w:rsidRPr="00B30B8D">
              <w:rPr>
                <w:rFonts w:eastAsia="SimSun"/>
                <w:szCs w:val="22"/>
                <w:lang w:eastAsia="zh-CN"/>
              </w:rPr>
              <w:t>Frecvente</w:t>
            </w:r>
          </w:p>
        </w:tc>
        <w:tc>
          <w:tcPr>
            <w:tcW w:w="1691" w:type="dxa"/>
          </w:tcPr>
          <w:p w14:paraId="3D5703BE" w14:textId="77777777" w:rsidR="003C5365" w:rsidRPr="00B30B8D" w:rsidRDefault="003C5365" w:rsidP="00B30B8D">
            <w:pPr>
              <w:keepNext/>
              <w:keepLines/>
              <w:autoSpaceDE w:val="0"/>
              <w:autoSpaceDN w:val="0"/>
              <w:adjustRightInd w:val="0"/>
              <w:jc w:val="center"/>
              <w:rPr>
                <w:rFonts w:eastAsia="SimSun"/>
                <w:szCs w:val="22"/>
                <w:lang w:eastAsia="zh-CN"/>
              </w:rPr>
            </w:pPr>
            <w:r w:rsidRPr="00B30B8D">
              <w:rPr>
                <w:rFonts w:eastAsia="SimSun"/>
                <w:szCs w:val="22"/>
                <w:lang w:eastAsia="zh-CN"/>
              </w:rPr>
              <w:t>Mai puţin frecvente</w:t>
            </w:r>
          </w:p>
        </w:tc>
      </w:tr>
      <w:tr w:rsidR="003C5365" w:rsidRPr="00C81FBF" w14:paraId="09FBBA1B" w14:textId="77777777" w:rsidTr="00B30B8D">
        <w:tc>
          <w:tcPr>
            <w:tcW w:w="2090" w:type="dxa"/>
          </w:tcPr>
          <w:p w14:paraId="3FB6EB84"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67760669"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Infec</w:t>
            </w:r>
            <w:r w:rsidRPr="00B30B8D">
              <w:rPr>
                <w:szCs w:val="22"/>
              </w:rPr>
              <w:t>ţii ale tractului respirator superior</w:t>
            </w:r>
          </w:p>
        </w:tc>
        <w:tc>
          <w:tcPr>
            <w:tcW w:w="1420" w:type="dxa"/>
          </w:tcPr>
          <w:p w14:paraId="35E0D3B8"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 AIJs</w:t>
            </w:r>
          </w:p>
        </w:tc>
        <w:tc>
          <w:tcPr>
            <w:tcW w:w="1138" w:type="dxa"/>
          </w:tcPr>
          <w:p w14:paraId="0D271110"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2EC656C6"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605D628F" w14:textId="77777777" w:rsidTr="00B30B8D">
        <w:tc>
          <w:tcPr>
            <w:tcW w:w="2090" w:type="dxa"/>
          </w:tcPr>
          <w:p w14:paraId="191F5EED"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638957A7"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Rinofaringită</w:t>
            </w:r>
          </w:p>
        </w:tc>
        <w:tc>
          <w:tcPr>
            <w:tcW w:w="1420" w:type="dxa"/>
          </w:tcPr>
          <w:p w14:paraId="26F48C4B"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 AIJs</w:t>
            </w:r>
          </w:p>
        </w:tc>
        <w:tc>
          <w:tcPr>
            <w:tcW w:w="1138" w:type="dxa"/>
          </w:tcPr>
          <w:p w14:paraId="0EB6DEEF"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18932775"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120A07AE" w14:textId="77777777" w:rsidTr="00B30B8D">
        <w:tc>
          <w:tcPr>
            <w:tcW w:w="4812" w:type="dxa"/>
            <w:gridSpan w:val="2"/>
          </w:tcPr>
          <w:p w14:paraId="799AE47C"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Tulburări ale sistemului nervos</w:t>
            </w:r>
          </w:p>
        </w:tc>
        <w:tc>
          <w:tcPr>
            <w:tcW w:w="1420" w:type="dxa"/>
          </w:tcPr>
          <w:p w14:paraId="463C4F66" w14:textId="77777777" w:rsidR="003C5365" w:rsidRPr="00B30B8D" w:rsidRDefault="003C5365" w:rsidP="00B30B8D">
            <w:pPr>
              <w:keepNext/>
              <w:keepLines/>
              <w:autoSpaceDE w:val="0"/>
              <w:autoSpaceDN w:val="0"/>
              <w:adjustRightInd w:val="0"/>
              <w:rPr>
                <w:rFonts w:eastAsia="SimSun"/>
                <w:szCs w:val="22"/>
                <w:lang w:eastAsia="zh-CN"/>
              </w:rPr>
            </w:pPr>
          </w:p>
        </w:tc>
        <w:tc>
          <w:tcPr>
            <w:tcW w:w="1138" w:type="dxa"/>
          </w:tcPr>
          <w:p w14:paraId="12BEDAB1"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3ED87B96"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6B61D473" w14:textId="77777777" w:rsidTr="00B30B8D">
        <w:tc>
          <w:tcPr>
            <w:tcW w:w="2090" w:type="dxa"/>
          </w:tcPr>
          <w:p w14:paraId="25D55E0D" w14:textId="77777777" w:rsidR="003C5365" w:rsidRPr="00B30B8D" w:rsidRDefault="003C5365" w:rsidP="00B30B8D">
            <w:pPr>
              <w:keepNext/>
              <w:keepLines/>
              <w:autoSpaceDE w:val="0"/>
              <w:autoSpaceDN w:val="0"/>
              <w:adjustRightInd w:val="0"/>
              <w:rPr>
                <w:rFonts w:eastAsia="SimSun"/>
                <w:szCs w:val="22"/>
                <w:lang w:eastAsia="zh-CN"/>
              </w:rPr>
            </w:pPr>
          </w:p>
        </w:tc>
        <w:tc>
          <w:tcPr>
            <w:tcW w:w="2722" w:type="dxa"/>
          </w:tcPr>
          <w:p w14:paraId="0585E946"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Cefalee</w:t>
            </w:r>
          </w:p>
        </w:tc>
        <w:tc>
          <w:tcPr>
            <w:tcW w:w="1420" w:type="dxa"/>
          </w:tcPr>
          <w:p w14:paraId="7D52E004"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c>
          <w:tcPr>
            <w:tcW w:w="1138" w:type="dxa"/>
          </w:tcPr>
          <w:p w14:paraId="6F69057E" w14:textId="77777777"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szCs w:val="22"/>
                <w:lang w:eastAsia="zh-CN"/>
              </w:rPr>
              <w:t>AIJs</w:t>
            </w:r>
          </w:p>
        </w:tc>
        <w:tc>
          <w:tcPr>
            <w:tcW w:w="1691" w:type="dxa"/>
          </w:tcPr>
          <w:p w14:paraId="2B049F59"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35BF3D19" w14:textId="77777777" w:rsidTr="00B30B8D">
        <w:tc>
          <w:tcPr>
            <w:tcW w:w="4812" w:type="dxa"/>
            <w:gridSpan w:val="2"/>
          </w:tcPr>
          <w:p w14:paraId="232025AF"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Tulburări gastro-intestinale</w:t>
            </w:r>
          </w:p>
        </w:tc>
        <w:tc>
          <w:tcPr>
            <w:tcW w:w="1420" w:type="dxa"/>
          </w:tcPr>
          <w:p w14:paraId="23525F40"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2A1CE854"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32099C55"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0C39C0B5" w14:textId="77777777" w:rsidTr="00B30B8D">
        <w:tc>
          <w:tcPr>
            <w:tcW w:w="2090" w:type="dxa"/>
          </w:tcPr>
          <w:p w14:paraId="0497C838"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4DE8C18B" w14:textId="77777777"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szCs w:val="22"/>
                <w:lang w:eastAsia="zh-CN"/>
              </w:rPr>
              <w:t>Grea</w:t>
            </w:r>
            <w:r w:rsidRPr="00B30B8D">
              <w:rPr>
                <w:szCs w:val="22"/>
              </w:rPr>
              <w:t>ţă</w:t>
            </w:r>
          </w:p>
        </w:tc>
        <w:tc>
          <w:tcPr>
            <w:tcW w:w="1420" w:type="dxa"/>
          </w:tcPr>
          <w:p w14:paraId="7555C9FC"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7732B63D"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c>
          <w:tcPr>
            <w:tcW w:w="1691" w:type="dxa"/>
          </w:tcPr>
          <w:p w14:paraId="6F863F5D"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0AF6502D" w14:textId="77777777" w:rsidTr="00B30B8D">
        <w:tc>
          <w:tcPr>
            <w:tcW w:w="2090" w:type="dxa"/>
          </w:tcPr>
          <w:p w14:paraId="1EA2A537"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60A8F111"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Diaree</w:t>
            </w:r>
          </w:p>
        </w:tc>
        <w:tc>
          <w:tcPr>
            <w:tcW w:w="1420" w:type="dxa"/>
          </w:tcPr>
          <w:p w14:paraId="4C34FAF5"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278C646B"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 AIJs</w:t>
            </w:r>
          </w:p>
        </w:tc>
        <w:tc>
          <w:tcPr>
            <w:tcW w:w="1691" w:type="dxa"/>
          </w:tcPr>
          <w:p w14:paraId="4FF5276D"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17410062" w14:textId="77777777" w:rsidTr="00B30B8D">
        <w:tc>
          <w:tcPr>
            <w:tcW w:w="4812" w:type="dxa"/>
            <w:gridSpan w:val="2"/>
          </w:tcPr>
          <w:p w14:paraId="266E7E14" w14:textId="77777777"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szCs w:val="22"/>
                <w:lang w:eastAsia="zh-CN"/>
              </w:rPr>
              <w:t>Tulburări generale</w:t>
            </w:r>
            <w:r w:rsidRPr="00B30B8D">
              <w:rPr>
                <w:rFonts w:eastAsia="SimSun"/>
                <w:b/>
                <w:szCs w:val="22"/>
                <w:lang w:eastAsia="zh-CN"/>
              </w:rPr>
              <w:t xml:space="preserve"> </w:t>
            </w:r>
            <w:r w:rsidRPr="00B30B8D">
              <w:rPr>
                <w:szCs w:val="22"/>
              </w:rPr>
              <w:t>şi la nivelul locului de administrare</w:t>
            </w:r>
          </w:p>
        </w:tc>
        <w:tc>
          <w:tcPr>
            <w:tcW w:w="1420" w:type="dxa"/>
          </w:tcPr>
          <w:p w14:paraId="77E793CA"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0A1D9403"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2BC3F2A9"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12821E00" w14:textId="77777777" w:rsidTr="00B30B8D">
        <w:tc>
          <w:tcPr>
            <w:tcW w:w="2090" w:type="dxa"/>
          </w:tcPr>
          <w:p w14:paraId="33B871EA"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45F6EE55" w14:textId="77777777" w:rsidR="003C5365" w:rsidRPr="00B30B8D" w:rsidRDefault="003C5365" w:rsidP="00B30B8D">
            <w:pPr>
              <w:keepNext/>
              <w:keepLines/>
              <w:autoSpaceDE w:val="0"/>
              <w:autoSpaceDN w:val="0"/>
              <w:adjustRightInd w:val="0"/>
              <w:rPr>
                <w:rFonts w:eastAsia="SimSun"/>
                <w:b/>
                <w:szCs w:val="22"/>
                <w:lang w:eastAsia="zh-CN"/>
              </w:rPr>
            </w:pPr>
            <w:r w:rsidRPr="00B30B8D">
              <w:rPr>
                <w:rFonts w:eastAsia="SimSun"/>
                <w:szCs w:val="22"/>
                <w:lang w:eastAsia="zh-CN"/>
              </w:rPr>
              <w:t>Reac</w:t>
            </w:r>
            <w:r w:rsidRPr="00B30B8D">
              <w:rPr>
                <w:szCs w:val="22"/>
              </w:rPr>
              <w:t>ţii asociate perfuziei</w:t>
            </w:r>
          </w:p>
        </w:tc>
        <w:tc>
          <w:tcPr>
            <w:tcW w:w="1420" w:type="dxa"/>
          </w:tcPr>
          <w:p w14:paraId="2D2201EE"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0CB0D324"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r w:rsidRPr="00B30B8D">
              <w:rPr>
                <w:rFonts w:eastAsia="SimSun"/>
                <w:szCs w:val="22"/>
                <w:vertAlign w:val="superscript"/>
                <w:lang w:eastAsia="zh-CN"/>
              </w:rPr>
              <w:t>1</w:t>
            </w:r>
            <w:r w:rsidRPr="00B30B8D">
              <w:rPr>
                <w:rFonts w:eastAsia="SimSun"/>
                <w:szCs w:val="22"/>
                <w:lang w:eastAsia="zh-CN"/>
              </w:rPr>
              <w:t>, AIJs</w:t>
            </w:r>
            <w:r w:rsidRPr="00B30B8D">
              <w:rPr>
                <w:rFonts w:eastAsia="SimSun"/>
                <w:szCs w:val="22"/>
                <w:vertAlign w:val="superscript"/>
                <w:lang w:eastAsia="zh-CN"/>
              </w:rPr>
              <w:t>2</w:t>
            </w:r>
          </w:p>
        </w:tc>
        <w:tc>
          <w:tcPr>
            <w:tcW w:w="1691" w:type="dxa"/>
          </w:tcPr>
          <w:p w14:paraId="76A0D116"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0AE6C142" w14:textId="77777777" w:rsidTr="00B30B8D">
        <w:tc>
          <w:tcPr>
            <w:tcW w:w="4812" w:type="dxa"/>
            <w:gridSpan w:val="2"/>
          </w:tcPr>
          <w:p w14:paraId="24C593C8"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Investiga</w:t>
            </w:r>
            <w:r w:rsidRPr="00B30B8D">
              <w:rPr>
                <w:szCs w:val="22"/>
              </w:rPr>
              <w:t>ţii diagnostice</w:t>
            </w:r>
          </w:p>
        </w:tc>
        <w:tc>
          <w:tcPr>
            <w:tcW w:w="1420" w:type="dxa"/>
          </w:tcPr>
          <w:p w14:paraId="4AC338D2"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3E67AFF9" w14:textId="77777777" w:rsidR="003C5365" w:rsidRPr="00B30B8D" w:rsidRDefault="003C5365" w:rsidP="00B30B8D">
            <w:pPr>
              <w:keepNext/>
              <w:keepLines/>
              <w:autoSpaceDE w:val="0"/>
              <w:autoSpaceDN w:val="0"/>
              <w:adjustRightInd w:val="0"/>
              <w:rPr>
                <w:rFonts w:eastAsia="SimSun"/>
                <w:b/>
                <w:szCs w:val="22"/>
                <w:lang w:eastAsia="zh-CN"/>
              </w:rPr>
            </w:pPr>
          </w:p>
        </w:tc>
        <w:tc>
          <w:tcPr>
            <w:tcW w:w="1691" w:type="dxa"/>
          </w:tcPr>
          <w:p w14:paraId="2AD6BB93" w14:textId="77777777" w:rsidR="003C5365" w:rsidRPr="00B30B8D" w:rsidRDefault="003C5365" w:rsidP="00B30B8D">
            <w:pPr>
              <w:keepNext/>
              <w:keepLines/>
              <w:autoSpaceDE w:val="0"/>
              <w:autoSpaceDN w:val="0"/>
              <w:adjustRightInd w:val="0"/>
              <w:rPr>
                <w:rFonts w:eastAsia="SimSun"/>
                <w:b/>
                <w:szCs w:val="22"/>
                <w:lang w:eastAsia="zh-CN"/>
              </w:rPr>
            </w:pPr>
          </w:p>
        </w:tc>
      </w:tr>
      <w:tr w:rsidR="003C5365" w:rsidRPr="00C81FBF" w14:paraId="358F9F69" w14:textId="77777777" w:rsidTr="00B30B8D">
        <w:tc>
          <w:tcPr>
            <w:tcW w:w="2090" w:type="dxa"/>
          </w:tcPr>
          <w:p w14:paraId="5190C60F"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3A0B196C"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 xml:space="preserve">Valori serice crescute ale transaminazelor hepatice </w:t>
            </w:r>
          </w:p>
        </w:tc>
        <w:tc>
          <w:tcPr>
            <w:tcW w:w="1420" w:type="dxa"/>
          </w:tcPr>
          <w:p w14:paraId="56DB1442"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2DA50184"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c>
          <w:tcPr>
            <w:tcW w:w="1691" w:type="dxa"/>
          </w:tcPr>
          <w:p w14:paraId="2E38011E" w14:textId="77777777" w:rsidR="003C5365" w:rsidRPr="00B30B8D" w:rsidRDefault="003C5365" w:rsidP="00B30B8D">
            <w:pPr>
              <w:keepNext/>
              <w:keepLines/>
              <w:autoSpaceDE w:val="0"/>
              <w:autoSpaceDN w:val="0"/>
              <w:adjustRightInd w:val="0"/>
              <w:rPr>
                <w:rFonts w:eastAsia="SimSun"/>
                <w:szCs w:val="22"/>
                <w:lang w:eastAsia="zh-CN"/>
              </w:rPr>
            </w:pPr>
          </w:p>
        </w:tc>
      </w:tr>
      <w:tr w:rsidR="003C5365" w:rsidRPr="00C81FBF" w14:paraId="6B91898B" w14:textId="77777777" w:rsidTr="00B30B8D">
        <w:tc>
          <w:tcPr>
            <w:tcW w:w="2090" w:type="dxa"/>
          </w:tcPr>
          <w:p w14:paraId="61E34BDF"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67E283D9"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Scădere a numărului de neutrofile</w:t>
            </w:r>
          </w:p>
        </w:tc>
        <w:tc>
          <w:tcPr>
            <w:tcW w:w="1420" w:type="dxa"/>
          </w:tcPr>
          <w:p w14:paraId="77E913DD"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AIJs</w:t>
            </w:r>
          </w:p>
        </w:tc>
        <w:tc>
          <w:tcPr>
            <w:tcW w:w="1138" w:type="dxa"/>
          </w:tcPr>
          <w:p w14:paraId="43AC050A"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c>
          <w:tcPr>
            <w:tcW w:w="1691" w:type="dxa"/>
          </w:tcPr>
          <w:p w14:paraId="394A1EEF" w14:textId="77777777" w:rsidR="003C5365" w:rsidRPr="00B30B8D" w:rsidRDefault="003C5365" w:rsidP="00B30B8D">
            <w:pPr>
              <w:keepNext/>
              <w:keepLines/>
              <w:autoSpaceDE w:val="0"/>
              <w:autoSpaceDN w:val="0"/>
              <w:adjustRightInd w:val="0"/>
              <w:rPr>
                <w:rFonts w:eastAsia="SimSun"/>
                <w:szCs w:val="22"/>
                <w:lang w:eastAsia="zh-CN"/>
              </w:rPr>
            </w:pPr>
          </w:p>
        </w:tc>
      </w:tr>
      <w:tr w:rsidR="003C5365" w:rsidRPr="00C81FBF" w14:paraId="6CD3D18A" w14:textId="77777777" w:rsidTr="00B30B8D">
        <w:tc>
          <w:tcPr>
            <w:tcW w:w="2090" w:type="dxa"/>
          </w:tcPr>
          <w:p w14:paraId="495687B7"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17A158D1"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Scădere a numărului de trombocite</w:t>
            </w:r>
          </w:p>
        </w:tc>
        <w:tc>
          <w:tcPr>
            <w:tcW w:w="1420" w:type="dxa"/>
          </w:tcPr>
          <w:p w14:paraId="23D8FB88"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56364D52"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AIJs</w:t>
            </w:r>
          </w:p>
        </w:tc>
        <w:tc>
          <w:tcPr>
            <w:tcW w:w="1691" w:type="dxa"/>
          </w:tcPr>
          <w:p w14:paraId="7C41367A"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r>
      <w:tr w:rsidR="003C5365" w:rsidRPr="00C81FBF" w14:paraId="33C45A5C" w14:textId="77777777" w:rsidTr="00B30B8D">
        <w:tc>
          <w:tcPr>
            <w:tcW w:w="2090" w:type="dxa"/>
          </w:tcPr>
          <w:p w14:paraId="151A98A4" w14:textId="77777777" w:rsidR="003C5365" w:rsidRPr="00B30B8D" w:rsidRDefault="003C5365" w:rsidP="00B30B8D">
            <w:pPr>
              <w:keepNext/>
              <w:keepLines/>
              <w:autoSpaceDE w:val="0"/>
              <w:autoSpaceDN w:val="0"/>
              <w:adjustRightInd w:val="0"/>
              <w:rPr>
                <w:rFonts w:eastAsia="SimSun"/>
                <w:b/>
                <w:szCs w:val="22"/>
                <w:lang w:eastAsia="zh-CN"/>
              </w:rPr>
            </w:pPr>
          </w:p>
        </w:tc>
        <w:tc>
          <w:tcPr>
            <w:tcW w:w="2722" w:type="dxa"/>
          </w:tcPr>
          <w:p w14:paraId="385E88A5"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Valori crescute ale colesterolului</w:t>
            </w:r>
          </w:p>
        </w:tc>
        <w:tc>
          <w:tcPr>
            <w:tcW w:w="1420" w:type="dxa"/>
          </w:tcPr>
          <w:p w14:paraId="1DACFD35" w14:textId="77777777" w:rsidR="003C5365" w:rsidRPr="00B30B8D" w:rsidRDefault="003C5365" w:rsidP="00B30B8D">
            <w:pPr>
              <w:keepNext/>
              <w:keepLines/>
              <w:autoSpaceDE w:val="0"/>
              <w:autoSpaceDN w:val="0"/>
              <w:adjustRightInd w:val="0"/>
              <w:rPr>
                <w:rFonts w:eastAsia="SimSun"/>
                <w:b/>
                <w:szCs w:val="22"/>
                <w:lang w:eastAsia="zh-CN"/>
              </w:rPr>
            </w:pPr>
          </w:p>
        </w:tc>
        <w:tc>
          <w:tcPr>
            <w:tcW w:w="1138" w:type="dxa"/>
          </w:tcPr>
          <w:p w14:paraId="107A96E0"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AIJs</w:t>
            </w:r>
          </w:p>
        </w:tc>
        <w:tc>
          <w:tcPr>
            <w:tcW w:w="1691" w:type="dxa"/>
          </w:tcPr>
          <w:p w14:paraId="49FAC0D4" w14:textId="77777777" w:rsidR="003C5365" w:rsidRPr="00B30B8D" w:rsidRDefault="003C5365" w:rsidP="00B30B8D">
            <w:pPr>
              <w:keepNext/>
              <w:keepLines/>
              <w:autoSpaceDE w:val="0"/>
              <w:autoSpaceDN w:val="0"/>
              <w:adjustRightInd w:val="0"/>
              <w:rPr>
                <w:rFonts w:eastAsia="SimSun"/>
                <w:szCs w:val="22"/>
                <w:lang w:eastAsia="zh-CN"/>
              </w:rPr>
            </w:pPr>
            <w:r w:rsidRPr="00B30B8D">
              <w:rPr>
                <w:rFonts w:eastAsia="SimSun"/>
                <w:szCs w:val="22"/>
                <w:lang w:eastAsia="zh-CN"/>
              </w:rPr>
              <w:t>AIJp</w:t>
            </w:r>
          </w:p>
        </w:tc>
      </w:tr>
    </w:tbl>
    <w:p w14:paraId="0ECB50FE" w14:textId="77777777" w:rsidR="003C5365" w:rsidRPr="00C81FBF" w:rsidRDefault="003C5365" w:rsidP="00B30B8D">
      <w:pPr>
        <w:keepNext/>
        <w:keepLines/>
        <w:autoSpaceDE w:val="0"/>
        <w:autoSpaceDN w:val="0"/>
        <w:adjustRightInd w:val="0"/>
        <w:rPr>
          <w:rFonts w:eastAsia="SimSun"/>
          <w:sz w:val="18"/>
          <w:szCs w:val="18"/>
          <w:lang w:eastAsia="zh-CN"/>
        </w:rPr>
      </w:pPr>
      <w:r w:rsidRPr="00C81FBF">
        <w:rPr>
          <w:rFonts w:eastAsia="SimSun"/>
          <w:sz w:val="18"/>
          <w:szCs w:val="18"/>
          <w:lang w:eastAsia="zh-CN"/>
        </w:rPr>
        <w:t>1. Reac</w:t>
      </w:r>
      <w:r w:rsidRPr="00C81FBF">
        <w:rPr>
          <w:sz w:val="18"/>
          <w:szCs w:val="18"/>
        </w:rPr>
        <w:t xml:space="preserve">ţiile asociate perfuziei la pacienţii cu AIJp au inclus, dar nu au fost limitate la cefalee, greaţă </w:t>
      </w:r>
      <w:r w:rsidRPr="00C81FBF">
        <w:rPr>
          <w:rFonts w:eastAsia="SimSun"/>
          <w:sz w:val="18"/>
          <w:szCs w:val="18"/>
          <w:lang w:eastAsia="zh-CN"/>
        </w:rPr>
        <w:t>şi hipotensiune arterială.</w:t>
      </w:r>
    </w:p>
    <w:p w14:paraId="28EEE463" w14:textId="77777777" w:rsidR="003C5365" w:rsidRPr="00C81FBF" w:rsidRDefault="003C5365" w:rsidP="00B30B8D">
      <w:pPr>
        <w:keepNext/>
        <w:keepLines/>
        <w:autoSpaceDE w:val="0"/>
        <w:autoSpaceDN w:val="0"/>
        <w:adjustRightInd w:val="0"/>
        <w:rPr>
          <w:rFonts w:eastAsia="SimSun"/>
          <w:sz w:val="18"/>
          <w:szCs w:val="18"/>
          <w:lang w:eastAsia="zh-CN"/>
        </w:rPr>
      </w:pPr>
      <w:r w:rsidRPr="00C81FBF">
        <w:rPr>
          <w:rFonts w:eastAsia="SimSun"/>
          <w:sz w:val="18"/>
          <w:szCs w:val="18"/>
          <w:lang w:eastAsia="zh-CN"/>
        </w:rPr>
        <w:t>2. Reac</w:t>
      </w:r>
      <w:r w:rsidRPr="00C81FBF">
        <w:rPr>
          <w:sz w:val="18"/>
          <w:szCs w:val="18"/>
        </w:rPr>
        <w:t xml:space="preserve">ţiile asociate perfuziei la pacienţii cu AIJs au inclus, dar nu au fost limitate la erupţie cutanată tranzitorie, urticarie, diaree, disconfort epigastric, artralgie </w:t>
      </w:r>
      <w:r w:rsidRPr="00C81FBF">
        <w:rPr>
          <w:rFonts w:eastAsia="SimSun"/>
          <w:sz w:val="18"/>
          <w:szCs w:val="18"/>
          <w:lang w:eastAsia="zh-CN"/>
        </w:rPr>
        <w:t>şi cefalee.</w:t>
      </w:r>
    </w:p>
    <w:p w14:paraId="6FBC61B5" w14:textId="77777777" w:rsidR="003C5365" w:rsidRPr="00C81FBF" w:rsidRDefault="003C5365" w:rsidP="003C5365">
      <w:pPr>
        <w:rPr>
          <w:i/>
          <w:iCs/>
          <w:szCs w:val="22"/>
        </w:rPr>
      </w:pPr>
      <w:r w:rsidRPr="00C81FBF">
        <w:rPr>
          <w:i/>
          <w:iCs/>
        </w:rPr>
        <w:t xml:space="preserve"> </w:t>
      </w:r>
    </w:p>
    <w:p w14:paraId="28FD625A" w14:textId="77777777" w:rsidR="003C5365" w:rsidRPr="00C81FBF" w:rsidRDefault="003C5365" w:rsidP="00B30B8D">
      <w:pPr>
        <w:ind w:left="567" w:hanging="567"/>
        <w:outlineLvl w:val="0"/>
        <w:rPr>
          <w:szCs w:val="22"/>
          <w:u w:val="single"/>
        </w:rPr>
      </w:pPr>
      <w:r w:rsidRPr="00C81FBF">
        <w:rPr>
          <w:szCs w:val="22"/>
          <w:u w:val="single"/>
        </w:rPr>
        <w:t>Descrierea reacțiilor adverse selectate la medicamente</w:t>
      </w:r>
    </w:p>
    <w:p w14:paraId="1BB2EB71" w14:textId="77777777" w:rsidR="003C5365" w:rsidRPr="00C81FBF" w:rsidRDefault="003C5365" w:rsidP="00B30B8D">
      <w:pPr>
        <w:ind w:left="567" w:hanging="567"/>
        <w:outlineLvl w:val="0"/>
        <w:rPr>
          <w:i/>
          <w:iCs/>
        </w:rPr>
      </w:pPr>
      <w:r w:rsidRPr="00C81FBF">
        <w:rPr>
          <w:i/>
          <w:iCs/>
          <w:szCs w:val="22"/>
        </w:rPr>
        <w:t>Pacienţi cu PR</w:t>
      </w:r>
    </w:p>
    <w:p w14:paraId="39FF123C" w14:textId="2206C377" w:rsidR="003C5365" w:rsidRPr="00C81FBF" w:rsidDel="006D46F7" w:rsidRDefault="003C5365" w:rsidP="00B30B8D">
      <w:pPr>
        <w:ind w:left="567" w:hanging="567"/>
        <w:outlineLvl w:val="0"/>
        <w:rPr>
          <w:del w:id="75" w:author="Author"/>
          <w:i/>
        </w:rPr>
      </w:pPr>
    </w:p>
    <w:p w14:paraId="096B6CE1" w14:textId="77777777" w:rsidR="000071FF" w:rsidRPr="00B30B8D" w:rsidRDefault="000071FF" w:rsidP="00B30B8D">
      <w:pPr>
        <w:ind w:left="567" w:hanging="567"/>
        <w:outlineLvl w:val="0"/>
        <w:rPr>
          <w:i/>
          <w:u w:val="single"/>
        </w:rPr>
      </w:pPr>
      <w:r w:rsidRPr="00B30B8D">
        <w:rPr>
          <w:i/>
          <w:u w:val="single"/>
        </w:rPr>
        <w:t xml:space="preserve">Infecţii </w:t>
      </w:r>
    </w:p>
    <w:p w14:paraId="793CA87C" w14:textId="121677C2" w:rsidR="000071FF" w:rsidRPr="00C81FBF" w:rsidRDefault="000071FF" w:rsidP="00B30B8D">
      <w:pPr>
        <w:outlineLvl w:val="0"/>
      </w:pPr>
      <w:r w:rsidRPr="00C81FBF">
        <w:t>În studiile clinice controlate</w:t>
      </w:r>
      <w:r w:rsidR="00066293" w:rsidRPr="00C81FBF">
        <w:t xml:space="preserve"> cu durata de 6 luni</w:t>
      </w:r>
      <w:r w:rsidRPr="00C81FBF">
        <w:t xml:space="preserve">, </w:t>
      </w:r>
      <w:r w:rsidR="00DE051F" w:rsidRPr="00C81FBF">
        <w:t>incidenţa</w:t>
      </w:r>
      <w:r w:rsidRPr="00C81FBF">
        <w:t xml:space="preserve"> tuturor infecţiilor raportate în grupul tratat </w:t>
      </w:r>
      <w:r w:rsidR="00E07586" w:rsidRPr="00C81FBF">
        <w:t xml:space="preserve">cu </w:t>
      </w:r>
      <w:r w:rsidR="003F70B5" w:rsidRPr="00C81FBF">
        <w:t>t</w:t>
      </w:r>
      <w:r w:rsidR="00E07586" w:rsidRPr="00C81FBF">
        <w:t>ocilizumab 8 </w:t>
      </w:r>
      <w:r w:rsidRPr="00C81FBF">
        <w:t xml:space="preserve">mg/kg şi DMARD a fost de 127 evenimente per 100 </w:t>
      </w:r>
      <w:r w:rsidR="00DE051F" w:rsidRPr="00C81FBF">
        <w:t>pacienţi-</w:t>
      </w:r>
      <w:r w:rsidRPr="00C81FBF">
        <w:t>ani, comparativ cu 112</w:t>
      </w:r>
      <w:r w:rsidR="00EE7DC9" w:rsidRPr="00C81FBF">
        <w:t> </w:t>
      </w:r>
      <w:r w:rsidRPr="00C81FBF">
        <w:t xml:space="preserve">evenimente per 100 </w:t>
      </w:r>
      <w:r w:rsidR="00DE051F" w:rsidRPr="00C81FBF">
        <w:t>pacienţi-</w:t>
      </w:r>
      <w:r w:rsidRPr="00C81FBF">
        <w:t xml:space="preserve">ani în grupul tratat cu placebo şi DMARD. În </w:t>
      </w:r>
      <w:r w:rsidR="00EB3BB8" w:rsidRPr="00C81FBF">
        <w:t xml:space="preserve">cadrul </w:t>
      </w:r>
      <w:r w:rsidR="0096096E" w:rsidRPr="00C81FBF">
        <w:t>expuner</w:t>
      </w:r>
      <w:r w:rsidR="00EB3BB8" w:rsidRPr="00C81FBF">
        <w:t>ii</w:t>
      </w:r>
      <w:r w:rsidR="0096096E" w:rsidRPr="00C81FBF">
        <w:t xml:space="preserve"> </w:t>
      </w:r>
      <w:r w:rsidRPr="00C81FBF">
        <w:t>pe termen lung</w:t>
      </w:r>
      <w:r w:rsidR="00EB3BB8" w:rsidRPr="00C81FBF">
        <w:t xml:space="preserve"> a populaţiei</w:t>
      </w:r>
      <w:r w:rsidRPr="00C81FBF">
        <w:t xml:space="preserve">, </w:t>
      </w:r>
      <w:r w:rsidR="00DE051F" w:rsidRPr="00C81FBF">
        <w:t>incidenţa</w:t>
      </w:r>
      <w:r w:rsidRPr="00C81FBF">
        <w:t xml:space="preserve"> </w:t>
      </w:r>
      <w:r w:rsidR="00066293" w:rsidRPr="00C81FBF">
        <w:t xml:space="preserve">generală a </w:t>
      </w:r>
      <w:r w:rsidRPr="00C81FBF">
        <w:t xml:space="preserve">infecţiilor în grupul tratat cu </w:t>
      </w:r>
      <w:r w:rsidR="006D6620" w:rsidRPr="00C81FBF">
        <w:t>tocilizumab</w:t>
      </w:r>
      <w:r w:rsidR="006D6620" w:rsidRPr="00C81FBF" w:rsidDel="006D6620">
        <w:t xml:space="preserve"> </w:t>
      </w:r>
      <w:r w:rsidRPr="00C81FBF">
        <w:t xml:space="preserve">a fost de </w:t>
      </w:r>
      <w:r w:rsidR="00066293" w:rsidRPr="00C81FBF">
        <w:t>108</w:t>
      </w:r>
      <w:r w:rsidR="00EE7DC9" w:rsidRPr="00C81FBF">
        <w:t> </w:t>
      </w:r>
      <w:r w:rsidRPr="00C81FBF">
        <w:t xml:space="preserve">evenimente per 100 </w:t>
      </w:r>
      <w:r w:rsidR="00DE051F" w:rsidRPr="00C81FBF">
        <w:t>pacienţi-</w:t>
      </w:r>
      <w:r w:rsidRPr="00C81FBF">
        <w:t>ani expunere.</w:t>
      </w:r>
    </w:p>
    <w:p w14:paraId="27189875" w14:textId="77777777" w:rsidR="000071FF" w:rsidRPr="00C81FBF" w:rsidRDefault="000071FF" w:rsidP="00B30B8D"/>
    <w:p w14:paraId="759D7A45" w14:textId="54900EA6" w:rsidR="000071FF" w:rsidRPr="00C81FBF" w:rsidRDefault="000071FF" w:rsidP="00B30B8D">
      <w:r w:rsidRPr="00C81FBF">
        <w:t>În studiile clinice controlate</w:t>
      </w:r>
      <w:r w:rsidR="00066293" w:rsidRPr="00C81FBF">
        <w:t xml:space="preserve"> cu durata de 6 luni</w:t>
      </w:r>
      <w:r w:rsidRPr="00C81FBF">
        <w:t xml:space="preserve">, </w:t>
      </w:r>
      <w:r w:rsidR="00DE051F" w:rsidRPr="00C81FBF">
        <w:t>incidenţa</w:t>
      </w:r>
      <w:r w:rsidRPr="00C81FBF">
        <w:t xml:space="preserve"> infecţiilor grave raportate în grupu</w:t>
      </w:r>
      <w:r w:rsidR="00E07586" w:rsidRPr="00C81FBF">
        <w:t xml:space="preserve">l tratat cu </w:t>
      </w:r>
      <w:r w:rsidR="000010BF" w:rsidRPr="00C81FBF">
        <w:t xml:space="preserve">tocilizumab </w:t>
      </w:r>
      <w:r w:rsidR="00E07586" w:rsidRPr="00C81FBF">
        <w:t>8 </w:t>
      </w:r>
      <w:r w:rsidRPr="00C81FBF">
        <w:t xml:space="preserve">mg/kg şi DMARD a fost de 5,3 evenimente per 100 </w:t>
      </w:r>
      <w:r w:rsidR="00DE051F" w:rsidRPr="00C81FBF">
        <w:t>pacienţi-</w:t>
      </w:r>
      <w:r w:rsidRPr="00C81FBF">
        <w:t xml:space="preserve">ani expunere, comparativ cu 3,9 evenimente per 100 </w:t>
      </w:r>
      <w:r w:rsidR="00DE051F" w:rsidRPr="00C81FBF">
        <w:t>pacienţi-</w:t>
      </w:r>
      <w:r w:rsidRPr="00C81FBF">
        <w:t xml:space="preserve">ani expunere în grupul tratat cu placebo şi DMARD. În studiul </w:t>
      </w:r>
      <w:ins w:id="76" w:author="Author">
        <w:r w:rsidR="00673300">
          <w:t xml:space="preserve">clinic </w:t>
        </w:r>
      </w:ins>
      <w:r w:rsidR="00B50C81" w:rsidRPr="00C81FBF">
        <w:t>cu</w:t>
      </w:r>
      <w:r w:rsidRPr="00C81FBF">
        <w:t xml:space="preserve"> </w:t>
      </w:r>
      <w:r w:rsidR="00B50C81" w:rsidRPr="00C81FBF">
        <w:t xml:space="preserve">administrare în </w:t>
      </w:r>
      <w:r w:rsidRPr="00C81FBF">
        <w:t>monoterapie</w:t>
      </w:r>
      <w:r w:rsidR="00B47A7E" w:rsidRPr="00C81FBF">
        <w:t>,</w:t>
      </w:r>
      <w:r w:rsidRPr="00C81FBF">
        <w:t xml:space="preserve"> </w:t>
      </w:r>
      <w:r w:rsidR="00F31F9B" w:rsidRPr="00C81FBF">
        <w:t>incidenţa</w:t>
      </w:r>
      <w:r w:rsidRPr="00C81FBF">
        <w:t xml:space="preserve"> infecţiilor grave a fost de 3,6 evenimente per 100 </w:t>
      </w:r>
      <w:r w:rsidR="00DE051F" w:rsidRPr="00C81FBF">
        <w:t>pacienţi-</w:t>
      </w:r>
      <w:r w:rsidRPr="00C81FBF">
        <w:t xml:space="preserve">ani expunere în grupul tratat cu </w:t>
      </w:r>
      <w:r w:rsidR="000010BF" w:rsidRPr="00C81FBF">
        <w:t xml:space="preserve">tocilizumab </w:t>
      </w:r>
      <w:r w:rsidRPr="00C81FBF">
        <w:t xml:space="preserve">şi 1,5 evenimente per 100 </w:t>
      </w:r>
      <w:r w:rsidR="00F31F9B" w:rsidRPr="00C81FBF">
        <w:t>pacienţi-</w:t>
      </w:r>
      <w:r w:rsidRPr="00C81FBF">
        <w:t xml:space="preserve">ani expunere în grupul tratat cu MTX. </w:t>
      </w:r>
    </w:p>
    <w:p w14:paraId="3568AAFE" w14:textId="77777777" w:rsidR="000071FF" w:rsidRPr="00C81FBF" w:rsidRDefault="000071FF" w:rsidP="00B30B8D"/>
    <w:p w14:paraId="0B74AAEB" w14:textId="77777777" w:rsidR="000071FF" w:rsidRPr="00C81FBF" w:rsidRDefault="000071FF" w:rsidP="00B30B8D">
      <w:r w:rsidRPr="00C81FBF">
        <w:t xml:space="preserve">În </w:t>
      </w:r>
      <w:r w:rsidR="00C13985" w:rsidRPr="00C81FBF">
        <w:t>cadrul populaţiei</w:t>
      </w:r>
      <w:r w:rsidR="009E0BEF" w:rsidRPr="00C81FBF">
        <w:t xml:space="preserve"> expuse pe termen lung</w:t>
      </w:r>
      <w:r w:rsidRPr="00C81FBF">
        <w:t>,</w:t>
      </w:r>
      <w:r w:rsidR="008273E4" w:rsidRPr="00C81FBF">
        <w:t xml:space="preserve"> </w:t>
      </w:r>
      <w:r w:rsidR="00F31F9B" w:rsidRPr="00C81FBF">
        <w:t>incidenţa</w:t>
      </w:r>
      <w:r w:rsidRPr="00C81FBF">
        <w:t xml:space="preserve"> </w:t>
      </w:r>
      <w:r w:rsidR="008273E4" w:rsidRPr="00C81FBF">
        <w:t xml:space="preserve">generală a </w:t>
      </w:r>
      <w:r w:rsidRPr="00C81FBF">
        <w:t xml:space="preserve">infecţiilor grave </w:t>
      </w:r>
      <w:r w:rsidR="008273E4" w:rsidRPr="00C81FBF">
        <w:t>(bacteriene, virale şi fungice)</w:t>
      </w:r>
      <w:r w:rsidRPr="00C81FBF">
        <w:t xml:space="preserve"> a fost de </w:t>
      </w:r>
      <w:r w:rsidR="008273E4" w:rsidRPr="00C81FBF">
        <w:t>4,7</w:t>
      </w:r>
      <w:r w:rsidRPr="00C81FBF">
        <w:t xml:space="preserve"> evenimente </w:t>
      </w:r>
      <w:r w:rsidR="00C13985" w:rsidRPr="00C81FBF">
        <w:t>la</w:t>
      </w:r>
      <w:r w:rsidRPr="00C81FBF">
        <w:t xml:space="preserve"> 100 </w:t>
      </w:r>
      <w:r w:rsidR="00DE051F" w:rsidRPr="00C81FBF">
        <w:t>pacienţi-</w:t>
      </w:r>
      <w:r w:rsidRPr="00C81FBF">
        <w:t>ani. Infecţiile grave raportate</w:t>
      </w:r>
      <w:r w:rsidR="008273E4" w:rsidRPr="00C81FBF">
        <w:t xml:space="preserve">, unele </w:t>
      </w:r>
      <w:r w:rsidR="00024D40" w:rsidRPr="00C81FBF">
        <w:t>cu evoluţie letală</w:t>
      </w:r>
      <w:r w:rsidR="008273E4" w:rsidRPr="00C81FBF">
        <w:t>,</w:t>
      </w:r>
      <w:r w:rsidRPr="00C81FBF">
        <w:t xml:space="preserve"> includ </w:t>
      </w:r>
      <w:r w:rsidR="00FD4531" w:rsidRPr="00C81FBF">
        <w:t xml:space="preserve">tuberculoza activă, care poate apărea cu boala intrapulmonară sau extrapulmonară, infecţii pulmonare invazive, incluzând candidoza, aspergiloza, </w:t>
      </w:r>
      <w:r w:rsidR="00FD4531" w:rsidRPr="00C81FBF">
        <w:rPr>
          <w:color w:val="000000"/>
          <w:szCs w:val="22"/>
        </w:rPr>
        <w:t>coccidiodomicoza şi infecţia cu P</w:t>
      </w:r>
      <w:r w:rsidR="00FD4531" w:rsidRPr="00C81FBF">
        <w:t xml:space="preserve">neumocystis jiroveci, </w:t>
      </w:r>
      <w:r w:rsidRPr="00C81FBF">
        <w:t>pneumonie, celulită, herpes zoster, gastroenterită, diverticulită, septicemie şi artrită bacteri</w:t>
      </w:r>
      <w:r w:rsidR="00F31F9B" w:rsidRPr="00C81FBF">
        <w:t>a</w:t>
      </w:r>
      <w:r w:rsidRPr="00C81FBF">
        <w:t xml:space="preserve">nă. Au fost raportate cazuri de infecţii oportuniste. </w:t>
      </w:r>
    </w:p>
    <w:p w14:paraId="15CDA847" w14:textId="77777777" w:rsidR="002C4FAF" w:rsidRPr="00C81FBF" w:rsidRDefault="002C4FAF" w:rsidP="00E428DE"/>
    <w:p w14:paraId="0DBD7A65" w14:textId="77777777" w:rsidR="00FC0335" w:rsidRPr="00B30B8D" w:rsidRDefault="00FC0335">
      <w:pPr>
        <w:keepNext/>
        <w:keepLines/>
        <w:rPr>
          <w:i/>
          <w:u w:val="single"/>
        </w:rPr>
        <w:pPrChange w:id="77" w:author="Author">
          <w:pPr/>
        </w:pPrChange>
      </w:pPr>
      <w:r w:rsidRPr="00B30B8D">
        <w:rPr>
          <w:i/>
          <w:u w:val="single"/>
        </w:rPr>
        <w:lastRenderedPageBreak/>
        <w:t>Boală pulmonară interstiţială</w:t>
      </w:r>
    </w:p>
    <w:p w14:paraId="390D3CEC" w14:textId="77777777" w:rsidR="00FC0335" w:rsidRPr="00C81FBF" w:rsidRDefault="00FC0335">
      <w:pPr>
        <w:keepNext/>
        <w:keepLines/>
        <w:pPrChange w:id="78" w:author="Author">
          <w:pPr/>
        </w:pPrChange>
      </w:pPr>
      <w:r w:rsidRPr="00C81FBF">
        <w:t xml:space="preserve">Afectarea funcţiei pulmonare poate creşte riscul dezvoltării de infecţii. Au fost raportate cazuri de boală pulmonară interstiţială în perioada </w:t>
      </w:r>
      <w:r w:rsidR="00AD3AD3" w:rsidRPr="00C81FBF">
        <w:t>ulterioară</w:t>
      </w:r>
      <w:r w:rsidRPr="00C81FBF">
        <w:t xml:space="preserve"> puner</w:t>
      </w:r>
      <w:r w:rsidR="00AD3AD3" w:rsidRPr="00C81FBF">
        <w:t>ii</w:t>
      </w:r>
      <w:r w:rsidRPr="00C81FBF">
        <w:t xml:space="preserve"> pe piaţă (incluzând pneumonita şi fibroza pulmonară), unele dintre acestea având o evoluţie letală.</w:t>
      </w:r>
    </w:p>
    <w:p w14:paraId="4BE70778" w14:textId="77777777" w:rsidR="000071FF" w:rsidRPr="00C81FBF" w:rsidRDefault="000071FF" w:rsidP="000071FF"/>
    <w:p w14:paraId="79166959" w14:textId="77777777" w:rsidR="00D412E9" w:rsidRPr="00B30B8D" w:rsidRDefault="00D412E9" w:rsidP="00D412E9">
      <w:pPr>
        <w:rPr>
          <w:i/>
          <w:u w:val="single"/>
        </w:rPr>
      </w:pPr>
      <w:r w:rsidRPr="00B30B8D">
        <w:rPr>
          <w:i/>
          <w:u w:val="single"/>
        </w:rPr>
        <w:t>Perforaţii gastro</w:t>
      </w:r>
      <w:r w:rsidR="0064370C" w:rsidRPr="00B30B8D">
        <w:rPr>
          <w:i/>
          <w:u w:val="single"/>
        </w:rPr>
        <w:t>-</w:t>
      </w:r>
      <w:r w:rsidRPr="00B30B8D">
        <w:rPr>
          <w:i/>
          <w:u w:val="single"/>
        </w:rPr>
        <w:t>intestinale</w:t>
      </w:r>
    </w:p>
    <w:p w14:paraId="6BD4649B" w14:textId="02FCFE1C" w:rsidR="00D412E9" w:rsidRPr="00C81FBF" w:rsidRDefault="000071FF" w:rsidP="00D412E9">
      <w:r w:rsidRPr="00C81FBF">
        <w:t xml:space="preserve">În timpul </w:t>
      </w:r>
      <w:r w:rsidR="000010BF" w:rsidRPr="00C81FBF">
        <w:t>studiil</w:t>
      </w:r>
      <w:r w:rsidR="00021429" w:rsidRPr="00C81FBF">
        <w:t>or</w:t>
      </w:r>
      <w:r w:rsidR="000010BF" w:rsidRPr="00C81FBF">
        <w:t xml:space="preserve"> clinice controlate</w:t>
      </w:r>
      <w:r w:rsidR="0040668D" w:rsidRPr="00C81FBF">
        <w:t xml:space="preserve"> cu durata</w:t>
      </w:r>
      <w:r w:rsidR="000010BF" w:rsidRPr="00C81FBF">
        <w:t xml:space="preserve"> </w:t>
      </w:r>
      <w:r w:rsidR="003F70B5" w:rsidRPr="00C81FBF">
        <w:t>de 6</w:t>
      </w:r>
      <w:r w:rsidR="000010BF" w:rsidRPr="00C81FBF">
        <w:t xml:space="preserve"> luni</w:t>
      </w:r>
      <w:r w:rsidR="0040668D" w:rsidRPr="00C81FBF">
        <w:t>,</w:t>
      </w:r>
      <w:r w:rsidR="000010BF" w:rsidRPr="00C81FBF">
        <w:t xml:space="preserve"> </w:t>
      </w:r>
      <w:r w:rsidR="00CD773C" w:rsidRPr="00C81FBF">
        <w:t>incidenţa generală a perforaţiilor gastro</w:t>
      </w:r>
      <w:r w:rsidR="0031682E" w:rsidRPr="00C81FBF">
        <w:noBreakHyphen/>
      </w:r>
      <w:r w:rsidR="00CD773C" w:rsidRPr="00C81FBF">
        <w:t xml:space="preserve">intestinale a fost de 0,26 evenimente </w:t>
      </w:r>
      <w:r w:rsidR="00C13985" w:rsidRPr="00C81FBF">
        <w:t>la</w:t>
      </w:r>
      <w:r w:rsidR="00CD773C" w:rsidRPr="00C81FBF">
        <w:t xml:space="preserve"> 100 pacienţi-ani,</w:t>
      </w:r>
      <w:r w:rsidR="003F70B5" w:rsidRPr="00C81FBF">
        <w:t xml:space="preserve"> asociate </w:t>
      </w:r>
      <w:r w:rsidRPr="00C81FBF">
        <w:t xml:space="preserve">tratamentului cu </w:t>
      </w:r>
      <w:r w:rsidR="004A3604" w:rsidRPr="00C81FBF">
        <w:t>t</w:t>
      </w:r>
      <w:r w:rsidRPr="00C81FBF">
        <w:t>ocilizumab</w:t>
      </w:r>
      <w:r w:rsidR="009619EF" w:rsidRPr="00C81FBF">
        <w:t>.</w:t>
      </w:r>
      <w:r w:rsidR="00495FA9" w:rsidRPr="00C81FBF">
        <w:t xml:space="preserve"> </w:t>
      </w:r>
      <w:r w:rsidR="00CD773C" w:rsidRPr="00C81FBF">
        <w:t xml:space="preserve">În </w:t>
      </w:r>
      <w:r w:rsidR="00C13985" w:rsidRPr="00C81FBF">
        <w:t xml:space="preserve">cadrul </w:t>
      </w:r>
      <w:r w:rsidR="00024D40" w:rsidRPr="00C81FBF">
        <w:t>expuner</w:t>
      </w:r>
      <w:r w:rsidR="00C13985" w:rsidRPr="00C81FBF">
        <w:t>ii</w:t>
      </w:r>
      <w:r w:rsidR="00024D40" w:rsidRPr="00C81FBF">
        <w:t xml:space="preserve"> </w:t>
      </w:r>
      <w:r w:rsidR="00CD773C" w:rsidRPr="00C81FBF">
        <w:t>pe termen lung</w:t>
      </w:r>
      <w:r w:rsidR="00C13985" w:rsidRPr="00C81FBF">
        <w:t xml:space="preserve"> a populaţiei</w:t>
      </w:r>
      <w:r w:rsidR="00C83D57" w:rsidRPr="00C81FBF">
        <w:t xml:space="preserve">, </w:t>
      </w:r>
      <w:r w:rsidR="00CD773C" w:rsidRPr="00C81FBF">
        <w:t>incidenţa generală a perforaţiilor gastro</w:t>
      </w:r>
      <w:r w:rsidR="00B27EF4" w:rsidRPr="00C81FBF">
        <w:t>-</w:t>
      </w:r>
      <w:r w:rsidR="00CD773C" w:rsidRPr="00C81FBF">
        <w:t xml:space="preserve">intestinale a fost de 0,28 evenimente </w:t>
      </w:r>
      <w:r w:rsidR="00C13985" w:rsidRPr="00C81FBF">
        <w:t>la</w:t>
      </w:r>
      <w:r w:rsidR="00CD773C" w:rsidRPr="00C81FBF">
        <w:t xml:space="preserve"> 100 pacienţi-ani. </w:t>
      </w:r>
      <w:r w:rsidR="00D412E9" w:rsidRPr="00C81FBF">
        <w:t>Rapoarte</w:t>
      </w:r>
      <w:r w:rsidR="0031682E" w:rsidRPr="00C81FBF">
        <w:t>le</w:t>
      </w:r>
      <w:r w:rsidR="00D412E9" w:rsidRPr="00C81FBF">
        <w:t xml:space="preserve"> de perforaţii gastro</w:t>
      </w:r>
      <w:r w:rsidR="0064370C" w:rsidRPr="00C81FBF">
        <w:t>-</w:t>
      </w:r>
      <w:r w:rsidR="00D412E9" w:rsidRPr="00C81FBF">
        <w:t xml:space="preserve">intestinale </w:t>
      </w:r>
      <w:r w:rsidR="006D6620" w:rsidRPr="00C81FBF">
        <w:t>în timpul tratamentului</w:t>
      </w:r>
      <w:r w:rsidR="00D412E9" w:rsidRPr="00C81FBF">
        <w:t>, au fost descrise iniţial ca</w:t>
      </w:r>
      <w:r w:rsidR="00017282" w:rsidRPr="00C81FBF">
        <w:t xml:space="preserve"> </w:t>
      </w:r>
      <w:r w:rsidR="007C53A6" w:rsidRPr="00C81FBF">
        <w:t xml:space="preserve">fiind </w:t>
      </w:r>
      <w:r w:rsidR="00D412E9" w:rsidRPr="00C81FBF">
        <w:t>complicaţii ale diverticulitei, incluzând peritonit</w:t>
      </w:r>
      <w:r w:rsidR="00017282" w:rsidRPr="00C81FBF">
        <w:t>a</w:t>
      </w:r>
      <w:r w:rsidR="00D412E9" w:rsidRPr="00C81FBF">
        <w:t xml:space="preserve"> purulentă generalizată, perforaţii </w:t>
      </w:r>
      <w:r w:rsidR="00C83D57" w:rsidRPr="00C81FBF">
        <w:t>gastro</w:t>
      </w:r>
      <w:r w:rsidR="00D12F66" w:rsidRPr="00C81FBF">
        <w:t>-</w:t>
      </w:r>
      <w:r w:rsidR="00C83D57" w:rsidRPr="00C81FBF">
        <w:t>intestinale</w:t>
      </w:r>
      <w:r w:rsidR="00D412E9" w:rsidRPr="00C81FBF">
        <w:t xml:space="preserve"> joase, fistule şi abcese.</w:t>
      </w:r>
    </w:p>
    <w:p w14:paraId="4E247017" w14:textId="77777777" w:rsidR="000278FD" w:rsidRPr="00C81FBF" w:rsidRDefault="000278FD" w:rsidP="000071FF">
      <w:pPr>
        <w:ind w:left="567" w:hanging="567"/>
        <w:outlineLvl w:val="0"/>
        <w:rPr>
          <w:i/>
        </w:rPr>
      </w:pPr>
    </w:p>
    <w:p w14:paraId="66ECFDD7" w14:textId="77777777" w:rsidR="000071FF" w:rsidRPr="00B30B8D" w:rsidRDefault="000071FF" w:rsidP="000071FF">
      <w:pPr>
        <w:ind w:left="567" w:hanging="567"/>
        <w:outlineLvl w:val="0"/>
        <w:rPr>
          <w:i/>
          <w:u w:val="single"/>
        </w:rPr>
      </w:pPr>
      <w:r w:rsidRPr="00B30B8D">
        <w:rPr>
          <w:i/>
          <w:u w:val="single"/>
        </w:rPr>
        <w:t xml:space="preserve">Reacţii </w:t>
      </w:r>
      <w:r w:rsidR="006457E8" w:rsidRPr="00B30B8D">
        <w:rPr>
          <w:i/>
          <w:u w:val="single"/>
        </w:rPr>
        <w:t>asociate</w:t>
      </w:r>
      <w:r w:rsidRPr="00B30B8D">
        <w:rPr>
          <w:i/>
          <w:u w:val="single"/>
        </w:rPr>
        <w:t xml:space="preserve"> perfuziei </w:t>
      </w:r>
    </w:p>
    <w:p w14:paraId="2CD318FE" w14:textId="77777777" w:rsidR="000071FF" w:rsidRPr="00C81FBF" w:rsidRDefault="00F03343" w:rsidP="000071FF">
      <w:r w:rsidRPr="00C81FBF">
        <w:t xml:space="preserve">În </w:t>
      </w:r>
      <w:r w:rsidR="00416241" w:rsidRPr="00C81FBF">
        <w:t xml:space="preserve">cadrul </w:t>
      </w:r>
      <w:r w:rsidRPr="00C81FBF">
        <w:t>studiil</w:t>
      </w:r>
      <w:r w:rsidR="00416241" w:rsidRPr="00C81FBF">
        <w:t>or</w:t>
      </w:r>
      <w:r w:rsidRPr="00C81FBF">
        <w:t xml:space="preserve"> clinice controlate cu durata de 6 luni, </w:t>
      </w:r>
      <w:r w:rsidR="00D552FE" w:rsidRPr="00C81FBF">
        <w:t xml:space="preserve">au fost raportate </w:t>
      </w:r>
      <w:r w:rsidRPr="00C81FBF">
        <w:t>e</w:t>
      </w:r>
      <w:r w:rsidR="00021429" w:rsidRPr="00C81FBF">
        <w:t xml:space="preserve">venimente </w:t>
      </w:r>
      <w:r w:rsidR="000071FF" w:rsidRPr="00C81FBF">
        <w:t xml:space="preserve">adverse </w:t>
      </w:r>
      <w:r w:rsidR="006457E8" w:rsidRPr="00C81FBF">
        <w:t>asociate</w:t>
      </w:r>
      <w:r w:rsidR="000071FF" w:rsidRPr="00C81FBF">
        <w:t xml:space="preserve"> perfuziei (evenimente apărute în timpul perfuziei sau până în 24 de ore de la perfuzie) la 6,9% din pacienţii din grupul </w:t>
      </w:r>
      <w:r w:rsidR="009C7084" w:rsidRPr="00C81FBF">
        <w:t xml:space="preserve">tocilizumab </w:t>
      </w:r>
      <w:r w:rsidR="000071FF" w:rsidRPr="00C81FBF">
        <w:t>8</w:t>
      </w:r>
      <w:r w:rsidR="00047A74" w:rsidRPr="00C81FBF">
        <w:t> </w:t>
      </w:r>
      <w:r w:rsidR="000071FF" w:rsidRPr="00C81FBF">
        <w:t xml:space="preserve">mg/kg şi DMARD şi la 5,1% din pacienţii din grupul </w:t>
      </w:r>
      <w:r w:rsidR="009A1825" w:rsidRPr="00C81FBF">
        <w:t xml:space="preserve">tratat cu </w:t>
      </w:r>
      <w:r w:rsidR="000071FF" w:rsidRPr="00C81FBF">
        <w:t xml:space="preserve">placebo şi DMARD. </w:t>
      </w:r>
      <w:r w:rsidR="00A17A4E" w:rsidRPr="00C81FBF">
        <w:t xml:space="preserve">Evenimentele </w:t>
      </w:r>
      <w:r w:rsidR="000071FF" w:rsidRPr="00C81FBF">
        <w:t xml:space="preserve">raportate în timpul perfuziei au fost în principal episoade de hipertensiune arterială; </w:t>
      </w:r>
      <w:r w:rsidR="00AD2849" w:rsidRPr="00C81FBF">
        <w:t xml:space="preserve">evenimentele </w:t>
      </w:r>
      <w:r w:rsidR="000071FF" w:rsidRPr="00C81FBF">
        <w:t>raportate până în 24 de ore de la terminarea perfuziei au fost cefalee</w:t>
      </w:r>
      <w:r w:rsidR="00B27EF4" w:rsidRPr="00C81FBF">
        <w:t>a şi reacţiile cutanate (erupţie cutanată</w:t>
      </w:r>
      <w:r w:rsidR="000071FF" w:rsidRPr="00C81FBF">
        <w:t xml:space="preserve"> tranzitori</w:t>
      </w:r>
      <w:r w:rsidR="00B27EF4" w:rsidRPr="00C81FBF">
        <w:t>e</w:t>
      </w:r>
      <w:r w:rsidR="000071FF" w:rsidRPr="00C81FBF">
        <w:t xml:space="preserve">, urticarie). Aceste </w:t>
      </w:r>
      <w:r w:rsidR="00AD2849" w:rsidRPr="00C81FBF">
        <w:t xml:space="preserve">evenimente </w:t>
      </w:r>
      <w:r w:rsidR="000071FF" w:rsidRPr="00C81FBF">
        <w:t xml:space="preserve">nu au condus la </w:t>
      </w:r>
      <w:r w:rsidR="00641189" w:rsidRPr="00C81FBF">
        <w:t xml:space="preserve">limitarea </w:t>
      </w:r>
      <w:r w:rsidR="000071FF" w:rsidRPr="00C81FBF">
        <w:t>tratamentului.</w:t>
      </w:r>
    </w:p>
    <w:p w14:paraId="397293BA" w14:textId="77777777" w:rsidR="000071FF" w:rsidRPr="00C81FBF" w:rsidRDefault="000071FF" w:rsidP="000071FF"/>
    <w:p w14:paraId="7B9A1D09" w14:textId="7120F5B9" w:rsidR="00F60141" w:rsidRPr="00C81FBF" w:rsidRDefault="00985257" w:rsidP="000071FF">
      <w:pPr>
        <w:rPr>
          <w:szCs w:val="22"/>
        </w:rPr>
      </w:pPr>
      <w:r w:rsidRPr="00C81FBF">
        <w:t>Frecvenţa reacţiilor anafilactice (apărut</w:t>
      </w:r>
      <w:r w:rsidR="006D6620" w:rsidRPr="00C81FBF">
        <w:t>e</w:t>
      </w:r>
      <w:r w:rsidRPr="00C81FBF">
        <w:t xml:space="preserve"> la un total de </w:t>
      </w:r>
      <w:r w:rsidR="003C0A78" w:rsidRPr="00C81FBF">
        <w:t>8</w:t>
      </w:r>
      <w:r w:rsidRPr="00C81FBF">
        <w:t xml:space="preserve"> din </w:t>
      </w:r>
      <w:r w:rsidR="003C0A78" w:rsidRPr="00C81FBF">
        <w:t>4</w:t>
      </w:r>
      <w:ins w:id="79" w:author="Author">
        <w:r w:rsidR="008F0D5D">
          <w:t> </w:t>
        </w:r>
      </w:ins>
      <w:r w:rsidR="003C0A78" w:rsidRPr="00C81FBF">
        <w:t>009</w:t>
      </w:r>
      <w:r w:rsidRPr="00C81FBF">
        <w:t xml:space="preserve"> pacienţi, 0,2%) a fost de câteva ori mai mare după doza de 4 mg/kg, comparativ cu doza de 8 mg/kg. În timpul studiilor clinice deschise şi controlate au fost raportate reacţii de hipersensibilitate semnificative clinic asoci</w:t>
      </w:r>
      <w:r w:rsidR="00AD2849" w:rsidRPr="00C81FBF">
        <w:t>ate</w:t>
      </w:r>
      <w:r w:rsidRPr="00C81FBF">
        <w:t xml:space="preserve"> cu administrarea de tocilizumab şi care au necesitat întreruperea tratamentului la un total de </w:t>
      </w:r>
      <w:r w:rsidR="003C0A78" w:rsidRPr="00C81FBF">
        <w:t>56</w:t>
      </w:r>
      <w:r w:rsidRPr="00C81FBF">
        <w:t xml:space="preserve"> </w:t>
      </w:r>
      <w:r w:rsidR="00C2701A" w:rsidRPr="00C81FBF">
        <w:t xml:space="preserve">de </w:t>
      </w:r>
      <w:r w:rsidRPr="00C81FBF">
        <w:t xml:space="preserve">pacienţi din cei </w:t>
      </w:r>
      <w:r w:rsidR="003C0A78" w:rsidRPr="00C81FBF">
        <w:t>4</w:t>
      </w:r>
      <w:ins w:id="80" w:author="Author">
        <w:r w:rsidR="008F0D5D">
          <w:t> </w:t>
        </w:r>
      </w:ins>
      <w:r w:rsidR="003C0A78" w:rsidRPr="00C81FBF">
        <w:t>009</w:t>
      </w:r>
      <w:r w:rsidRPr="00C81FBF">
        <w:t xml:space="preserve"> pacienţi </w:t>
      </w:r>
      <w:r w:rsidR="006D6620" w:rsidRPr="00C81FBF">
        <w:t xml:space="preserve">(1,4%) </w:t>
      </w:r>
      <w:r w:rsidRPr="00C81FBF">
        <w:t>trataţi. Aceste reacţii au fost observate, în general</w:t>
      </w:r>
      <w:r w:rsidR="006D6620" w:rsidRPr="00C81FBF">
        <w:t>,</w:t>
      </w:r>
      <w:r w:rsidRPr="00C81FBF">
        <w:t xml:space="preserve"> în timpul celei de</w:t>
      </w:r>
      <w:r w:rsidR="000E21BC" w:rsidRPr="00C81FBF">
        <w:t>-</w:t>
      </w:r>
      <w:r w:rsidRPr="00C81FBF">
        <w:t xml:space="preserve">a doua până la a cincea perfuzie cu tocilizumab (vezi pct. 4.4). </w:t>
      </w:r>
      <w:r w:rsidRPr="00C81FBF">
        <w:rPr>
          <w:szCs w:val="22"/>
        </w:rPr>
        <w:t xml:space="preserve">În perioada </w:t>
      </w:r>
      <w:r w:rsidR="00CC7FFB" w:rsidRPr="00C81FBF">
        <w:rPr>
          <w:szCs w:val="22"/>
        </w:rPr>
        <w:t>ulterioară</w:t>
      </w:r>
      <w:r w:rsidRPr="00C81FBF">
        <w:rPr>
          <w:szCs w:val="22"/>
        </w:rPr>
        <w:t xml:space="preserve"> puner</w:t>
      </w:r>
      <w:r w:rsidR="00CC7FFB" w:rsidRPr="00C81FBF">
        <w:rPr>
          <w:szCs w:val="22"/>
        </w:rPr>
        <w:t>ii</w:t>
      </w:r>
      <w:r w:rsidRPr="00C81FBF">
        <w:rPr>
          <w:szCs w:val="22"/>
        </w:rPr>
        <w:t xml:space="preserve"> pe piaţă, a fost raportată anafilaxia letală survenită în timpul tratamentului cu tocilizumab (vezi pct. 4.4). </w:t>
      </w:r>
    </w:p>
    <w:p w14:paraId="6258D3A2" w14:textId="77777777" w:rsidR="00985257" w:rsidRPr="00C81FBF" w:rsidRDefault="00985257" w:rsidP="000071FF"/>
    <w:p w14:paraId="04BBE750" w14:textId="77777777" w:rsidR="00A72FF2" w:rsidRPr="00B30B8D" w:rsidRDefault="000071FF" w:rsidP="00A72FF2">
      <w:pPr>
        <w:ind w:left="567" w:hanging="567"/>
        <w:outlineLvl w:val="0"/>
        <w:rPr>
          <w:i/>
          <w:u w:val="single"/>
        </w:rPr>
      </w:pPr>
      <w:r w:rsidRPr="00B30B8D">
        <w:rPr>
          <w:i/>
          <w:u w:val="single"/>
        </w:rPr>
        <w:t>Imunogenitate</w:t>
      </w:r>
    </w:p>
    <w:p w14:paraId="37A5AC66" w14:textId="1CCF83D1" w:rsidR="00A72FF2" w:rsidRPr="00C81FBF" w:rsidRDefault="000071FF" w:rsidP="00A72FF2">
      <w:pPr>
        <w:ind w:left="567" w:hanging="567"/>
        <w:outlineLvl w:val="0"/>
      </w:pPr>
      <w:r w:rsidRPr="00C81FBF">
        <w:t xml:space="preserve">În studiile clinice controlate </w:t>
      </w:r>
      <w:r w:rsidR="00F03343" w:rsidRPr="00C81FBF">
        <w:t xml:space="preserve">cu durata de 6 luni </w:t>
      </w:r>
      <w:r w:rsidRPr="00C81FBF">
        <w:t>au fost testaţi de 2</w:t>
      </w:r>
      <w:ins w:id="81" w:author="Author">
        <w:r w:rsidR="0062384F">
          <w:t> </w:t>
        </w:r>
      </w:ins>
      <w:r w:rsidRPr="00C81FBF">
        <w:t>876</w:t>
      </w:r>
      <w:ins w:id="82" w:author="Author">
        <w:r w:rsidR="0062384F">
          <w:t> </w:t>
        </w:r>
      </w:ins>
      <w:del w:id="83" w:author="Author">
        <w:r w:rsidRPr="00C81FBF" w:rsidDel="0062384F">
          <w:delText xml:space="preserve"> </w:delText>
        </w:r>
      </w:del>
      <w:r w:rsidR="00A72FF2" w:rsidRPr="00C81FBF">
        <w:t xml:space="preserve">pacienţi pentru a </w:t>
      </w:r>
    </w:p>
    <w:p w14:paraId="69D391B4" w14:textId="77777777" w:rsidR="000071FF" w:rsidRPr="00C81FBF" w:rsidRDefault="000071FF" w:rsidP="00A72FF2">
      <w:pPr>
        <w:outlineLvl w:val="0"/>
      </w:pPr>
      <w:r w:rsidRPr="00C81FBF">
        <w:t xml:space="preserve">verifica prezenţa anticorpilor anti-tocilizumab. </w:t>
      </w:r>
      <w:r w:rsidR="00EB3EDB" w:rsidRPr="00C81FBF">
        <w:t>Din</w:t>
      </w:r>
      <w:r w:rsidR="006D6620" w:rsidRPr="00C81FBF">
        <w:t>tre cei</w:t>
      </w:r>
      <w:r w:rsidR="00EB3EDB" w:rsidRPr="00C81FBF">
        <w:t xml:space="preserve"> 46 </w:t>
      </w:r>
      <w:r w:rsidRPr="00C81FBF">
        <w:t xml:space="preserve">de pacienţi (1,6%) </w:t>
      </w:r>
      <w:r w:rsidR="00EB3EDB" w:rsidRPr="00C81FBF">
        <w:t xml:space="preserve">care </w:t>
      </w:r>
      <w:r w:rsidRPr="00C81FBF">
        <w:t xml:space="preserve">au dezvoltat anticorpi anti-tocilizumab, </w:t>
      </w:r>
      <w:r w:rsidR="00EB3EDB" w:rsidRPr="00C81FBF">
        <w:t>6</w:t>
      </w:r>
      <w:r w:rsidRPr="00C81FBF">
        <w:t xml:space="preserve"> au prezentat</w:t>
      </w:r>
      <w:r w:rsidR="00495FA9" w:rsidRPr="00C81FBF">
        <w:t xml:space="preserve"> </w:t>
      </w:r>
      <w:r w:rsidRPr="00C81FBF">
        <w:t>reacţii de hipersensibilitate asociate, semnificative din punct de vedere medical,</w:t>
      </w:r>
      <w:r w:rsidR="00EB3EDB" w:rsidRPr="00C81FBF">
        <w:t xml:space="preserve"> din</w:t>
      </w:r>
      <w:r w:rsidR="006D6620" w:rsidRPr="00C81FBF">
        <w:t>tre</w:t>
      </w:r>
      <w:r w:rsidR="00EB3EDB" w:rsidRPr="00C81FBF">
        <w:t xml:space="preserve"> </w:t>
      </w:r>
      <w:r w:rsidRPr="00C81FBF">
        <w:t xml:space="preserve">care </w:t>
      </w:r>
      <w:r w:rsidR="00EB3EDB" w:rsidRPr="00C81FBF">
        <w:t xml:space="preserve">5 </w:t>
      </w:r>
      <w:r w:rsidRPr="00C81FBF">
        <w:t xml:space="preserve">au </w:t>
      </w:r>
      <w:r w:rsidR="00EB3EDB" w:rsidRPr="00C81FBF">
        <w:t>întrerupt tratamentul permanent</w:t>
      </w:r>
      <w:r w:rsidRPr="00C81FBF">
        <w:t xml:space="preserve">. </w:t>
      </w:r>
      <w:r w:rsidR="00F03343" w:rsidRPr="00C81FBF">
        <w:t>Treizeci de</w:t>
      </w:r>
      <w:r w:rsidRPr="00C81FBF">
        <w:t xml:space="preserve"> pacienţi (1,1%) au dezvoltat</w:t>
      </w:r>
      <w:r w:rsidR="00495FA9" w:rsidRPr="00C81FBF">
        <w:t xml:space="preserve"> </w:t>
      </w:r>
      <w:r w:rsidRPr="00C81FBF">
        <w:t>anticorpi neu</w:t>
      </w:r>
      <w:r w:rsidR="00883A98" w:rsidRPr="00C81FBF">
        <w:t>t</w:t>
      </w:r>
      <w:r w:rsidRPr="00C81FBF">
        <w:t>ralizanţi.</w:t>
      </w:r>
    </w:p>
    <w:p w14:paraId="74899F9F" w14:textId="77777777" w:rsidR="000071FF" w:rsidRPr="00C81FBF" w:rsidRDefault="000071FF" w:rsidP="000071FF">
      <w:pPr>
        <w:outlineLvl w:val="0"/>
      </w:pPr>
    </w:p>
    <w:p w14:paraId="29BA1A76" w14:textId="77777777" w:rsidR="00F03343" w:rsidRPr="00B30B8D" w:rsidRDefault="00F03343" w:rsidP="003E15CA">
      <w:pPr>
        <w:keepNext/>
        <w:keepLines/>
        <w:rPr>
          <w:i/>
          <w:u w:val="single"/>
        </w:rPr>
      </w:pPr>
      <w:r w:rsidRPr="00B30B8D">
        <w:rPr>
          <w:i/>
          <w:u w:val="single"/>
        </w:rPr>
        <w:t>Neutrofile</w:t>
      </w:r>
    </w:p>
    <w:p w14:paraId="6395F995" w14:textId="5C46E974" w:rsidR="000071FF" w:rsidRPr="00C81FBF" w:rsidRDefault="00F03343" w:rsidP="003E15CA">
      <w:pPr>
        <w:keepNext/>
        <w:keepLines/>
      </w:pPr>
      <w:r w:rsidRPr="00C81FBF">
        <w:t xml:space="preserve">În </w:t>
      </w:r>
      <w:r w:rsidR="00565377" w:rsidRPr="00C81FBF">
        <w:t xml:space="preserve">cadrul </w:t>
      </w:r>
      <w:r w:rsidRPr="00C81FBF">
        <w:t>studiil</w:t>
      </w:r>
      <w:r w:rsidR="00565377" w:rsidRPr="00C81FBF">
        <w:t>or</w:t>
      </w:r>
      <w:r w:rsidRPr="00C81FBF">
        <w:t xml:space="preserve"> clinice controlate cu durata de 6 luni, s</w:t>
      </w:r>
      <w:r w:rsidR="000071FF" w:rsidRPr="00C81FBF">
        <w:t xml:space="preserve">căderea numărului de neutrofile sub 1 </w:t>
      </w:r>
      <w:r w:rsidR="00C0173F" w:rsidRPr="00B30B8D">
        <w:rPr>
          <w:szCs w:val="22"/>
        </w:rPr>
        <w:t>×</w:t>
      </w:r>
      <w:r w:rsidR="000071FF" w:rsidRPr="00C81FBF">
        <w:t xml:space="preserve"> 10</w:t>
      </w:r>
      <w:r w:rsidR="000071FF" w:rsidRPr="00C81FBF">
        <w:rPr>
          <w:vertAlign w:val="superscript"/>
        </w:rPr>
        <w:t>9</w:t>
      </w:r>
      <w:r w:rsidR="000071FF" w:rsidRPr="00C81FBF">
        <w:t>/</w:t>
      </w:r>
      <w:del w:id="84" w:author="Author">
        <w:r w:rsidR="00C0173F" w:rsidDel="007B396C">
          <w:delText xml:space="preserve"> </w:delText>
        </w:r>
      </w:del>
      <w:r w:rsidR="00362764" w:rsidRPr="00C81FBF">
        <w:t>l</w:t>
      </w:r>
      <w:r w:rsidR="000071FF" w:rsidRPr="00C81FBF">
        <w:t xml:space="preserve"> a apărut la 3</w:t>
      </w:r>
      <w:r w:rsidR="006457E8" w:rsidRPr="00C81FBF">
        <w:t>,</w:t>
      </w:r>
      <w:r w:rsidR="000071FF" w:rsidRPr="00C81FBF">
        <w:t>4% din</w:t>
      </w:r>
      <w:r w:rsidR="006457E8" w:rsidRPr="00C81FBF">
        <w:t>tre</w:t>
      </w:r>
      <w:r w:rsidR="000071FF" w:rsidRPr="00C81FBF">
        <w:t xml:space="preserve"> pacienţii trataţi cu </w:t>
      </w:r>
      <w:r w:rsidR="00362764" w:rsidRPr="00C81FBF">
        <w:t xml:space="preserve">tocilizumab </w:t>
      </w:r>
      <w:r w:rsidR="000071FF" w:rsidRPr="00C81FBF">
        <w:t>8</w:t>
      </w:r>
      <w:r w:rsidR="0021004E" w:rsidRPr="00C81FBF">
        <w:t> </w:t>
      </w:r>
      <w:r w:rsidR="000071FF" w:rsidRPr="00C81FBF">
        <w:t>mg/kg şi DMARD, comparativ cu &lt;</w:t>
      </w:r>
      <w:r w:rsidR="0021004E" w:rsidRPr="00C81FBF">
        <w:t> </w:t>
      </w:r>
      <w:r w:rsidR="000071FF" w:rsidRPr="00C81FBF">
        <w:t>0</w:t>
      </w:r>
      <w:r w:rsidR="006457E8" w:rsidRPr="00C81FBF">
        <w:t>,</w:t>
      </w:r>
      <w:r w:rsidR="000071FF" w:rsidRPr="00C81FBF">
        <w:t>1% din</w:t>
      </w:r>
      <w:r w:rsidR="006457E8" w:rsidRPr="00C81FBF">
        <w:t>tre</w:t>
      </w:r>
      <w:r w:rsidR="000071FF" w:rsidRPr="00C81FBF">
        <w:t xml:space="preserve"> pacienţii trataţi cu placebo şi DMARD. La aproximativ jumătate dintre pacien</w:t>
      </w:r>
      <w:r w:rsidR="00583F0C" w:rsidRPr="00C81FBF">
        <w:t>ț</w:t>
      </w:r>
      <w:r w:rsidR="000071FF" w:rsidRPr="00C81FBF">
        <w:t>i, scăderea</w:t>
      </w:r>
      <w:r w:rsidR="00495FA9" w:rsidRPr="00C81FBF">
        <w:t xml:space="preserve"> </w:t>
      </w:r>
      <w:r w:rsidR="000071FF" w:rsidRPr="00C81FBF">
        <w:t xml:space="preserve">valorilor </w:t>
      </w:r>
      <w:r w:rsidR="006457E8" w:rsidRPr="00C81FBF">
        <w:t>N</w:t>
      </w:r>
      <w:r w:rsidR="000071FF" w:rsidRPr="00C81FBF">
        <w:rPr>
          <w:szCs w:val="22"/>
        </w:rPr>
        <w:t xml:space="preserve">AN </w:t>
      </w:r>
      <w:r w:rsidR="000071FF" w:rsidRPr="00C81FBF">
        <w:rPr>
          <w:rFonts w:eastAsia="PMingLiU"/>
          <w:szCs w:val="22"/>
        </w:rPr>
        <w:t>&lt;</w:t>
      </w:r>
      <w:r w:rsidR="00020655" w:rsidRPr="00C81FBF">
        <w:rPr>
          <w:szCs w:val="22"/>
        </w:rPr>
        <w:t> </w:t>
      </w:r>
      <w:r w:rsidR="000071FF" w:rsidRPr="00C81FBF">
        <w:rPr>
          <w:szCs w:val="22"/>
        </w:rPr>
        <w:t xml:space="preserve">1 </w:t>
      </w:r>
      <w:r w:rsidR="00C0173F" w:rsidRPr="00B30B8D">
        <w:rPr>
          <w:szCs w:val="22"/>
        </w:rPr>
        <w:t>×</w:t>
      </w:r>
      <w:r w:rsidR="000071FF" w:rsidRPr="00C81FBF">
        <w:rPr>
          <w:szCs w:val="22"/>
        </w:rPr>
        <w:t xml:space="preserve"> 10</w:t>
      </w:r>
      <w:r w:rsidR="000071FF" w:rsidRPr="00C81FBF">
        <w:rPr>
          <w:szCs w:val="22"/>
          <w:vertAlign w:val="superscript"/>
        </w:rPr>
        <w:t>9</w:t>
      </w:r>
      <w:r w:rsidR="000071FF" w:rsidRPr="00C81FBF">
        <w:rPr>
          <w:rFonts w:eastAsia="MS Mincho"/>
          <w:szCs w:val="22"/>
        </w:rPr>
        <w:t>/</w:t>
      </w:r>
      <w:del w:id="85" w:author="Author">
        <w:r w:rsidR="00C0173F" w:rsidDel="007B396C">
          <w:rPr>
            <w:rFonts w:eastAsia="MS Mincho"/>
            <w:szCs w:val="22"/>
          </w:rPr>
          <w:delText xml:space="preserve"> </w:delText>
        </w:r>
      </w:del>
      <w:r w:rsidR="00423829" w:rsidRPr="00C81FBF">
        <w:rPr>
          <w:rFonts w:eastAsia="MS Mincho"/>
          <w:szCs w:val="22"/>
        </w:rPr>
        <w:t>l</w:t>
      </w:r>
      <w:r w:rsidR="000071FF" w:rsidRPr="00C81FBF">
        <w:rPr>
          <w:szCs w:val="22"/>
        </w:rPr>
        <w:t xml:space="preserve"> a</w:t>
      </w:r>
      <w:r w:rsidR="00495FA9" w:rsidRPr="00C81FBF">
        <w:rPr>
          <w:szCs w:val="22"/>
        </w:rPr>
        <w:t xml:space="preserve"> </w:t>
      </w:r>
      <w:r w:rsidR="000071FF" w:rsidRPr="00C81FBF">
        <w:rPr>
          <w:szCs w:val="22"/>
        </w:rPr>
        <w:t>avut loc într-o perio</w:t>
      </w:r>
      <w:r w:rsidR="000E21BC" w:rsidRPr="00C81FBF">
        <w:rPr>
          <w:szCs w:val="22"/>
        </w:rPr>
        <w:t>a</w:t>
      </w:r>
      <w:r w:rsidR="000071FF" w:rsidRPr="00C81FBF">
        <w:rPr>
          <w:szCs w:val="22"/>
        </w:rPr>
        <w:t xml:space="preserve">dă de până la 8 săptămâni de la începerea tratamentului. Scăderi sub </w:t>
      </w:r>
      <w:r w:rsidR="000071FF" w:rsidRPr="00C81FBF">
        <w:t>0</w:t>
      </w:r>
      <w:r w:rsidR="006457E8" w:rsidRPr="00C81FBF">
        <w:t>,</w:t>
      </w:r>
      <w:r w:rsidR="000071FF" w:rsidRPr="00C81FBF">
        <w:t xml:space="preserve">5 </w:t>
      </w:r>
      <w:r w:rsidR="00C0173F" w:rsidRPr="00B30B8D">
        <w:rPr>
          <w:szCs w:val="22"/>
        </w:rPr>
        <w:t>×</w:t>
      </w:r>
      <w:r w:rsidR="000071FF" w:rsidRPr="00C81FBF">
        <w:t xml:space="preserve"> 10</w:t>
      </w:r>
      <w:r w:rsidR="000071FF" w:rsidRPr="00C81FBF">
        <w:rPr>
          <w:vertAlign w:val="superscript"/>
        </w:rPr>
        <w:t>9</w:t>
      </w:r>
      <w:r w:rsidR="000071FF" w:rsidRPr="00C81FBF">
        <w:t>/</w:t>
      </w:r>
      <w:del w:id="86" w:author="Author">
        <w:r w:rsidR="00433760" w:rsidDel="007B396C">
          <w:delText xml:space="preserve"> </w:delText>
        </w:r>
      </w:del>
      <w:r w:rsidR="00423829" w:rsidRPr="00C81FBF">
        <w:t>l</w:t>
      </w:r>
      <w:r w:rsidR="000071FF" w:rsidRPr="00C81FBF">
        <w:t xml:space="preserve"> au fost raportate la 0,3% dintre pacienţii </w:t>
      </w:r>
      <w:r w:rsidR="006457E8" w:rsidRPr="00C81FBF">
        <w:t>trataţi cu</w:t>
      </w:r>
      <w:r w:rsidR="000071FF" w:rsidRPr="00C81FBF">
        <w:t xml:space="preserve"> </w:t>
      </w:r>
      <w:r w:rsidR="00423829" w:rsidRPr="00C81FBF">
        <w:t xml:space="preserve">tocilizumab </w:t>
      </w:r>
      <w:r w:rsidR="000071FF" w:rsidRPr="00C81FBF">
        <w:t>8</w:t>
      </w:r>
      <w:r w:rsidR="00047A74" w:rsidRPr="00C81FBF">
        <w:t> </w:t>
      </w:r>
      <w:r w:rsidR="000071FF" w:rsidRPr="00C81FBF">
        <w:t xml:space="preserve">mg/kg şi DMARD. </w:t>
      </w:r>
      <w:r w:rsidR="00FD4531" w:rsidRPr="00C81FBF">
        <w:t xml:space="preserve">Au fost raportate infecţii asociate cu neutropenie. </w:t>
      </w:r>
    </w:p>
    <w:p w14:paraId="0B94A55F" w14:textId="77777777" w:rsidR="00A473FF" w:rsidRPr="00C81FBF" w:rsidRDefault="00A473FF" w:rsidP="00F03343">
      <w:pPr>
        <w:autoSpaceDE w:val="0"/>
        <w:autoSpaceDN w:val="0"/>
        <w:adjustRightInd w:val="0"/>
      </w:pPr>
    </w:p>
    <w:p w14:paraId="6098D1A0" w14:textId="6DB58F5A" w:rsidR="00C83D57" w:rsidRPr="00C81FBF" w:rsidRDefault="00C83D57" w:rsidP="00F03343">
      <w:pPr>
        <w:autoSpaceDE w:val="0"/>
        <w:autoSpaceDN w:val="0"/>
        <w:adjustRightInd w:val="0"/>
      </w:pPr>
      <w:r w:rsidRPr="00C81FBF">
        <w:t xml:space="preserve">În </w:t>
      </w:r>
      <w:r w:rsidR="00DD5B6B" w:rsidRPr="00C81FBF">
        <w:t>perioad</w:t>
      </w:r>
      <w:r w:rsidR="006D6620" w:rsidRPr="00C81FBF">
        <w:t>a</w:t>
      </w:r>
      <w:r w:rsidR="00DD5B6B" w:rsidRPr="00C81FBF">
        <w:t xml:space="preserve"> controlat</w:t>
      </w:r>
      <w:r w:rsidR="006D6620" w:rsidRPr="00C81FBF">
        <w:t>ă</w:t>
      </w:r>
      <w:r w:rsidR="00DD5B6B" w:rsidRPr="00C81FBF">
        <w:t xml:space="preserve"> dublu-orb </w:t>
      </w:r>
      <w:r w:rsidRPr="00C81FBF">
        <w:t xml:space="preserve">şi cu expunere pe termen lung, </w:t>
      </w:r>
      <w:r w:rsidR="000040C5" w:rsidRPr="00C81FBF">
        <w:t>caracterul</w:t>
      </w:r>
      <w:r w:rsidRPr="00C81FBF">
        <w:t xml:space="preserve"> şi </w:t>
      </w:r>
      <w:r w:rsidR="00171B68" w:rsidRPr="00C81FBF">
        <w:t>inciden</w:t>
      </w:r>
      <w:r w:rsidR="00C63348" w:rsidRPr="00C81FBF">
        <w:t>ţ</w:t>
      </w:r>
      <w:r w:rsidR="00171B68" w:rsidRPr="00C81FBF">
        <w:t>a</w:t>
      </w:r>
      <w:r w:rsidRPr="00C81FBF">
        <w:t xml:space="preserve"> scăderii numărului de neutrofile a</w:t>
      </w:r>
      <w:r w:rsidR="00AA413A" w:rsidRPr="00C81FBF">
        <w:t>u</w:t>
      </w:r>
      <w:r w:rsidRPr="00C81FBF">
        <w:t xml:space="preserve"> rămas </w:t>
      </w:r>
      <w:r w:rsidR="00636D46" w:rsidRPr="00C81FBF">
        <w:t>în concordanţă cu ce</w:t>
      </w:r>
      <w:r w:rsidR="005D012A" w:rsidRPr="00C81FBF">
        <w:t>l</w:t>
      </w:r>
      <w:r w:rsidR="00636D46" w:rsidRPr="00C81FBF">
        <w:t>e observat</w:t>
      </w:r>
      <w:r w:rsidR="005D012A" w:rsidRPr="00C81FBF">
        <w:t>e</w:t>
      </w:r>
      <w:r w:rsidR="00636D46" w:rsidRPr="00C81FBF">
        <w:t xml:space="preserve"> în </w:t>
      </w:r>
      <w:r w:rsidR="005D012A" w:rsidRPr="00C81FBF">
        <w:t xml:space="preserve">cadrul </w:t>
      </w:r>
      <w:r w:rsidR="00636D46" w:rsidRPr="00C81FBF">
        <w:t>studiil</w:t>
      </w:r>
      <w:r w:rsidR="005D012A" w:rsidRPr="00C81FBF">
        <w:t>or</w:t>
      </w:r>
      <w:r w:rsidR="00636D46" w:rsidRPr="00C81FBF">
        <w:t xml:space="preserve"> clinice controlate cu durata de 6 luni.</w:t>
      </w:r>
    </w:p>
    <w:p w14:paraId="61AED618" w14:textId="77777777" w:rsidR="00F03343" w:rsidRPr="00C81FBF" w:rsidRDefault="00F03343" w:rsidP="000071FF"/>
    <w:p w14:paraId="0B5830F0" w14:textId="77777777" w:rsidR="00F03343" w:rsidRPr="00B30B8D" w:rsidRDefault="00F03343" w:rsidP="000071FF">
      <w:pPr>
        <w:rPr>
          <w:i/>
          <w:u w:val="single"/>
        </w:rPr>
      </w:pPr>
      <w:r w:rsidRPr="00B30B8D">
        <w:rPr>
          <w:i/>
          <w:u w:val="single"/>
        </w:rPr>
        <w:t>Trombocite</w:t>
      </w:r>
    </w:p>
    <w:p w14:paraId="515A0EF9" w14:textId="3FAA4FA5" w:rsidR="000071FF" w:rsidRPr="00C81FBF" w:rsidRDefault="00F03343" w:rsidP="000071FF">
      <w:r w:rsidRPr="00C81FBF">
        <w:t xml:space="preserve">În </w:t>
      </w:r>
      <w:r w:rsidR="005D012A" w:rsidRPr="00C81FBF">
        <w:t xml:space="preserve">cadrul </w:t>
      </w:r>
      <w:r w:rsidRPr="00C81FBF">
        <w:t>studiil</w:t>
      </w:r>
      <w:r w:rsidR="005D012A" w:rsidRPr="00C81FBF">
        <w:t>or</w:t>
      </w:r>
      <w:r w:rsidRPr="00C81FBF">
        <w:t xml:space="preserve"> clinice controlate cu durata de 6 luni, r</w:t>
      </w:r>
      <w:r w:rsidR="000071FF" w:rsidRPr="00C81FBF">
        <w:t>educerea numărului de trombocite la valori sub 100</w:t>
      </w:r>
      <w:r w:rsidR="000071FF" w:rsidRPr="0076435C">
        <w:rPr>
          <w:rFonts w:ascii="Arial" w:eastAsia="SimSun" w:hAnsi="Arial" w:cs="Arial"/>
          <w:bCs/>
          <w:sz w:val="24"/>
          <w:szCs w:val="24"/>
          <w:lang w:eastAsia="zh-CN"/>
          <w:rPrChange w:id="87" w:author="Author">
            <w:rPr>
              <w:rFonts w:ascii="Arial" w:eastAsia="SimSun" w:hAnsi="Arial" w:cs="Arial"/>
              <w:b/>
              <w:bCs/>
              <w:sz w:val="24"/>
              <w:szCs w:val="24"/>
              <w:lang w:eastAsia="zh-CN"/>
            </w:rPr>
          </w:rPrChange>
        </w:rPr>
        <w:t xml:space="preserve"> </w:t>
      </w:r>
      <w:r w:rsidR="00C0173F" w:rsidRPr="00B30B8D">
        <w:rPr>
          <w:szCs w:val="22"/>
        </w:rPr>
        <w:t>×</w:t>
      </w:r>
      <w:r w:rsidR="000071FF" w:rsidRPr="00C81FBF">
        <w:rPr>
          <w:rFonts w:eastAsia="SimSun"/>
          <w:bCs/>
          <w:szCs w:val="22"/>
          <w:lang w:eastAsia="zh-CN"/>
        </w:rPr>
        <w:t xml:space="preserve"> 10</w:t>
      </w:r>
      <w:r w:rsidR="000071FF" w:rsidRPr="00C81FBF">
        <w:rPr>
          <w:rFonts w:eastAsia="SimSun"/>
          <w:bCs/>
          <w:szCs w:val="22"/>
          <w:vertAlign w:val="superscript"/>
          <w:lang w:eastAsia="zh-CN"/>
        </w:rPr>
        <w:t>3</w:t>
      </w:r>
      <w:del w:id="88" w:author="Author">
        <w:r w:rsidR="000071FF" w:rsidRPr="00C81FBF" w:rsidDel="007B396C">
          <w:rPr>
            <w:rFonts w:eastAsia="SimSun"/>
            <w:bCs/>
            <w:szCs w:val="22"/>
            <w:vertAlign w:val="superscript"/>
            <w:lang w:eastAsia="zh-CN"/>
          </w:rPr>
          <w:delText xml:space="preserve"> </w:delText>
        </w:r>
      </w:del>
      <w:r w:rsidR="000071FF" w:rsidRPr="00C81FBF">
        <w:rPr>
          <w:rFonts w:eastAsia="SimSun"/>
          <w:bCs/>
          <w:szCs w:val="22"/>
          <w:lang w:eastAsia="zh-CN"/>
        </w:rPr>
        <w:t>/</w:t>
      </w:r>
      <w:del w:id="89" w:author="Author">
        <w:r w:rsidR="00433760" w:rsidDel="007B396C">
          <w:rPr>
            <w:rFonts w:eastAsia="SimSun"/>
            <w:bCs/>
            <w:szCs w:val="22"/>
            <w:lang w:eastAsia="zh-CN"/>
          </w:rPr>
          <w:delText xml:space="preserve"> </w:delText>
        </w:r>
      </w:del>
      <w:r w:rsidR="000071FF" w:rsidRPr="00C81FBF">
        <w:rPr>
          <w:rFonts w:eastAsia="SimSun"/>
          <w:szCs w:val="22"/>
          <w:lang w:eastAsia="zh-CN"/>
        </w:rPr>
        <w:t>μ</w:t>
      </w:r>
      <w:r w:rsidR="00423829" w:rsidRPr="00C81FBF">
        <w:rPr>
          <w:rFonts w:eastAsia="SimSun"/>
          <w:szCs w:val="22"/>
          <w:lang w:eastAsia="zh-CN"/>
        </w:rPr>
        <w:t>l</w:t>
      </w:r>
      <w:r w:rsidR="000071FF" w:rsidRPr="00C81FBF">
        <w:rPr>
          <w:rFonts w:ascii="Arial" w:eastAsia="SimSun" w:hAnsi="Arial" w:cs="Arial"/>
          <w:sz w:val="20"/>
          <w:lang w:eastAsia="zh-CN"/>
        </w:rPr>
        <w:t xml:space="preserve"> </w:t>
      </w:r>
      <w:r w:rsidR="000071FF" w:rsidRPr="00C81FBF">
        <w:rPr>
          <w:rFonts w:eastAsia="SimSun"/>
          <w:szCs w:val="22"/>
          <w:lang w:eastAsia="zh-CN"/>
        </w:rPr>
        <w:t xml:space="preserve">a apărut la </w:t>
      </w:r>
      <w:r w:rsidR="000071FF" w:rsidRPr="00C81FBF">
        <w:t>1</w:t>
      </w:r>
      <w:r w:rsidR="006457E8" w:rsidRPr="00C81FBF">
        <w:t>,</w:t>
      </w:r>
      <w:r w:rsidR="000071FF" w:rsidRPr="00C81FBF">
        <w:t xml:space="preserve">7% dintre pacienţii trataţi cu </w:t>
      </w:r>
      <w:r w:rsidR="00423829" w:rsidRPr="00C81FBF">
        <w:t xml:space="preserve">tocilizumab </w:t>
      </w:r>
      <w:r w:rsidR="000071FF" w:rsidRPr="00C81FBF">
        <w:t>8</w:t>
      </w:r>
      <w:r w:rsidR="0021004E" w:rsidRPr="00C81FBF">
        <w:t> </w:t>
      </w:r>
      <w:r w:rsidR="000071FF" w:rsidRPr="00C81FBF">
        <w:t>mg/kg şi DMARD, comparativ cu &lt;</w:t>
      </w:r>
      <w:r w:rsidR="00253936" w:rsidRPr="00C81FBF">
        <w:t xml:space="preserve"> </w:t>
      </w:r>
      <w:r w:rsidR="000071FF" w:rsidRPr="00C81FBF">
        <w:t xml:space="preserve">1% dintre pacienţii trataţi cu placebo şi DMARD. Aceste scăderi au apărut fără a fi asociate cu </w:t>
      </w:r>
      <w:r w:rsidR="00362C29" w:rsidRPr="00C81FBF">
        <w:t xml:space="preserve">evenimente </w:t>
      </w:r>
      <w:r w:rsidR="000071FF" w:rsidRPr="00C81FBF">
        <w:t>hemoragi</w:t>
      </w:r>
      <w:r w:rsidR="00362C29" w:rsidRPr="00C81FBF">
        <w:t>ce.</w:t>
      </w:r>
    </w:p>
    <w:p w14:paraId="06FD519C" w14:textId="77777777" w:rsidR="00F03343" w:rsidRPr="00C81FBF" w:rsidRDefault="00F03343" w:rsidP="00F03343"/>
    <w:p w14:paraId="3F307768" w14:textId="4C0979E5" w:rsidR="002B1374" w:rsidRPr="00C81FBF" w:rsidRDefault="00DD5B6B" w:rsidP="002B1374">
      <w:pPr>
        <w:autoSpaceDE w:val="0"/>
        <w:autoSpaceDN w:val="0"/>
        <w:adjustRightInd w:val="0"/>
      </w:pPr>
      <w:r w:rsidRPr="00C81FBF">
        <w:lastRenderedPageBreak/>
        <w:t>În perioad</w:t>
      </w:r>
      <w:r w:rsidR="006D6620" w:rsidRPr="00C81FBF">
        <w:t>a</w:t>
      </w:r>
      <w:r w:rsidRPr="00C81FBF">
        <w:t xml:space="preserve"> controlat</w:t>
      </w:r>
      <w:r w:rsidR="006D6620" w:rsidRPr="00C81FBF">
        <w:t>ă</w:t>
      </w:r>
      <w:r w:rsidRPr="00C81FBF">
        <w:t xml:space="preserve"> dublu-orb şi cu expunere pe termen lung</w:t>
      </w:r>
      <w:r w:rsidR="002B1374" w:rsidRPr="00C81FBF">
        <w:t xml:space="preserve">, </w:t>
      </w:r>
      <w:r w:rsidR="000040C5" w:rsidRPr="00C81FBF">
        <w:t>caracterul</w:t>
      </w:r>
      <w:r w:rsidR="002B1374" w:rsidRPr="00C81FBF">
        <w:t xml:space="preserve"> şi </w:t>
      </w:r>
      <w:r w:rsidR="00722481" w:rsidRPr="00C81FBF">
        <w:t>inciden</w:t>
      </w:r>
      <w:r w:rsidR="00C63348" w:rsidRPr="00C81FBF">
        <w:t>ţ</w:t>
      </w:r>
      <w:r w:rsidR="00722481" w:rsidRPr="00C81FBF">
        <w:t>a</w:t>
      </w:r>
      <w:r w:rsidR="002B1374" w:rsidRPr="00C81FBF">
        <w:t xml:space="preserve"> scăderii numărului de trombocite a</w:t>
      </w:r>
      <w:r w:rsidR="00AA413A" w:rsidRPr="00C81FBF">
        <w:t>u</w:t>
      </w:r>
      <w:r w:rsidR="002B1374" w:rsidRPr="00C81FBF">
        <w:t xml:space="preserve"> rămas în concordanţă cu ce</w:t>
      </w:r>
      <w:r w:rsidR="00722481" w:rsidRPr="00C81FBF">
        <w:t>l</w:t>
      </w:r>
      <w:r w:rsidR="002B1374" w:rsidRPr="00C81FBF">
        <w:t>e observat</w:t>
      </w:r>
      <w:r w:rsidR="00722481" w:rsidRPr="00C81FBF">
        <w:t>e</w:t>
      </w:r>
      <w:r w:rsidR="002B1374" w:rsidRPr="00C81FBF">
        <w:t xml:space="preserve"> în </w:t>
      </w:r>
      <w:r w:rsidR="000433FC" w:rsidRPr="00C81FBF">
        <w:t xml:space="preserve">cadrul </w:t>
      </w:r>
      <w:r w:rsidR="002B1374" w:rsidRPr="00C81FBF">
        <w:t>studiil</w:t>
      </w:r>
      <w:r w:rsidR="000433FC" w:rsidRPr="00C81FBF">
        <w:t>or</w:t>
      </w:r>
      <w:r w:rsidR="002B1374" w:rsidRPr="00C81FBF">
        <w:t xml:space="preserve"> clinice controlate cu durata de 6 luni.</w:t>
      </w:r>
    </w:p>
    <w:p w14:paraId="4161B14A" w14:textId="77777777" w:rsidR="00FD4531" w:rsidRPr="00C81FBF" w:rsidRDefault="00FD4531" w:rsidP="00FD4531">
      <w:pPr>
        <w:rPr>
          <w:rStyle w:val="Emphasis"/>
        </w:rPr>
      </w:pPr>
    </w:p>
    <w:p w14:paraId="5BDB3BEC" w14:textId="2296329D" w:rsidR="00FD4531" w:rsidRPr="00C81FBF" w:rsidRDefault="00FD4531" w:rsidP="00FD4531">
      <w:pPr>
        <w:rPr>
          <w:rStyle w:val="Emphasis"/>
          <w:i w:val="0"/>
        </w:rPr>
      </w:pPr>
      <w:r w:rsidRPr="00C81FBF">
        <w:rPr>
          <w:rStyle w:val="Emphasis"/>
          <w:i w:val="0"/>
        </w:rPr>
        <w:t xml:space="preserve">În perioada </w:t>
      </w:r>
      <w:r w:rsidR="005A1781" w:rsidRPr="00C81FBF">
        <w:rPr>
          <w:rStyle w:val="Emphasis"/>
          <w:i w:val="0"/>
        </w:rPr>
        <w:t xml:space="preserve">ulterioară </w:t>
      </w:r>
      <w:r w:rsidRPr="00C81FBF">
        <w:rPr>
          <w:rStyle w:val="Emphasis"/>
          <w:i w:val="0"/>
        </w:rPr>
        <w:t>puner</w:t>
      </w:r>
      <w:r w:rsidR="005A1781" w:rsidRPr="00C81FBF">
        <w:rPr>
          <w:rStyle w:val="Emphasis"/>
          <w:i w:val="0"/>
        </w:rPr>
        <w:t>ii</w:t>
      </w:r>
      <w:r w:rsidRPr="00C81FBF">
        <w:rPr>
          <w:rStyle w:val="Emphasis"/>
          <w:i w:val="0"/>
        </w:rPr>
        <w:t xml:space="preserve"> pe piaţă au apărut foarte rar rapoarte de pancitopenie.</w:t>
      </w:r>
    </w:p>
    <w:p w14:paraId="0496B6FD" w14:textId="77777777" w:rsidR="000071FF" w:rsidRPr="00C81FBF" w:rsidRDefault="000071FF" w:rsidP="000071FF"/>
    <w:p w14:paraId="24F6AAC1" w14:textId="77777777" w:rsidR="000071FF" w:rsidRPr="00B30B8D" w:rsidRDefault="000071FF" w:rsidP="000071FF">
      <w:pPr>
        <w:ind w:left="567" w:hanging="567"/>
        <w:outlineLvl w:val="0"/>
        <w:rPr>
          <w:i/>
          <w:u w:val="single"/>
        </w:rPr>
      </w:pPr>
      <w:r w:rsidRPr="00B30B8D">
        <w:rPr>
          <w:i/>
          <w:u w:val="single"/>
        </w:rPr>
        <w:t>Creşterea valorilor enzimelor hepatice</w:t>
      </w:r>
    </w:p>
    <w:p w14:paraId="26017359" w14:textId="44A7CE1E" w:rsidR="000071FF" w:rsidRPr="00C81FBF" w:rsidRDefault="00F03343" w:rsidP="000071FF">
      <w:r w:rsidRPr="00C81FBF">
        <w:t xml:space="preserve">În </w:t>
      </w:r>
      <w:r w:rsidR="00B96F08" w:rsidRPr="00C81FBF">
        <w:t xml:space="preserve">cadrul </w:t>
      </w:r>
      <w:r w:rsidRPr="00C81FBF">
        <w:t>studiil</w:t>
      </w:r>
      <w:r w:rsidR="00B96F08" w:rsidRPr="00C81FBF">
        <w:t>or</w:t>
      </w:r>
      <w:r w:rsidRPr="00C81FBF">
        <w:t xml:space="preserve"> clinice controlate cu durata de 6 luni, c</w:t>
      </w:r>
      <w:r w:rsidR="000071FF" w:rsidRPr="00C81FBF">
        <w:t>reşteri tranzitorii</w:t>
      </w:r>
      <w:r w:rsidR="00495FA9" w:rsidRPr="00C81FBF">
        <w:t xml:space="preserve"> </w:t>
      </w:r>
      <w:r w:rsidR="000071FF" w:rsidRPr="00C81FBF">
        <w:t>ale ALT/AST la valori &gt;</w:t>
      </w:r>
      <w:r w:rsidR="000521D9" w:rsidRPr="00C81FBF">
        <w:t> </w:t>
      </w:r>
      <w:r w:rsidR="000071FF" w:rsidRPr="00C81FBF">
        <w:t>3</w:t>
      </w:r>
      <w:r w:rsidR="004B4E50" w:rsidRPr="00C81FBF">
        <w:t> </w:t>
      </w:r>
      <w:r w:rsidR="00433760" w:rsidRPr="00945212">
        <w:rPr>
          <w:szCs w:val="22"/>
        </w:rPr>
        <w:t>×</w:t>
      </w:r>
      <w:r w:rsidR="00433760">
        <w:rPr>
          <w:szCs w:val="22"/>
        </w:rPr>
        <w:t xml:space="preserve"> </w:t>
      </w:r>
      <w:r w:rsidR="000071FF" w:rsidRPr="00C81FBF">
        <w:t>L</w:t>
      </w:r>
      <w:r w:rsidR="006457E8" w:rsidRPr="00C81FBF">
        <w:t>S</w:t>
      </w:r>
      <w:r w:rsidR="000071FF" w:rsidRPr="00C81FBF">
        <w:t>N au fost observate la 2,1% din</w:t>
      </w:r>
      <w:r w:rsidR="00362C29" w:rsidRPr="00C81FBF">
        <w:t>tre</w:t>
      </w:r>
      <w:r w:rsidR="000071FF" w:rsidRPr="00C81FBF">
        <w:t xml:space="preserve"> pacienţii trataţi cu </w:t>
      </w:r>
      <w:r w:rsidR="00423829" w:rsidRPr="00C81FBF">
        <w:t xml:space="preserve">tocilizumab </w:t>
      </w:r>
      <w:r w:rsidR="000071FF" w:rsidRPr="00C81FBF">
        <w:t>8</w:t>
      </w:r>
      <w:r w:rsidR="000521D9" w:rsidRPr="00C81FBF">
        <w:t> </w:t>
      </w:r>
      <w:r w:rsidR="000071FF" w:rsidRPr="00C81FBF">
        <w:t>mg/kg</w:t>
      </w:r>
      <w:r w:rsidR="00253936" w:rsidRPr="00C81FBF">
        <w:t>,</w:t>
      </w:r>
      <w:r w:rsidR="000071FF" w:rsidRPr="00C81FBF">
        <w:t xml:space="preserve"> comparativ cu 4,9% din</w:t>
      </w:r>
      <w:r w:rsidR="006457E8" w:rsidRPr="00C81FBF">
        <w:t>tre</w:t>
      </w:r>
      <w:r w:rsidR="000071FF" w:rsidRPr="00C81FBF">
        <w:t xml:space="preserve"> pacienţii trataţi cu MTX şi la 6,5% din</w:t>
      </w:r>
      <w:r w:rsidR="006457E8" w:rsidRPr="00C81FBF">
        <w:t>tre</w:t>
      </w:r>
      <w:r w:rsidR="000071FF" w:rsidRPr="00C81FBF">
        <w:t xml:space="preserve"> pacienţii </w:t>
      </w:r>
      <w:r w:rsidR="006457E8" w:rsidRPr="00C81FBF">
        <w:t>trataţi cu</w:t>
      </w:r>
      <w:r w:rsidR="000071FF" w:rsidRPr="00C81FBF">
        <w:t xml:space="preserve"> </w:t>
      </w:r>
      <w:r w:rsidR="00423829" w:rsidRPr="00C81FBF">
        <w:t xml:space="preserve">tocilizumab </w:t>
      </w:r>
      <w:r w:rsidR="000071FF" w:rsidRPr="00C81FBF">
        <w:t>8</w:t>
      </w:r>
      <w:r w:rsidR="000521D9" w:rsidRPr="00C81FBF">
        <w:t> </w:t>
      </w:r>
      <w:r w:rsidR="000071FF" w:rsidRPr="00C81FBF">
        <w:t>mg/kg şi DMARD, comparativ cu 1,5% din</w:t>
      </w:r>
      <w:r w:rsidR="006457E8" w:rsidRPr="00C81FBF">
        <w:t>tre</w:t>
      </w:r>
      <w:r w:rsidR="000071FF" w:rsidRPr="00C81FBF">
        <w:t xml:space="preserve"> pacienţii </w:t>
      </w:r>
      <w:r w:rsidR="00C2701A" w:rsidRPr="00C81FBF">
        <w:t>cărora li</w:t>
      </w:r>
      <w:r w:rsidR="000071FF" w:rsidRPr="00C81FBF">
        <w:t xml:space="preserve"> </w:t>
      </w:r>
      <w:r w:rsidR="006457E8" w:rsidRPr="00C81FBF">
        <w:t>s-a administrat</w:t>
      </w:r>
      <w:r w:rsidR="000071FF" w:rsidRPr="00C81FBF">
        <w:t xml:space="preserve"> placebo şi DMARD.</w:t>
      </w:r>
    </w:p>
    <w:p w14:paraId="20B2F0E1" w14:textId="77777777" w:rsidR="000071FF" w:rsidRPr="00C81FBF" w:rsidRDefault="000071FF" w:rsidP="000071FF"/>
    <w:p w14:paraId="0BCFAF86" w14:textId="772AE053" w:rsidR="0000725F" w:rsidRPr="00C81FBF" w:rsidRDefault="000071FF" w:rsidP="0000725F">
      <w:r w:rsidRPr="00C81FBF">
        <w:t xml:space="preserve">Asocierea de medicamente cu potenţial hepatotoxic (cum este MTX) la monoterapia cu </w:t>
      </w:r>
      <w:r w:rsidR="00423829" w:rsidRPr="00C81FBF">
        <w:t>t</w:t>
      </w:r>
      <w:r w:rsidRPr="00C81FBF">
        <w:t xml:space="preserve">ocilizumab a determinat </w:t>
      </w:r>
      <w:r w:rsidR="006457E8" w:rsidRPr="00C81FBF">
        <w:t>creşterea</w:t>
      </w:r>
      <w:r w:rsidRPr="00C81FBF">
        <w:t xml:space="preserve"> frecvenţei acestor </w:t>
      </w:r>
      <w:r w:rsidR="006457E8" w:rsidRPr="00C81FBF">
        <w:t>măriri</w:t>
      </w:r>
      <w:r w:rsidRPr="00C81FBF">
        <w:t>. Creşteri ale ALT/AST la valori &gt;</w:t>
      </w:r>
      <w:r w:rsidR="007C08D7" w:rsidRPr="00C81FBF">
        <w:t> </w:t>
      </w:r>
      <w:r w:rsidRPr="00C81FBF">
        <w:t>5</w:t>
      </w:r>
      <w:r w:rsidR="00423829" w:rsidRPr="00C81FBF">
        <w:t xml:space="preserve"> </w:t>
      </w:r>
      <w:r w:rsidR="00433760" w:rsidRPr="00945212">
        <w:rPr>
          <w:szCs w:val="22"/>
        </w:rPr>
        <w:t>×</w:t>
      </w:r>
      <w:r w:rsidR="00423829" w:rsidRPr="00C81FBF">
        <w:t xml:space="preserve"> </w:t>
      </w:r>
      <w:r w:rsidRPr="00C81FBF">
        <w:t>L</w:t>
      </w:r>
      <w:r w:rsidR="006457E8" w:rsidRPr="00C81FBF">
        <w:t>S</w:t>
      </w:r>
      <w:r w:rsidRPr="00C81FBF">
        <w:t>N au fost observate la 0,7% din</w:t>
      </w:r>
      <w:r w:rsidR="00362C29" w:rsidRPr="00C81FBF">
        <w:t>tre</w:t>
      </w:r>
      <w:r w:rsidRPr="00C81FBF">
        <w:t xml:space="preserve"> pacienţii trataţi cu </w:t>
      </w:r>
      <w:r w:rsidR="00423829" w:rsidRPr="00C81FBF">
        <w:t>tocilizumab</w:t>
      </w:r>
      <w:r w:rsidRPr="00C81FBF">
        <w:t xml:space="preserve"> în monoterapie şi la 1,4% din</w:t>
      </w:r>
      <w:r w:rsidR="00362C29" w:rsidRPr="00C81FBF">
        <w:t>tre</w:t>
      </w:r>
      <w:r w:rsidRPr="00C81FBF">
        <w:t xml:space="preserve"> pacienţii trataţi cu </w:t>
      </w:r>
      <w:r w:rsidR="00423829" w:rsidRPr="00C81FBF">
        <w:t>tocilizumab</w:t>
      </w:r>
      <w:r w:rsidRPr="00C81FBF">
        <w:t xml:space="preserve"> şi DMARD, majoritatea </w:t>
      </w:r>
      <w:r w:rsidR="0080291C" w:rsidRPr="00C81FBF">
        <w:t>acestora</w:t>
      </w:r>
      <w:r w:rsidRPr="00C81FBF">
        <w:t xml:space="preserve"> întrerupând</w:t>
      </w:r>
      <w:r w:rsidR="00423829" w:rsidRPr="00C81FBF">
        <w:t xml:space="preserve"> permanent</w:t>
      </w:r>
      <w:r w:rsidRPr="00C81FBF">
        <w:t xml:space="preserve"> tratamentul cu </w:t>
      </w:r>
      <w:r w:rsidR="00423829" w:rsidRPr="00C81FBF">
        <w:t>t</w:t>
      </w:r>
      <w:r w:rsidRPr="00C81FBF">
        <w:t xml:space="preserve">ocilizumab. </w:t>
      </w:r>
      <w:r w:rsidR="00FD4531" w:rsidRPr="00C81FBF">
        <w:t>În perioad</w:t>
      </w:r>
      <w:r w:rsidR="002700C2" w:rsidRPr="00C81FBF">
        <w:t>a</w:t>
      </w:r>
      <w:r w:rsidR="00FD4531" w:rsidRPr="00C81FBF">
        <w:t xml:space="preserve"> controlat</w:t>
      </w:r>
      <w:r w:rsidR="002700C2" w:rsidRPr="00C81FBF">
        <w:t>ă</w:t>
      </w:r>
      <w:r w:rsidR="00FD4531" w:rsidRPr="00C81FBF">
        <w:t xml:space="preserve"> dublu-orb, l</w:t>
      </w:r>
      <w:r w:rsidR="00082494" w:rsidRPr="00C81FBF">
        <w:t xml:space="preserve">a pacienţii trataţi cu </w:t>
      </w:r>
      <w:r w:rsidR="00A45220" w:rsidRPr="00C81FBF">
        <w:t xml:space="preserve">doze de </w:t>
      </w:r>
      <w:r w:rsidR="00082494" w:rsidRPr="00C81FBF">
        <w:t xml:space="preserve">tocilizumab </w:t>
      </w:r>
      <w:r w:rsidR="00A45220" w:rsidRPr="00C81FBF">
        <w:t xml:space="preserve">de </w:t>
      </w:r>
      <w:r w:rsidR="00082494" w:rsidRPr="00C81FBF">
        <w:t>8 mg/kg</w:t>
      </w:r>
      <w:r w:rsidR="00FD4531" w:rsidRPr="00C81FBF">
        <w:t xml:space="preserve"> + DMARD</w:t>
      </w:r>
      <w:r w:rsidR="00082494" w:rsidRPr="00C81FBF">
        <w:t>, i</w:t>
      </w:r>
      <w:r w:rsidR="002B1374" w:rsidRPr="00C81FBF">
        <w:t xml:space="preserve">ncidenţa </w:t>
      </w:r>
      <w:r w:rsidR="00A45220" w:rsidRPr="00C81FBF">
        <w:t>unor concentra</w:t>
      </w:r>
      <w:r w:rsidR="00C63348" w:rsidRPr="00C81FBF">
        <w:t>ţ</w:t>
      </w:r>
      <w:r w:rsidR="00A45220" w:rsidRPr="00C81FBF">
        <w:t xml:space="preserve">ii de </w:t>
      </w:r>
      <w:r w:rsidR="002B1374" w:rsidRPr="00C81FBF">
        <w:t>bilirubin</w:t>
      </w:r>
      <w:r w:rsidR="00A45220" w:rsidRPr="00C81FBF">
        <w:t>ă</w:t>
      </w:r>
      <w:r w:rsidR="002B1374" w:rsidRPr="00C81FBF">
        <w:t xml:space="preserve"> indirect</w:t>
      </w:r>
      <w:r w:rsidR="00A45220" w:rsidRPr="00C81FBF">
        <w:t>ă</w:t>
      </w:r>
      <w:r w:rsidR="002B1374" w:rsidRPr="00C81FBF">
        <w:t xml:space="preserve"> mai mari decât </w:t>
      </w:r>
      <w:r w:rsidR="00A45220" w:rsidRPr="00C81FBF">
        <w:t>limita</w:t>
      </w:r>
      <w:r w:rsidR="00082494" w:rsidRPr="00C81FBF">
        <w:t xml:space="preserve"> superioară </w:t>
      </w:r>
      <w:r w:rsidR="00A45220" w:rsidRPr="00C81FBF">
        <w:t xml:space="preserve">a </w:t>
      </w:r>
      <w:r w:rsidR="00C2701A" w:rsidRPr="00C81FBF">
        <w:t xml:space="preserve">valorilor </w:t>
      </w:r>
      <w:r w:rsidR="00082494" w:rsidRPr="00C81FBF">
        <w:t>normal</w:t>
      </w:r>
      <w:r w:rsidR="00C2701A" w:rsidRPr="00C81FBF">
        <w:t>e,</w:t>
      </w:r>
      <w:r w:rsidR="00FD4531" w:rsidRPr="00C81FBF">
        <w:t xml:space="preserve"> </w:t>
      </w:r>
      <w:r w:rsidR="00C2701A" w:rsidRPr="00C81FBF">
        <w:t>înregistra</w:t>
      </w:r>
      <w:r w:rsidR="00FD4531" w:rsidRPr="00C81FBF">
        <w:t>tă ca un parametru obişnuit de laborator,</w:t>
      </w:r>
      <w:r w:rsidR="00082494" w:rsidRPr="00C81FBF">
        <w:t xml:space="preserve"> este de 6,2%</w:t>
      </w:r>
      <w:r w:rsidR="00AA413A" w:rsidRPr="00C81FBF">
        <w:t>.</w:t>
      </w:r>
      <w:r w:rsidR="00082494" w:rsidRPr="00C81FBF">
        <w:t xml:space="preserve"> </w:t>
      </w:r>
      <w:r w:rsidR="00FD4531" w:rsidRPr="00C81FBF">
        <w:t xml:space="preserve">Un total de 5,8% dintre pacienţi au prezentat o creştere a bilirubinei indirecte la valori &gt; 1 până la 2 </w:t>
      </w:r>
      <w:r w:rsidR="00433760" w:rsidRPr="00945212">
        <w:rPr>
          <w:szCs w:val="22"/>
        </w:rPr>
        <w:t>×</w:t>
      </w:r>
      <w:r w:rsidR="00FD4531" w:rsidRPr="00C81FBF">
        <w:t xml:space="preserve"> LSN şi 0,4% au avut o creştere la valori &gt; 2 </w:t>
      </w:r>
      <w:r w:rsidR="00433760" w:rsidRPr="00945212">
        <w:rPr>
          <w:szCs w:val="22"/>
        </w:rPr>
        <w:t>×</w:t>
      </w:r>
      <w:r w:rsidR="00FD4531" w:rsidRPr="00C81FBF">
        <w:t xml:space="preserve"> LSN.</w:t>
      </w:r>
    </w:p>
    <w:p w14:paraId="398D5B9B" w14:textId="77777777" w:rsidR="0000725F" w:rsidRPr="00C81FBF" w:rsidRDefault="0000725F" w:rsidP="0000725F"/>
    <w:p w14:paraId="7F001E6C" w14:textId="7520C5E5" w:rsidR="00082494" w:rsidRPr="00C81FBF" w:rsidRDefault="00DD5B6B" w:rsidP="00082494">
      <w:pPr>
        <w:autoSpaceDE w:val="0"/>
        <w:autoSpaceDN w:val="0"/>
        <w:adjustRightInd w:val="0"/>
      </w:pPr>
      <w:r w:rsidRPr="00C81FBF">
        <w:t>În perioad</w:t>
      </w:r>
      <w:r w:rsidR="002700C2" w:rsidRPr="00C81FBF">
        <w:t>a</w:t>
      </w:r>
      <w:r w:rsidRPr="00C81FBF">
        <w:t xml:space="preserve"> controlat</w:t>
      </w:r>
      <w:r w:rsidR="002700C2" w:rsidRPr="00C81FBF">
        <w:t>ă</w:t>
      </w:r>
      <w:r w:rsidRPr="00C81FBF">
        <w:t xml:space="preserve"> dublu-orb şi cu expunere pe termen lung</w:t>
      </w:r>
      <w:r w:rsidR="00082494" w:rsidRPr="00C81FBF">
        <w:t xml:space="preserve">, </w:t>
      </w:r>
      <w:r w:rsidR="009D1585" w:rsidRPr="00C81FBF">
        <w:t>caracterul</w:t>
      </w:r>
      <w:r w:rsidR="00082494" w:rsidRPr="00C81FBF">
        <w:t xml:space="preserve"> şi </w:t>
      </w:r>
      <w:r w:rsidR="009D1585" w:rsidRPr="00C81FBF">
        <w:t>inciden</w:t>
      </w:r>
      <w:r w:rsidR="00C63348" w:rsidRPr="00C81FBF">
        <w:t>ţ</w:t>
      </w:r>
      <w:r w:rsidR="009D1585" w:rsidRPr="00C81FBF">
        <w:t>a</w:t>
      </w:r>
      <w:r w:rsidR="00082494" w:rsidRPr="00C81FBF">
        <w:t xml:space="preserve"> creşterilor ALT/AST a</w:t>
      </w:r>
      <w:r w:rsidR="00AA413A" w:rsidRPr="00C81FBF">
        <w:t>u</w:t>
      </w:r>
      <w:r w:rsidR="00082494" w:rsidRPr="00C81FBF">
        <w:t xml:space="preserve"> rămas în concordanţă cu ce</w:t>
      </w:r>
      <w:r w:rsidR="009D1585" w:rsidRPr="00C81FBF">
        <w:t>l</w:t>
      </w:r>
      <w:r w:rsidR="00082494" w:rsidRPr="00C81FBF">
        <w:t>e observat</w:t>
      </w:r>
      <w:r w:rsidR="009D1585" w:rsidRPr="00C81FBF">
        <w:t>e</w:t>
      </w:r>
      <w:r w:rsidR="00082494" w:rsidRPr="00C81FBF">
        <w:t xml:space="preserve"> în </w:t>
      </w:r>
      <w:r w:rsidR="009D1585" w:rsidRPr="00C81FBF">
        <w:t xml:space="preserve">cadrul </w:t>
      </w:r>
      <w:r w:rsidR="00082494" w:rsidRPr="00C81FBF">
        <w:t>studiil</w:t>
      </w:r>
      <w:r w:rsidR="009D1585" w:rsidRPr="00C81FBF">
        <w:t>or</w:t>
      </w:r>
      <w:r w:rsidR="00082494" w:rsidRPr="00C81FBF">
        <w:t xml:space="preserve"> clinice controlate cu durata de 6 luni.</w:t>
      </w:r>
    </w:p>
    <w:p w14:paraId="429C22A0" w14:textId="77777777" w:rsidR="000071FF" w:rsidRPr="00C81FBF" w:rsidRDefault="000071FF" w:rsidP="000071FF"/>
    <w:p w14:paraId="7AE924AB" w14:textId="77777777" w:rsidR="000071FF" w:rsidRPr="00B30B8D" w:rsidRDefault="00C9290A" w:rsidP="000071FF">
      <w:pPr>
        <w:ind w:left="567" w:hanging="567"/>
        <w:outlineLvl w:val="0"/>
        <w:rPr>
          <w:i/>
          <w:u w:val="single"/>
        </w:rPr>
      </w:pPr>
      <w:r w:rsidRPr="00B30B8D">
        <w:rPr>
          <w:i/>
          <w:u w:val="single"/>
        </w:rPr>
        <w:t>P</w:t>
      </w:r>
      <w:r w:rsidR="000071FF" w:rsidRPr="00B30B8D">
        <w:rPr>
          <w:i/>
          <w:u w:val="single"/>
        </w:rPr>
        <w:t>arametri lipidici</w:t>
      </w:r>
      <w:r w:rsidR="000071FF" w:rsidRPr="00B30B8D">
        <w:rPr>
          <w:u w:val="single"/>
        </w:rPr>
        <w:t xml:space="preserve"> </w:t>
      </w:r>
    </w:p>
    <w:p w14:paraId="5D30BE70" w14:textId="254185A5" w:rsidR="003849FD" w:rsidRPr="00C81FBF" w:rsidRDefault="003849FD" w:rsidP="00C9290A">
      <w:r w:rsidRPr="00C81FBF">
        <w:t xml:space="preserve">În timpul studiilor clinice controlate, cu durata de 6 luni, au fost raportate frecvent creşteri ale parametrilor lipidici cum ar fi colesterolul total, trigliceridele, LDL colesterol şi/sau HDL colesterol. </w:t>
      </w:r>
      <w:r w:rsidR="00FD4531" w:rsidRPr="00C81FBF">
        <w:t>În cadrul monitorizării obişnuite de laborator s-a observat că a</w:t>
      </w:r>
      <w:r w:rsidRPr="00C81FBF">
        <w:t>proximativ 24% din</w:t>
      </w:r>
      <w:r w:rsidR="002700C2" w:rsidRPr="00C81FBF">
        <w:t>tre</w:t>
      </w:r>
      <w:r w:rsidRPr="00C81FBF">
        <w:t xml:space="preserve"> pacienţii </w:t>
      </w:r>
      <w:r w:rsidR="00855DE9" w:rsidRPr="00C81FBF">
        <w:t xml:space="preserve">care au </w:t>
      </w:r>
      <w:r w:rsidR="006457E8" w:rsidRPr="00C81FBF">
        <w:t>urmat</w:t>
      </w:r>
      <w:r w:rsidR="00855DE9" w:rsidRPr="00C81FBF">
        <w:t xml:space="preserve"> în studiile clinice tratament cu </w:t>
      </w:r>
      <w:r w:rsidR="002700C2" w:rsidRPr="00C81FBF">
        <w:t xml:space="preserve">tocilizumab </w:t>
      </w:r>
      <w:r w:rsidR="00855DE9" w:rsidRPr="00C81FBF">
        <w:t xml:space="preserve">au prezentat creşteri de durată ale colesterolului total </w:t>
      </w:r>
      <w:r w:rsidR="00855DE9" w:rsidRPr="00C81FBF">
        <w:rPr>
          <w:rFonts w:eastAsia="PMingLiU"/>
          <w:szCs w:val="22"/>
          <w:lang w:eastAsia="zh-CN"/>
        </w:rPr>
        <w:t>≥ 6</w:t>
      </w:r>
      <w:r w:rsidR="00A66BD7" w:rsidRPr="00C81FBF">
        <w:rPr>
          <w:rFonts w:eastAsia="PMingLiU"/>
          <w:szCs w:val="22"/>
          <w:lang w:eastAsia="zh-CN"/>
        </w:rPr>
        <w:t>,</w:t>
      </w:r>
      <w:r w:rsidR="00855DE9" w:rsidRPr="00C81FBF">
        <w:rPr>
          <w:rFonts w:eastAsia="PMingLiU"/>
          <w:szCs w:val="22"/>
          <w:lang w:eastAsia="zh-CN"/>
        </w:rPr>
        <w:t>2 mmol/l, iar 15% din</w:t>
      </w:r>
      <w:r w:rsidR="00A66BD7" w:rsidRPr="00C81FBF">
        <w:rPr>
          <w:rFonts w:eastAsia="PMingLiU"/>
          <w:szCs w:val="22"/>
          <w:lang w:eastAsia="zh-CN"/>
        </w:rPr>
        <w:t>tre</w:t>
      </w:r>
      <w:r w:rsidR="00855DE9" w:rsidRPr="00C81FBF">
        <w:rPr>
          <w:rFonts w:eastAsia="PMingLiU"/>
          <w:szCs w:val="22"/>
          <w:lang w:eastAsia="zh-CN"/>
        </w:rPr>
        <w:t xml:space="preserve"> pacienţi creşteri de durată ale LDL ≥ 4</w:t>
      </w:r>
      <w:r w:rsidR="0040668D" w:rsidRPr="00C81FBF">
        <w:rPr>
          <w:rFonts w:eastAsia="PMingLiU"/>
          <w:szCs w:val="22"/>
          <w:lang w:eastAsia="zh-CN"/>
        </w:rPr>
        <w:t>,</w:t>
      </w:r>
      <w:r w:rsidR="00855DE9" w:rsidRPr="00C81FBF">
        <w:rPr>
          <w:rFonts w:eastAsia="PMingLiU"/>
          <w:szCs w:val="22"/>
          <w:lang w:eastAsia="zh-CN"/>
        </w:rPr>
        <w:t xml:space="preserve">1 mmol/l. Creşterile parametrilor lipidici au răspuns la tratament cu </w:t>
      </w:r>
      <w:r w:rsidR="00A66BD7" w:rsidRPr="00C81FBF">
        <w:rPr>
          <w:rFonts w:eastAsia="PMingLiU"/>
          <w:szCs w:val="22"/>
          <w:lang w:eastAsia="zh-CN"/>
        </w:rPr>
        <w:t>medicamente</w:t>
      </w:r>
      <w:r w:rsidR="00855DE9" w:rsidRPr="00C81FBF">
        <w:rPr>
          <w:rFonts w:eastAsia="PMingLiU"/>
          <w:szCs w:val="22"/>
          <w:lang w:eastAsia="zh-CN"/>
        </w:rPr>
        <w:t xml:space="preserve"> hipolipemian</w:t>
      </w:r>
      <w:r w:rsidR="00A66BD7" w:rsidRPr="00C81FBF">
        <w:rPr>
          <w:rFonts w:eastAsia="PMingLiU"/>
          <w:szCs w:val="22"/>
          <w:lang w:eastAsia="zh-CN"/>
        </w:rPr>
        <w:t>te</w:t>
      </w:r>
      <w:r w:rsidR="00855DE9" w:rsidRPr="00C81FBF">
        <w:rPr>
          <w:rFonts w:eastAsia="PMingLiU"/>
          <w:szCs w:val="22"/>
          <w:lang w:eastAsia="zh-CN"/>
        </w:rPr>
        <w:t>.</w:t>
      </w:r>
    </w:p>
    <w:p w14:paraId="3206B484" w14:textId="77777777" w:rsidR="0000725F" w:rsidRPr="00C81FBF" w:rsidRDefault="0000725F" w:rsidP="0000725F"/>
    <w:p w14:paraId="46480006" w14:textId="5EDD4B73" w:rsidR="00082494" w:rsidRPr="00C81FBF" w:rsidRDefault="00DD5B6B" w:rsidP="00082494">
      <w:pPr>
        <w:autoSpaceDE w:val="0"/>
        <w:autoSpaceDN w:val="0"/>
        <w:adjustRightInd w:val="0"/>
      </w:pPr>
      <w:r w:rsidRPr="00C81FBF">
        <w:t>În perioad</w:t>
      </w:r>
      <w:r w:rsidR="002700C2" w:rsidRPr="00C81FBF">
        <w:t>a</w:t>
      </w:r>
      <w:r w:rsidRPr="00C81FBF">
        <w:t xml:space="preserve"> controlat</w:t>
      </w:r>
      <w:r w:rsidR="002700C2" w:rsidRPr="00C81FBF">
        <w:t>ă</w:t>
      </w:r>
      <w:r w:rsidRPr="00C81FBF">
        <w:t xml:space="preserve"> dublu-orb şi cu expunere pe termen lung</w:t>
      </w:r>
      <w:r w:rsidR="00082494" w:rsidRPr="00C81FBF">
        <w:t xml:space="preserve">, </w:t>
      </w:r>
      <w:r w:rsidR="00101E84" w:rsidRPr="00C81FBF">
        <w:t>caracterul</w:t>
      </w:r>
      <w:r w:rsidR="00082494" w:rsidRPr="00C81FBF">
        <w:t xml:space="preserve"> şi </w:t>
      </w:r>
      <w:r w:rsidR="00101E84" w:rsidRPr="00C81FBF">
        <w:t>inciden</w:t>
      </w:r>
      <w:r w:rsidR="00C63348" w:rsidRPr="00C81FBF">
        <w:t>ţ</w:t>
      </w:r>
      <w:r w:rsidR="00101E84" w:rsidRPr="00C81FBF">
        <w:t>a</w:t>
      </w:r>
      <w:r w:rsidR="00082494" w:rsidRPr="00C81FBF">
        <w:t xml:space="preserve"> creşterii parametrilor lipidici a</w:t>
      </w:r>
      <w:r w:rsidR="00AA413A" w:rsidRPr="00C81FBF">
        <w:t>u</w:t>
      </w:r>
      <w:r w:rsidR="00082494" w:rsidRPr="00C81FBF">
        <w:t xml:space="preserve"> rămas în concordanţă cu ce</w:t>
      </w:r>
      <w:r w:rsidR="00101E84" w:rsidRPr="00C81FBF">
        <w:t>l</w:t>
      </w:r>
      <w:r w:rsidR="00082494" w:rsidRPr="00C81FBF">
        <w:t>e observat</w:t>
      </w:r>
      <w:r w:rsidR="0019085D" w:rsidRPr="00C81FBF">
        <w:t>e</w:t>
      </w:r>
      <w:r w:rsidR="00082494" w:rsidRPr="00C81FBF">
        <w:t xml:space="preserve"> în </w:t>
      </w:r>
      <w:r w:rsidR="00101E84" w:rsidRPr="00C81FBF">
        <w:t xml:space="preserve">cadrul </w:t>
      </w:r>
      <w:r w:rsidR="00082494" w:rsidRPr="00C81FBF">
        <w:t>studiil</w:t>
      </w:r>
      <w:r w:rsidR="00101E84" w:rsidRPr="00C81FBF">
        <w:t>or</w:t>
      </w:r>
      <w:r w:rsidR="00082494" w:rsidRPr="00C81FBF">
        <w:t xml:space="preserve"> clinice controlate cu durata de 6 luni.</w:t>
      </w:r>
    </w:p>
    <w:p w14:paraId="5335B860" w14:textId="77777777" w:rsidR="003849FD" w:rsidRPr="00C81FBF" w:rsidRDefault="003849FD" w:rsidP="00C9290A"/>
    <w:p w14:paraId="06824625" w14:textId="77777777" w:rsidR="00B00E97" w:rsidRPr="00B30B8D" w:rsidRDefault="00B00E97" w:rsidP="00B00E97">
      <w:pPr>
        <w:autoSpaceDE w:val="0"/>
        <w:autoSpaceDN w:val="0"/>
        <w:adjustRightInd w:val="0"/>
        <w:rPr>
          <w:rFonts w:eastAsia="SimSun"/>
          <w:i/>
          <w:szCs w:val="22"/>
          <w:u w:val="single"/>
          <w:lang w:eastAsia="zh-CN"/>
        </w:rPr>
      </w:pPr>
      <w:r w:rsidRPr="00B30B8D">
        <w:rPr>
          <w:rFonts w:eastAsia="SimSun"/>
          <w:i/>
          <w:szCs w:val="22"/>
          <w:u w:val="single"/>
          <w:lang w:eastAsia="zh-CN"/>
        </w:rPr>
        <w:t>Reacţii adverse cutanate</w:t>
      </w:r>
    </w:p>
    <w:p w14:paraId="4EC9BD2D" w14:textId="77777777" w:rsidR="00B00E97" w:rsidRPr="00C81FBF" w:rsidRDefault="00B00E97" w:rsidP="00B00E97">
      <w:pPr>
        <w:autoSpaceDE w:val="0"/>
        <w:autoSpaceDN w:val="0"/>
        <w:adjustRightInd w:val="0"/>
        <w:rPr>
          <w:rFonts w:eastAsia="SimSun"/>
          <w:szCs w:val="22"/>
          <w:lang w:eastAsia="zh-CN"/>
        </w:rPr>
      </w:pPr>
      <w:r w:rsidRPr="00C81FBF">
        <w:rPr>
          <w:rFonts w:eastAsia="SimSun"/>
          <w:szCs w:val="22"/>
          <w:lang w:eastAsia="zh-CN"/>
        </w:rPr>
        <w:t>În perioada ulterioară punerii pe piaţă s-au raportat cazuri rare de sindrom Stevens-Johnson.</w:t>
      </w:r>
    </w:p>
    <w:p w14:paraId="2C6B48FB" w14:textId="77777777" w:rsidR="00B00E97" w:rsidRPr="00C81FBF" w:rsidRDefault="00B00E97" w:rsidP="00307974">
      <w:pPr>
        <w:autoSpaceDE w:val="0"/>
        <w:autoSpaceDN w:val="0"/>
        <w:adjustRightInd w:val="0"/>
        <w:rPr>
          <w:rFonts w:eastAsia="SimSun"/>
          <w:b/>
          <w:szCs w:val="22"/>
          <w:u w:val="single"/>
          <w:lang w:eastAsia="zh-CN"/>
        </w:rPr>
      </w:pPr>
    </w:p>
    <w:p w14:paraId="2ADB92A9" w14:textId="77777777" w:rsidR="00FA1DB0" w:rsidRPr="00B30B8D" w:rsidRDefault="00FA1DB0" w:rsidP="00FA1DB0">
      <w:pPr>
        <w:autoSpaceDE w:val="0"/>
        <w:autoSpaceDN w:val="0"/>
        <w:adjustRightInd w:val="0"/>
        <w:jc w:val="both"/>
        <w:rPr>
          <w:i/>
          <w:szCs w:val="22"/>
        </w:rPr>
      </w:pPr>
      <w:r w:rsidRPr="00B30B8D">
        <w:rPr>
          <w:i/>
          <w:szCs w:val="22"/>
        </w:rPr>
        <w:t xml:space="preserve">Pacienți cu COVID-19 </w:t>
      </w:r>
    </w:p>
    <w:p w14:paraId="779A421F" w14:textId="711A1D18" w:rsidR="00864038" w:rsidRPr="00C81FBF" w:rsidDel="00673300" w:rsidRDefault="00864038" w:rsidP="00FA1DB0">
      <w:pPr>
        <w:autoSpaceDE w:val="0"/>
        <w:autoSpaceDN w:val="0"/>
        <w:adjustRightInd w:val="0"/>
        <w:jc w:val="both"/>
        <w:rPr>
          <w:del w:id="90" w:author="Author"/>
          <w:szCs w:val="22"/>
          <w:vertAlign w:val="superscript"/>
        </w:rPr>
      </w:pPr>
    </w:p>
    <w:p w14:paraId="33AB6D32" w14:textId="77777777" w:rsidR="00FA1DB0" w:rsidRPr="00C81FBF" w:rsidRDefault="00FA1DB0" w:rsidP="00FA1DB0">
      <w:pPr>
        <w:autoSpaceDE w:val="0"/>
        <w:autoSpaceDN w:val="0"/>
        <w:adjustRightInd w:val="0"/>
        <w:jc w:val="both"/>
        <w:rPr>
          <w:i/>
          <w:iCs/>
          <w:szCs w:val="22"/>
          <w:u w:val="single"/>
        </w:rPr>
      </w:pPr>
      <w:r w:rsidRPr="00C81FBF">
        <w:rPr>
          <w:i/>
          <w:iCs/>
          <w:szCs w:val="22"/>
          <w:u w:val="single"/>
        </w:rPr>
        <w:t xml:space="preserve">Infecții </w:t>
      </w:r>
    </w:p>
    <w:p w14:paraId="5288EFF4" w14:textId="21AB0B99" w:rsidR="00FA1DB0" w:rsidRPr="00C81FBF" w:rsidRDefault="00FA1DB0" w:rsidP="00B433CA">
      <w:pPr>
        <w:autoSpaceDE w:val="0"/>
        <w:autoSpaceDN w:val="0"/>
        <w:adjustRightInd w:val="0"/>
        <w:rPr>
          <w:szCs w:val="22"/>
        </w:rPr>
      </w:pPr>
      <w:r w:rsidRPr="00C81FBF">
        <w:rPr>
          <w:szCs w:val="22"/>
        </w:rPr>
        <w:t xml:space="preserve">În populația </w:t>
      </w:r>
      <w:r w:rsidR="00473D7D" w:rsidRPr="00C81FBF">
        <w:rPr>
          <w:szCs w:val="22"/>
        </w:rPr>
        <w:t>comun</w:t>
      </w:r>
      <w:r w:rsidRPr="00C81FBF">
        <w:rPr>
          <w:szCs w:val="22"/>
        </w:rPr>
        <w:t>ă</w:t>
      </w:r>
      <w:r w:rsidR="00C05543" w:rsidRPr="00C81FBF">
        <w:rPr>
          <w:szCs w:val="22"/>
        </w:rPr>
        <w:t>,</w:t>
      </w:r>
      <w:r w:rsidRPr="00C81FBF">
        <w:rPr>
          <w:szCs w:val="22"/>
        </w:rPr>
        <w:t xml:space="preserve"> evaluabilă din punctul de vedere al siguranței din studiile </w:t>
      </w:r>
      <w:r w:rsidR="0071764E">
        <w:rPr>
          <w:szCs w:val="22"/>
        </w:rPr>
        <w:t xml:space="preserve">clinice </w:t>
      </w:r>
      <w:r w:rsidRPr="00C81FBF">
        <w:rPr>
          <w:szCs w:val="22"/>
        </w:rPr>
        <w:t>ML42528, WA42380 și WA42511, ratele de infecție/evenimentele grave de infecție au fost echilibrate între pacienții cu COVID-19 care au primit tocilizumab (30,3%/18,6%, n</w:t>
      </w:r>
      <w:ins w:id="91" w:author="Author">
        <w:r w:rsidR="007B396C">
          <w:rPr>
            <w:szCs w:val="22"/>
          </w:rPr>
          <w:t xml:space="preserve"> </w:t>
        </w:r>
      </w:ins>
      <w:r w:rsidRPr="00C81FBF">
        <w:rPr>
          <w:szCs w:val="22"/>
        </w:rPr>
        <w:t>=</w:t>
      </w:r>
      <w:ins w:id="92" w:author="Author">
        <w:r w:rsidR="007B396C">
          <w:rPr>
            <w:szCs w:val="22"/>
          </w:rPr>
          <w:t xml:space="preserve"> </w:t>
        </w:r>
      </w:ins>
      <w:r w:rsidRPr="00C81FBF">
        <w:rPr>
          <w:szCs w:val="22"/>
        </w:rPr>
        <w:t>974)</w:t>
      </w:r>
      <w:r w:rsidR="006E66FA" w:rsidRPr="00C81FBF">
        <w:rPr>
          <w:szCs w:val="22"/>
        </w:rPr>
        <w:t>,</w:t>
      </w:r>
      <w:r w:rsidRPr="00C81FBF">
        <w:rPr>
          <w:szCs w:val="22"/>
        </w:rPr>
        <w:t xml:space="preserve"> </w:t>
      </w:r>
      <w:r w:rsidR="00C05543" w:rsidRPr="00C81FBF">
        <w:rPr>
          <w:szCs w:val="22"/>
        </w:rPr>
        <w:t>comparativ cu</w:t>
      </w:r>
      <w:r w:rsidRPr="00C81FBF">
        <w:rPr>
          <w:szCs w:val="22"/>
        </w:rPr>
        <w:t xml:space="preserve"> placebo (32,1%/22,8%, n</w:t>
      </w:r>
      <w:ins w:id="93" w:author="Author">
        <w:r w:rsidR="007B396C">
          <w:rPr>
            <w:szCs w:val="22"/>
          </w:rPr>
          <w:t xml:space="preserve"> </w:t>
        </w:r>
      </w:ins>
      <w:r w:rsidRPr="00C81FBF">
        <w:rPr>
          <w:szCs w:val="22"/>
        </w:rPr>
        <w:t>=</w:t>
      </w:r>
      <w:ins w:id="94" w:author="Author">
        <w:r w:rsidR="007B396C">
          <w:rPr>
            <w:szCs w:val="22"/>
          </w:rPr>
          <w:t xml:space="preserve"> </w:t>
        </w:r>
      </w:ins>
      <w:r w:rsidRPr="00C81FBF">
        <w:rPr>
          <w:szCs w:val="22"/>
        </w:rPr>
        <w:t>483).</w:t>
      </w:r>
    </w:p>
    <w:p w14:paraId="6A6A46D8" w14:textId="77777777" w:rsidR="00FA1DB0" w:rsidRPr="00C81FBF" w:rsidRDefault="00FA1DB0" w:rsidP="00B433CA">
      <w:pPr>
        <w:autoSpaceDE w:val="0"/>
        <w:autoSpaceDN w:val="0"/>
        <w:adjustRightInd w:val="0"/>
        <w:rPr>
          <w:szCs w:val="22"/>
        </w:rPr>
      </w:pPr>
    </w:p>
    <w:p w14:paraId="0A2CB931" w14:textId="3D4FB334" w:rsidR="00FA1DB0" w:rsidRPr="00C81FBF" w:rsidRDefault="00FA1DB0" w:rsidP="00B433CA">
      <w:pPr>
        <w:autoSpaceDE w:val="0"/>
        <w:autoSpaceDN w:val="0"/>
        <w:adjustRightInd w:val="0"/>
        <w:rPr>
          <w:szCs w:val="22"/>
        </w:rPr>
      </w:pPr>
      <w:r w:rsidRPr="00C81FBF">
        <w:rPr>
          <w:szCs w:val="22"/>
        </w:rPr>
        <w:t xml:space="preserve">Profilul de siguranță observat în grupul </w:t>
      </w:r>
      <w:r w:rsidR="00C05543" w:rsidRPr="00C81FBF">
        <w:rPr>
          <w:szCs w:val="22"/>
        </w:rPr>
        <w:t xml:space="preserve">inițial </w:t>
      </w:r>
      <w:r w:rsidRPr="00C81FBF">
        <w:rPr>
          <w:szCs w:val="22"/>
        </w:rPr>
        <w:t>de tratament cu corticosteroizi sistemici a fost în concordanță cu profilul de siguranță al tocilizumab din populația generală</w:t>
      </w:r>
      <w:r w:rsidR="00C05543" w:rsidRPr="00C81FBF">
        <w:rPr>
          <w:szCs w:val="22"/>
        </w:rPr>
        <w:t>,</w:t>
      </w:r>
      <w:r w:rsidRPr="00C81FBF">
        <w:rPr>
          <w:szCs w:val="22"/>
        </w:rPr>
        <w:t xml:space="preserve"> prezentat în Tabelul 2. În acest subgrup, infecțiile și infecțiile grave au apărut la 27,8% și 18,1% dintre pa</w:t>
      </w:r>
      <w:r w:rsidR="00C05543" w:rsidRPr="00C81FBF">
        <w:rPr>
          <w:szCs w:val="22"/>
        </w:rPr>
        <w:t xml:space="preserve">cienții tratați cu tocilizumab </w:t>
      </w:r>
      <w:r w:rsidR="002700C2" w:rsidRPr="00C81FBF">
        <w:rPr>
          <w:szCs w:val="22"/>
        </w:rPr>
        <w:t>intravenos</w:t>
      </w:r>
      <w:r w:rsidR="002700C2" w:rsidRPr="00C81FBF" w:rsidDel="002700C2">
        <w:rPr>
          <w:szCs w:val="22"/>
        </w:rPr>
        <w:t xml:space="preserve"> </w:t>
      </w:r>
      <w:r w:rsidRPr="00C81FBF">
        <w:rPr>
          <w:szCs w:val="22"/>
        </w:rPr>
        <w:t xml:space="preserve">și la 30,5% și, respectiv, 22,9% dintre pacienții tratați cu placebo. </w:t>
      </w:r>
    </w:p>
    <w:p w14:paraId="70C955C7" w14:textId="77777777" w:rsidR="00FA1DB0" w:rsidRPr="00C81FBF" w:rsidRDefault="00FA1DB0" w:rsidP="00B433CA">
      <w:pPr>
        <w:autoSpaceDE w:val="0"/>
        <w:autoSpaceDN w:val="0"/>
        <w:adjustRightInd w:val="0"/>
        <w:rPr>
          <w:szCs w:val="22"/>
        </w:rPr>
      </w:pPr>
    </w:p>
    <w:p w14:paraId="76ECB058" w14:textId="77777777" w:rsidR="00FA1DB0" w:rsidRPr="00B30B8D" w:rsidRDefault="00FA1DB0" w:rsidP="00B30B8D">
      <w:pPr>
        <w:keepNext/>
        <w:keepLines/>
        <w:autoSpaceDE w:val="0"/>
        <w:autoSpaceDN w:val="0"/>
        <w:adjustRightInd w:val="0"/>
        <w:rPr>
          <w:i/>
          <w:szCs w:val="22"/>
          <w:u w:val="single"/>
        </w:rPr>
      </w:pPr>
      <w:r w:rsidRPr="00B30B8D">
        <w:rPr>
          <w:i/>
          <w:szCs w:val="22"/>
          <w:u w:val="single"/>
        </w:rPr>
        <w:lastRenderedPageBreak/>
        <w:t xml:space="preserve">Rezultate anormale ale testelor de laborator </w:t>
      </w:r>
    </w:p>
    <w:p w14:paraId="4568BF20" w14:textId="712F5C4C" w:rsidR="002700C2" w:rsidRPr="00C81FBF" w:rsidRDefault="00FA1DB0" w:rsidP="00B30B8D">
      <w:pPr>
        <w:keepNext/>
        <w:keepLines/>
        <w:autoSpaceDE w:val="0"/>
        <w:autoSpaceDN w:val="0"/>
        <w:adjustRightInd w:val="0"/>
        <w:rPr>
          <w:rFonts w:eastAsia="SimSun"/>
          <w:szCs w:val="22"/>
          <w:lang w:eastAsia="zh-CN"/>
        </w:rPr>
      </w:pPr>
      <w:r w:rsidRPr="00C81FBF">
        <w:rPr>
          <w:szCs w:val="22"/>
        </w:rPr>
        <w:t xml:space="preserve">Incidența rezultatelor anormale ale testelor de laborator a fost în general similară între pacienții cu COVID-19 care au primit una sau două doze de </w:t>
      </w:r>
      <w:r w:rsidR="002700C2" w:rsidRPr="00C81FBF">
        <w:rPr>
          <w:szCs w:val="22"/>
        </w:rPr>
        <w:t>tocilizumab intravenos</w:t>
      </w:r>
      <w:r w:rsidRPr="00C81FBF">
        <w:rPr>
          <w:szCs w:val="22"/>
        </w:rPr>
        <w:t xml:space="preserve">, comparativ cu cei care au primit placebo în studiile </w:t>
      </w:r>
      <w:r w:rsidR="00C05543" w:rsidRPr="00C81FBF">
        <w:rPr>
          <w:szCs w:val="22"/>
        </w:rPr>
        <w:t xml:space="preserve">clinice </w:t>
      </w:r>
      <w:r w:rsidRPr="00C81FBF">
        <w:rPr>
          <w:szCs w:val="22"/>
        </w:rPr>
        <w:t xml:space="preserve">randomizate, dublu-orb, controlate cu placebo, cu </w:t>
      </w:r>
      <w:r w:rsidR="00C05543" w:rsidRPr="00C81FBF">
        <w:rPr>
          <w:szCs w:val="22"/>
        </w:rPr>
        <w:t>câteva</w:t>
      </w:r>
      <w:r w:rsidRPr="00C81FBF">
        <w:rPr>
          <w:szCs w:val="22"/>
        </w:rPr>
        <w:t xml:space="preserve"> excepții. Scăderile numărului de trombocite și neutrofile și creșterile ALT și AST au fost mai frecvente în rândul pacienților cărora li sa administrat </w:t>
      </w:r>
      <w:r w:rsidR="002700C2" w:rsidRPr="00C81FBF">
        <w:rPr>
          <w:szCs w:val="22"/>
        </w:rPr>
        <w:t>tocilizumab intravenos</w:t>
      </w:r>
      <w:r w:rsidR="00C05543" w:rsidRPr="00C81FBF">
        <w:rPr>
          <w:szCs w:val="22"/>
        </w:rPr>
        <w:t xml:space="preserve">, </w:t>
      </w:r>
      <w:r w:rsidRPr="00C81FBF">
        <w:rPr>
          <w:szCs w:val="22"/>
        </w:rPr>
        <w:t>comparativ cu placebo (vezi pct. 4.2 și 4.4).</w:t>
      </w:r>
      <w:r w:rsidR="002700C2" w:rsidRPr="00C81FBF" w:rsidDel="002700C2">
        <w:rPr>
          <w:rFonts w:eastAsia="SimSun"/>
          <w:szCs w:val="22"/>
          <w:lang w:eastAsia="zh-CN"/>
        </w:rPr>
        <w:t xml:space="preserve"> </w:t>
      </w:r>
    </w:p>
    <w:p w14:paraId="5E791666" w14:textId="77777777" w:rsidR="00FA1DB0" w:rsidRPr="00C81FBF" w:rsidRDefault="00FA1DB0" w:rsidP="00B97691">
      <w:pPr>
        <w:keepNext/>
        <w:keepLines/>
        <w:autoSpaceDE w:val="0"/>
        <w:autoSpaceDN w:val="0"/>
        <w:adjustRightInd w:val="0"/>
        <w:rPr>
          <w:u w:val="single"/>
        </w:rPr>
      </w:pPr>
    </w:p>
    <w:p w14:paraId="665D36D8" w14:textId="77777777" w:rsidR="002700C2" w:rsidRPr="00C81FBF" w:rsidRDefault="002700C2" w:rsidP="00B30B8D">
      <w:pPr>
        <w:autoSpaceDE w:val="0"/>
        <w:autoSpaceDN w:val="0"/>
        <w:adjustRightInd w:val="0"/>
        <w:rPr>
          <w:u w:val="single"/>
        </w:rPr>
      </w:pPr>
      <w:r w:rsidRPr="00C81FBF">
        <w:rPr>
          <w:u w:val="single"/>
        </w:rPr>
        <w:t>Copii şi adolescenţi</w:t>
      </w:r>
    </w:p>
    <w:p w14:paraId="210DFCF9" w14:textId="77777777" w:rsidR="002700C2" w:rsidRPr="00C81FBF" w:rsidRDefault="002700C2" w:rsidP="00B30B8D">
      <w:pPr>
        <w:autoSpaceDE w:val="0"/>
        <w:autoSpaceDN w:val="0"/>
        <w:adjustRightInd w:val="0"/>
      </w:pPr>
      <w:r w:rsidRPr="00C81FBF">
        <w:t>În general, reacţiile adverse la pacienţii cu AIJp şi AIJs au fost similare cu cele observate la pacienţii cu PR, vezi pct. 4.8.</w:t>
      </w:r>
    </w:p>
    <w:p w14:paraId="30AEA3A4" w14:textId="77777777" w:rsidR="002700C2" w:rsidRPr="00C81FBF" w:rsidRDefault="002700C2" w:rsidP="00B97691">
      <w:pPr>
        <w:keepNext/>
        <w:keepLines/>
        <w:autoSpaceDE w:val="0"/>
        <w:autoSpaceDN w:val="0"/>
        <w:adjustRightInd w:val="0"/>
        <w:rPr>
          <w:u w:val="single"/>
        </w:rPr>
      </w:pPr>
    </w:p>
    <w:p w14:paraId="47CECBC5" w14:textId="3FDB306C" w:rsidR="00813B84" w:rsidRPr="00B30B8D" w:rsidRDefault="002700C2" w:rsidP="00B97691">
      <w:pPr>
        <w:keepNext/>
        <w:keepLines/>
        <w:autoSpaceDE w:val="0"/>
        <w:autoSpaceDN w:val="0"/>
        <w:adjustRightInd w:val="0"/>
        <w:rPr>
          <w:rFonts w:eastAsia="SimSun"/>
          <w:b/>
          <w:szCs w:val="22"/>
          <w:lang w:eastAsia="zh-CN"/>
        </w:rPr>
      </w:pPr>
      <w:r w:rsidRPr="00C81FBF">
        <w:rPr>
          <w:i/>
          <w:iCs/>
        </w:rPr>
        <w:t xml:space="preserve">Descrierea reacţiilor adverse selectate la </w:t>
      </w:r>
      <w:r w:rsidRPr="00B30B8D">
        <w:rPr>
          <w:i/>
        </w:rPr>
        <w:t>p</w:t>
      </w:r>
      <w:r w:rsidR="00307999" w:rsidRPr="00B30B8D">
        <w:rPr>
          <w:i/>
        </w:rPr>
        <w:t>acienţi cu AIJp</w:t>
      </w:r>
    </w:p>
    <w:p w14:paraId="0141BDED" w14:textId="54162AF1" w:rsidR="00170C91" w:rsidRPr="00C81FBF" w:rsidRDefault="00882611" w:rsidP="00170C91">
      <w:r w:rsidRPr="00C81FBF">
        <w:t>Profilul de s</w:t>
      </w:r>
      <w:r w:rsidR="00170C91" w:rsidRPr="00C81FBF">
        <w:t>iguranţ</w:t>
      </w:r>
      <w:r w:rsidRPr="00C81FBF">
        <w:t>ă a</w:t>
      </w:r>
      <w:r w:rsidR="00A561BF" w:rsidRPr="00C81FBF">
        <w:t>l</w:t>
      </w:r>
      <w:r w:rsidR="00170C91" w:rsidRPr="00C81FBF">
        <w:t xml:space="preserve"> administrării </w:t>
      </w:r>
      <w:r w:rsidRPr="00C81FBF">
        <w:t xml:space="preserve">intravenoase a </w:t>
      </w:r>
      <w:r w:rsidR="002700C2" w:rsidRPr="00C81FBF">
        <w:t>tocilizumab</w:t>
      </w:r>
      <w:r w:rsidR="00170C91" w:rsidRPr="00C81FBF">
        <w:t xml:space="preserve"> a fost studiat la 188 de pacienţi cu AIJp, cu vârsta cuprinsă între 2 şi 17 ani. Expunerea totală a pacienţilor a fost de 184,4 pacienţi-ani. Frecvenţa </w:t>
      </w:r>
      <w:r w:rsidR="002700C2" w:rsidRPr="00C81FBF">
        <w:t xml:space="preserve">reacţiilor adverse </w:t>
      </w:r>
      <w:r w:rsidR="00170C91" w:rsidRPr="00C81FBF">
        <w:t xml:space="preserve">la pacienţii cu AIJp este prezentată în Tabelul </w:t>
      </w:r>
      <w:r w:rsidR="00FA1DB0" w:rsidRPr="00C81FBF">
        <w:t>3</w:t>
      </w:r>
      <w:r w:rsidR="00170C91" w:rsidRPr="00C81FBF">
        <w:t xml:space="preserve">. Tipurile de </w:t>
      </w:r>
      <w:r w:rsidR="002700C2" w:rsidRPr="00C81FBF">
        <w:t>reacţii adverse</w:t>
      </w:r>
      <w:r w:rsidR="00170C91" w:rsidRPr="00C81FBF">
        <w:t xml:space="preserve"> observate la pacienţii cu AIJp au fost similare cu cele observate la pacienţii cu PR şi AIJs. Comparativ cu pacienţii adulţi cu PR, raportările de rinofaringită, cefalee, greaţă sau număr scăzut de neutrofile au fost mai frecvente la pacienţii cu AIJp. Raportările de creştere a valorilor colesterolului au fost mai puţin frecvente la pacienţii cu AIJp, comparativ cu pacienţii adulţi cu PR.</w:t>
      </w:r>
    </w:p>
    <w:p w14:paraId="521FEEBC" w14:textId="77777777" w:rsidR="00170C91" w:rsidRPr="00C81FBF" w:rsidRDefault="00170C91" w:rsidP="00170C91">
      <w:pPr>
        <w:rPr>
          <w:i/>
        </w:rPr>
      </w:pPr>
    </w:p>
    <w:p w14:paraId="2E1680A2" w14:textId="77777777" w:rsidR="00170C91" w:rsidRPr="00B30B8D" w:rsidRDefault="00170C91" w:rsidP="001373DA">
      <w:pPr>
        <w:keepNext/>
        <w:keepLines/>
        <w:rPr>
          <w:i/>
          <w:u w:val="single"/>
        </w:rPr>
      </w:pPr>
      <w:r w:rsidRPr="00B30B8D">
        <w:rPr>
          <w:i/>
          <w:u w:val="single"/>
        </w:rPr>
        <w:t>Infecţii</w:t>
      </w:r>
    </w:p>
    <w:p w14:paraId="3051A018" w14:textId="77777777" w:rsidR="00170C91" w:rsidRPr="00C81FBF" w:rsidRDefault="00170C91" w:rsidP="001373DA">
      <w:pPr>
        <w:keepNext/>
        <w:keepLines/>
      </w:pPr>
      <w:r w:rsidRPr="00C81FBF">
        <w:t>Incidenţa infecţiilor la nivelul întregii populaţii expuse la tocilizumab a fost de 163,7 per 100 pacienţi</w:t>
      </w:r>
      <w:r w:rsidRPr="00C81FBF">
        <w:noBreakHyphen/>
        <w:t>ani. Cele mai frecvente</w:t>
      </w:r>
      <w:r w:rsidR="00B800AD" w:rsidRPr="00C81FBF">
        <w:t xml:space="preserve"> evenimente</w:t>
      </w:r>
      <w:r w:rsidRPr="00C81FBF">
        <w:t xml:space="preserve"> observate au fost rinofaringita şi infecţii ale tractului respirator superior. Incidenţa infecţiilor grave a fost numeric mai mare la pacienţii cu greutate &lt; 30 kg trataţi cu tocilizumab 10 mg/kg (12,2 evenimente per 100 pacienţi-ani), comparativ cu pacienţii cu greutate ≥ 30 kg, trataţi cu tocilizumab 8 mg/kg (4,0 evenimente per 100 pacienţi-ani). De asemenea, incidenţa infecţiilor care au condus la întreruperea dozei a fost numeric mai mare la pacienţii cu greutate &lt; 30 kg trataţi cu tocilizumab 10 mg/kg (21,4%), comparativ cu pacienţii cu greutate ≥ 30 kg, trataţi cu tocilizumab 8 mg/kg (7,6%).</w:t>
      </w:r>
    </w:p>
    <w:p w14:paraId="46777902" w14:textId="77777777" w:rsidR="00170C91" w:rsidRPr="00C81FBF" w:rsidRDefault="00170C91" w:rsidP="00170C91"/>
    <w:p w14:paraId="706A15B8" w14:textId="77777777" w:rsidR="00170C91" w:rsidRPr="00B30B8D" w:rsidRDefault="00170C91" w:rsidP="00B30B8D">
      <w:pPr>
        <w:keepNext/>
        <w:keepLines/>
        <w:ind w:left="562" w:hanging="562"/>
        <w:outlineLvl w:val="0"/>
        <w:rPr>
          <w:i/>
          <w:u w:val="single"/>
        </w:rPr>
      </w:pPr>
      <w:r w:rsidRPr="00B30B8D">
        <w:rPr>
          <w:i/>
          <w:u w:val="single"/>
        </w:rPr>
        <w:t xml:space="preserve">Reacţii asociate perfuziei </w:t>
      </w:r>
    </w:p>
    <w:p w14:paraId="30D02570" w14:textId="717A4527" w:rsidR="00170C91" w:rsidRPr="00C81FBF" w:rsidRDefault="00170C91" w:rsidP="00B30B8D">
      <w:pPr>
        <w:keepNext/>
        <w:keepLines/>
      </w:pPr>
      <w:r w:rsidRPr="00C81FBF">
        <w:t>La pacienţii cu AIJp, reacţiile asociate perfuziei sunt definite ca fiind totalitatea evenimentelor apărute în timpul perfuziei sau în decurs de 24 de ore de la administrarea perfuziei.</w:t>
      </w:r>
      <w:r w:rsidRPr="00C81FBF">
        <w:rPr>
          <w:rFonts w:eastAsia="SimSun"/>
          <w:szCs w:val="22"/>
          <w:lang w:eastAsia="zh-CN"/>
        </w:rPr>
        <w:t xml:space="preserve"> La nivelul întregii popula</w:t>
      </w:r>
      <w:r w:rsidRPr="00C81FBF">
        <w:t>ţii expuse la tocilizumab, 11 pacienţi (5,9%) au prezentat reacţii asociate perfuziei în timpul administrării perfuziei, iar 38 de pacienţi (20,2%) au prezentat un eveniment în decurs de 24 de ore de la administrarea perfuziei. Cele mai frecvente evenimente apărute în timpul administrării perfuziei au fost cefaleea, greaţa şi hipotensiunea arterială, iar cele apărute în decurs de 24 de ore de la administrarea perfuziei au fost ame</w:t>
      </w:r>
      <w:r w:rsidRPr="00C81FBF">
        <w:rPr>
          <w:rFonts w:eastAsia="SimSun"/>
          <w:szCs w:val="22"/>
          <w:lang w:eastAsia="zh-CN"/>
        </w:rPr>
        <w:t xml:space="preserve">ţeala </w:t>
      </w:r>
      <w:r w:rsidRPr="00C81FBF">
        <w:t>şi hipotensiunea arterială. În general, reacţiile adverse observate în timpul perfuziei sau în decurs de 24 de ore de la administrarea perfuziei au fost de aceeaşi natură cu cele observate la pacienţii cu PR şi AIJs, vezi pct. 4.8.</w:t>
      </w:r>
    </w:p>
    <w:p w14:paraId="3C38FB40" w14:textId="77777777" w:rsidR="00170C91" w:rsidRPr="00C81FBF" w:rsidRDefault="00170C91" w:rsidP="00170C91">
      <w:pPr>
        <w:rPr>
          <w:rFonts w:eastAsia="SimSun"/>
          <w:szCs w:val="22"/>
          <w:lang w:eastAsia="zh-CN"/>
        </w:rPr>
      </w:pPr>
    </w:p>
    <w:p w14:paraId="710B9D9D" w14:textId="77777777" w:rsidR="00170C91" w:rsidRPr="00C81FBF" w:rsidRDefault="00170C91" w:rsidP="00170C91">
      <w:pPr>
        <w:rPr>
          <w:rFonts w:eastAsia="SimSun"/>
          <w:szCs w:val="22"/>
          <w:lang w:eastAsia="zh-CN"/>
        </w:rPr>
      </w:pPr>
      <w:r w:rsidRPr="00C81FBF">
        <w:rPr>
          <w:rFonts w:eastAsia="SimSun"/>
          <w:szCs w:val="22"/>
          <w:lang w:eastAsia="zh-CN"/>
        </w:rPr>
        <w:t xml:space="preserve">Nu au fost raportate reacţii de hipersensibilitate semnificative clinic asociate cu administrarea de tocilizumab </w:t>
      </w:r>
      <w:r w:rsidRPr="00C81FBF">
        <w:t xml:space="preserve">şi </w:t>
      </w:r>
      <w:r w:rsidRPr="00C81FBF">
        <w:rPr>
          <w:rFonts w:eastAsia="SimSun"/>
          <w:szCs w:val="22"/>
          <w:lang w:eastAsia="zh-CN"/>
        </w:rPr>
        <w:t xml:space="preserve">care să necesite întreruperea tratamentului. </w:t>
      </w:r>
    </w:p>
    <w:p w14:paraId="65AA884B" w14:textId="77777777" w:rsidR="00170C91" w:rsidRPr="00C81FBF" w:rsidRDefault="00170C91" w:rsidP="00170C91"/>
    <w:p w14:paraId="5A3B939D" w14:textId="77777777" w:rsidR="00170C91" w:rsidRPr="00B30B8D" w:rsidRDefault="00170C91" w:rsidP="00170C91">
      <w:pPr>
        <w:ind w:left="567" w:hanging="567"/>
        <w:outlineLvl w:val="0"/>
        <w:rPr>
          <w:i/>
          <w:u w:val="single"/>
        </w:rPr>
      </w:pPr>
      <w:r w:rsidRPr="00B30B8D">
        <w:rPr>
          <w:i/>
          <w:u w:val="single"/>
        </w:rPr>
        <w:t xml:space="preserve">Imunogenitate </w:t>
      </w:r>
    </w:p>
    <w:p w14:paraId="3A9ADD3B" w14:textId="77777777" w:rsidR="00170C91" w:rsidRPr="00C81FBF" w:rsidRDefault="00170C91" w:rsidP="00170C91">
      <w:pPr>
        <w:autoSpaceDE w:val="0"/>
        <w:autoSpaceDN w:val="0"/>
        <w:adjustRightInd w:val="0"/>
      </w:pPr>
      <w:r w:rsidRPr="00C81FBF">
        <w:t>Un pacient din grupul de pacienţi cu greutate &lt; 30 kg trataţi cu tocilizumab 10 mg/kg a dezvoltat anticorpi anti</w:t>
      </w:r>
      <w:r w:rsidRPr="00C81FBF">
        <w:noBreakHyphen/>
        <w:t>tocilizumab, fără a prezenta o reacţie de hipersensibilitate, acesta fiind ulterior retras din studiul clinic.</w:t>
      </w:r>
    </w:p>
    <w:p w14:paraId="6225E930" w14:textId="77777777" w:rsidR="00170C91" w:rsidRPr="00C81FBF" w:rsidRDefault="00170C91" w:rsidP="00170C91">
      <w:pPr>
        <w:autoSpaceDE w:val="0"/>
        <w:autoSpaceDN w:val="0"/>
        <w:adjustRightInd w:val="0"/>
      </w:pPr>
    </w:p>
    <w:p w14:paraId="636FBE96" w14:textId="77777777" w:rsidR="00170C91" w:rsidRPr="00B30B8D" w:rsidRDefault="00170C91" w:rsidP="00170C91">
      <w:pPr>
        <w:keepNext/>
        <w:keepLines/>
        <w:rPr>
          <w:i/>
          <w:u w:val="single"/>
        </w:rPr>
      </w:pPr>
      <w:r w:rsidRPr="00B30B8D">
        <w:rPr>
          <w:i/>
          <w:u w:val="single"/>
        </w:rPr>
        <w:t>Neutrofile</w:t>
      </w:r>
    </w:p>
    <w:p w14:paraId="50EF6CC3" w14:textId="11F5614D" w:rsidR="00170C91" w:rsidRPr="00C81FBF" w:rsidRDefault="00170C91" w:rsidP="00170C91">
      <w:pPr>
        <w:keepNext/>
        <w:keepLines/>
      </w:pPr>
      <w:r w:rsidRPr="00C81FBF">
        <w:t xml:space="preserve">În timpul monitorizării obişnuite de laborator </w:t>
      </w:r>
      <w:r w:rsidRPr="00C81FBF">
        <w:rPr>
          <w:rFonts w:eastAsia="SimSun"/>
          <w:szCs w:val="22"/>
          <w:lang w:eastAsia="zh-CN"/>
        </w:rPr>
        <w:t>la nivelul întreagii popula</w:t>
      </w:r>
      <w:r w:rsidRPr="00C81FBF">
        <w:t xml:space="preserve">ţii expuse la tocilizumab, </w:t>
      </w:r>
      <w:r w:rsidRPr="00C81FBF">
        <w:rPr>
          <w:rFonts w:eastAsia="SimSun"/>
          <w:szCs w:val="22"/>
          <w:lang w:eastAsia="zh-CN"/>
        </w:rPr>
        <w:t xml:space="preserve">a apărut o scădere a </w:t>
      </w:r>
      <w:r w:rsidRPr="00C81FBF">
        <w:t xml:space="preserve">numărului de neutrofile sub 1 </w:t>
      </w:r>
      <w:r w:rsidR="00433760" w:rsidRPr="00945212">
        <w:rPr>
          <w:szCs w:val="22"/>
        </w:rPr>
        <w:t>×</w:t>
      </w:r>
      <w:r w:rsidR="002700C2" w:rsidRPr="00C81FBF">
        <w:t> </w:t>
      </w:r>
      <w:r w:rsidRPr="00C81FBF">
        <w:t>10</w:t>
      </w:r>
      <w:r w:rsidRPr="00C81FBF">
        <w:rPr>
          <w:vertAlign w:val="superscript"/>
        </w:rPr>
        <w:t>9</w:t>
      </w:r>
      <w:r w:rsidRPr="00C81FBF">
        <w:t>/</w:t>
      </w:r>
      <w:del w:id="95" w:author="Author">
        <w:r w:rsidR="00433760" w:rsidDel="007B396C">
          <w:delText xml:space="preserve"> </w:delText>
        </w:r>
      </w:del>
      <w:r w:rsidRPr="00C81FBF">
        <w:t>l la 3,7% dintre pacienţi.</w:t>
      </w:r>
    </w:p>
    <w:p w14:paraId="0C2C60BD" w14:textId="77777777" w:rsidR="00170C91" w:rsidRPr="00C81FBF" w:rsidRDefault="00170C91" w:rsidP="00170C91"/>
    <w:p w14:paraId="1D87FBB8" w14:textId="77777777" w:rsidR="00170C91" w:rsidRPr="00B30B8D" w:rsidRDefault="00170C91" w:rsidP="00B30B8D">
      <w:pPr>
        <w:keepNext/>
        <w:keepLines/>
        <w:rPr>
          <w:i/>
          <w:u w:val="single"/>
        </w:rPr>
      </w:pPr>
      <w:r w:rsidRPr="00B30B8D">
        <w:rPr>
          <w:i/>
          <w:u w:val="single"/>
        </w:rPr>
        <w:lastRenderedPageBreak/>
        <w:t>Trombocite</w:t>
      </w:r>
    </w:p>
    <w:p w14:paraId="04D07925" w14:textId="0F26F010" w:rsidR="00170C91" w:rsidRPr="00C81FBF" w:rsidRDefault="00170C91" w:rsidP="00B30B8D">
      <w:pPr>
        <w:keepNext/>
        <w:keepLines/>
      </w:pPr>
      <w:r w:rsidRPr="00C81FBF">
        <w:t xml:space="preserve">În timpul monitorizării obişnuite de laborator la nivelul întregii populaţii expuse la tocilizumab, reducerea numărului de trombocite la valori </w:t>
      </w:r>
      <w:ins w:id="96" w:author="Author">
        <w:r w:rsidR="006D46F7" w:rsidRPr="00B522E2">
          <w:rPr>
            <w:szCs w:val="22"/>
            <w:rPrChange w:id="97" w:author="Author">
              <w:rPr>
                <w:szCs w:val="22"/>
                <w:lang w:val="en-GB"/>
              </w:rPr>
            </w:rPrChange>
          </w:rPr>
          <w:t>≤</w:t>
        </w:r>
      </w:ins>
      <w:del w:id="98" w:author="Author">
        <w:r w:rsidRPr="0076435C" w:rsidDel="006D46F7">
          <w:rPr>
            <w:rFonts w:eastAsia="SimSun" w:hint="eastAsia"/>
            <w:szCs w:val="22"/>
            <w:lang w:eastAsia="zh-CN"/>
          </w:rPr>
          <w:delText>≤</w:delText>
        </w:r>
      </w:del>
      <w:r w:rsidRPr="00C81FBF">
        <w:rPr>
          <w:rFonts w:eastAsia="SimSun" w:hint="eastAsia"/>
          <w:szCs w:val="22"/>
          <w:lang w:eastAsia="zh-CN"/>
        </w:rPr>
        <w:t xml:space="preserve"> </w:t>
      </w:r>
      <w:r w:rsidRPr="00C81FBF">
        <w:t>50</w:t>
      </w:r>
      <w:r w:rsidRPr="0076435C">
        <w:rPr>
          <w:rFonts w:ascii="Arial" w:eastAsia="SimSun" w:hAnsi="Arial" w:cs="Arial"/>
          <w:bCs/>
          <w:sz w:val="24"/>
          <w:szCs w:val="24"/>
          <w:lang w:eastAsia="zh-CN"/>
          <w:rPrChange w:id="99" w:author="Author">
            <w:rPr>
              <w:rFonts w:ascii="Arial" w:eastAsia="SimSun" w:hAnsi="Arial" w:cs="Arial"/>
              <w:b/>
              <w:bCs/>
              <w:sz w:val="24"/>
              <w:szCs w:val="24"/>
              <w:lang w:eastAsia="zh-CN"/>
            </w:rPr>
          </w:rPrChange>
        </w:rPr>
        <w:t xml:space="preserve"> </w:t>
      </w:r>
      <w:r w:rsidR="00433760" w:rsidRPr="00945212">
        <w:rPr>
          <w:szCs w:val="22"/>
        </w:rPr>
        <w:t>×</w:t>
      </w:r>
      <w:r w:rsidR="002700C2" w:rsidRPr="00C81FBF">
        <w:t> </w:t>
      </w:r>
      <w:r w:rsidRPr="00C81FBF">
        <w:rPr>
          <w:rFonts w:eastAsia="SimSun"/>
          <w:bCs/>
          <w:szCs w:val="22"/>
          <w:lang w:eastAsia="zh-CN"/>
        </w:rPr>
        <w:t>10</w:t>
      </w:r>
      <w:r w:rsidRPr="00C81FBF">
        <w:rPr>
          <w:rFonts w:eastAsia="SimSun"/>
          <w:bCs/>
          <w:szCs w:val="22"/>
          <w:vertAlign w:val="superscript"/>
          <w:lang w:eastAsia="zh-CN"/>
        </w:rPr>
        <w:t>3</w:t>
      </w:r>
      <w:r w:rsidRPr="00C81FBF">
        <w:rPr>
          <w:rFonts w:eastAsia="SimSun"/>
          <w:bCs/>
          <w:szCs w:val="22"/>
          <w:lang w:eastAsia="zh-CN"/>
        </w:rPr>
        <w:t>/</w:t>
      </w:r>
      <w:r w:rsidRPr="00C81FBF">
        <w:rPr>
          <w:rFonts w:eastAsia="SimSun"/>
          <w:szCs w:val="22"/>
          <w:lang w:eastAsia="zh-CN"/>
        </w:rPr>
        <w:t>μl</w:t>
      </w:r>
      <w:r w:rsidRPr="00C81FBF">
        <w:rPr>
          <w:rFonts w:ascii="Arial" w:eastAsia="SimSun" w:hAnsi="Arial" w:cs="Arial"/>
          <w:sz w:val="20"/>
          <w:lang w:eastAsia="zh-CN"/>
        </w:rPr>
        <w:t xml:space="preserve"> </w:t>
      </w:r>
      <w:r w:rsidRPr="00C81FBF">
        <w:rPr>
          <w:rFonts w:eastAsia="SimSun"/>
          <w:szCs w:val="22"/>
          <w:lang w:eastAsia="zh-CN"/>
        </w:rPr>
        <w:t>a apărut la 1</w:t>
      </w:r>
      <w:r w:rsidRPr="00C81FBF">
        <w:t>% dintre pacienţi, fără evenimente hemoragice asociate.</w:t>
      </w:r>
    </w:p>
    <w:p w14:paraId="4CC435DD" w14:textId="77777777" w:rsidR="00170C91" w:rsidRPr="00C81FBF" w:rsidRDefault="00170C91" w:rsidP="00B30B8D">
      <w:pPr>
        <w:keepNext/>
        <w:keepLines/>
        <w:autoSpaceDE w:val="0"/>
        <w:autoSpaceDN w:val="0"/>
        <w:adjustRightInd w:val="0"/>
        <w:rPr>
          <w:rFonts w:eastAsia="SimSun"/>
          <w:szCs w:val="22"/>
          <w:lang w:eastAsia="zh-CN"/>
        </w:rPr>
      </w:pPr>
    </w:p>
    <w:p w14:paraId="1E534CAF" w14:textId="77777777" w:rsidR="00170C91" w:rsidRPr="00B30B8D" w:rsidRDefault="00170C91" w:rsidP="00B30B8D">
      <w:pPr>
        <w:keepNext/>
        <w:keepLines/>
        <w:ind w:left="567" w:hanging="567"/>
        <w:outlineLvl w:val="0"/>
        <w:rPr>
          <w:i/>
          <w:u w:val="single"/>
        </w:rPr>
      </w:pPr>
      <w:r w:rsidRPr="00B30B8D">
        <w:rPr>
          <w:i/>
          <w:u w:val="single"/>
        </w:rPr>
        <w:t>Creşterea valorilor transaminazelor hepatice</w:t>
      </w:r>
    </w:p>
    <w:p w14:paraId="7CB1908A" w14:textId="15FEE2D6" w:rsidR="00170C91" w:rsidRPr="00C81FBF" w:rsidRDefault="00170C91" w:rsidP="00B30B8D">
      <w:pPr>
        <w:keepNext/>
        <w:keepLines/>
        <w:rPr>
          <w:rFonts w:eastAsia="SimSun"/>
          <w:szCs w:val="22"/>
          <w:lang w:eastAsia="zh-CN"/>
        </w:rPr>
      </w:pPr>
      <w:r w:rsidRPr="00C81FBF">
        <w:t>În timpul monitorizării obişnuite de laborator la nivelul întregii populaţii expuse la tocilizumab, au fost observate creşteri ale ALT sau AST la valori ≥ 3 </w:t>
      </w:r>
      <w:r w:rsidR="00433760" w:rsidRPr="00945212">
        <w:rPr>
          <w:szCs w:val="22"/>
        </w:rPr>
        <w:t>×</w:t>
      </w:r>
      <w:r w:rsidR="002700C2" w:rsidRPr="00C81FBF">
        <w:t> </w:t>
      </w:r>
      <w:r w:rsidRPr="00C81FBF">
        <w:t>LSN la 3,7% şi, respectiv la &lt; 1% dintre pacienţi.</w:t>
      </w:r>
    </w:p>
    <w:p w14:paraId="4302FC76" w14:textId="77777777" w:rsidR="00170C91" w:rsidRPr="00C81FBF" w:rsidRDefault="00170C91" w:rsidP="00170C91">
      <w:pPr>
        <w:autoSpaceDE w:val="0"/>
        <w:autoSpaceDN w:val="0"/>
        <w:adjustRightInd w:val="0"/>
        <w:rPr>
          <w:rFonts w:eastAsia="SimSun"/>
          <w:szCs w:val="22"/>
          <w:lang w:eastAsia="zh-CN"/>
        </w:rPr>
      </w:pPr>
    </w:p>
    <w:p w14:paraId="649C1E4C" w14:textId="77777777" w:rsidR="00170C91" w:rsidRPr="00B30B8D" w:rsidRDefault="00350D0C" w:rsidP="00170C91">
      <w:pPr>
        <w:ind w:left="567" w:hanging="567"/>
        <w:outlineLvl w:val="0"/>
        <w:rPr>
          <w:i/>
          <w:u w:val="single"/>
        </w:rPr>
      </w:pPr>
      <w:r w:rsidRPr="00B30B8D">
        <w:rPr>
          <w:i/>
          <w:u w:val="single"/>
        </w:rPr>
        <w:t>Parametri</w:t>
      </w:r>
      <w:r w:rsidR="00170C91" w:rsidRPr="00B30B8D">
        <w:rPr>
          <w:i/>
          <w:u w:val="single"/>
        </w:rPr>
        <w:t xml:space="preserve"> lipidici</w:t>
      </w:r>
      <w:r w:rsidR="00170C91" w:rsidRPr="00B30B8D">
        <w:rPr>
          <w:u w:val="single"/>
        </w:rPr>
        <w:t xml:space="preserve"> </w:t>
      </w:r>
    </w:p>
    <w:p w14:paraId="544324DF" w14:textId="4B25C1BA" w:rsidR="00A561BF" w:rsidRPr="00C81FBF" w:rsidRDefault="00170C91" w:rsidP="00170C91">
      <w:pPr>
        <w:autoSpaceDE w:val="0"/>
        <w:autoSpaceDN w:val="0"/>
        <w:adjustRightInd w:val="0"/>
        <w:rPr>
          <w:bCs/>
          <w:iCs/>
          <w:szCs w:val="22"/>
        </w:rPr>
      </w:pPr>
      <w:r w:rsidRPr="00C81FBF">
        <w:t>În timpul monitorizării obişnuite de laborator</w:t>
      </w:r>
      <w:r w:rsidR="00A561BF" w:rsidRPr="00C81FBF">
        <w:t xml:space="preserve">, pe durata </w:t>
      </w:r>
      <w:del w:id="100" w:author="Author">
        <w:r w:rsidR="00A561BF" w:rsidRPr="00C81FBF" w:rsidDel="00D90C7A">
          <w:delText>s</w:delText>
        </w:r>
      </w:del>
      <w:ins w:id="101" w:author="Author">
        <w:r w:rsidR="00D90C7A">
          <w:t>S</w:t>
        </w:r>
      </w:ins>
      <w:r w:rsidR="00A561BF" w:rsidRPr="00C81FBF">
        <w:t xml:space="preserve">tudiului </w:t>
      </w:r>
      <w:ins w:id="102" w:author="Author">
        <w:r w:rsidR="005770DF">
          <w:t xml:space="preserve">clinic </w:t>
        </w:r>
      </w:ins>
      <w:r w:rsidR="00A561BF" w:rsidRPr="00C81FBF">
        <w:t xml:space="preserve">WA19977 </w:t>
      </w:r>
      <w:r w:rsidR="002700C2" w:rsidRPr="00C81FBF">
        <w:t>tocilizumab</w:t>
      </w:r>
      <w:r w:rsidR="002700C2" w:rsidRPr="00C81FBF" w:rsidDel="002700C2">
        <w:t xml:space="preserve"> </w:t>
      </w:r>
      <w:r w:rsidR="00A561BF" w:rsidRPr="00C81FBF">
        <w:t xml:space="preserve">administrat intravenos, </w:t>
      </w:r>
      <w:r w:rsidR="00A561BF" w:rsidRPr="00C81FBF">
        <w:rPr>
          <w:bCs/>
          <w:iCs/>
          <w:szCs w:val="22"/>
        </w:rPr>
        <w:t>3,4% și 10,4% dintre pacienți au înregistrat o creștere față de valorile ini</w:t>
      </w:r>
      <w:r w:rsidR="002340A8" w:rsidRPr="00C81FBF">
        <w:rPr>
          <w:bCs/>
          <w:iCs/>
          <w:szCs w:val="22"/>
        </w:rPr>
        <w:t>ţ</w:t>
      </w:r>
      <w:r w:rsidR="00A561BF" w:rsidRPr="00C81FBF">
        <w:rPr>
          <w:bCs/>
          <w:iCs/>
          <w:szCs w:val="22"/>
        </w:rPr>
        <w:t xml:space="preserve">iale a valorii </w:t>
      </w:r>
      <w:r w:rsidR="002340A8" w:rsidRPr="00C81FBF">
        <w:rPr>
          <w:bCs/>
          <w:iCs/>
          <w:szCs w:val="22"/>
        </w:rPr>
        <w:t xml:space="preserve">LDL-colesterolului </w:t>
      </w:r>
      <w:r w:rsidR="00A561BF" w:rsidRPr="00C81FBF">
        <w:rPr>
          <w:bCs/>
          <w:iCs/>
          <w:szCs w:val="22"/>
        </w:rPr>
        <w:t>de până la ≥ 130 mg/d</w:t>
      </w:r>
      <w:r w:rsidR="002700C2" w:rsidRPr="00C81FBF">
        <w:rPr>
          <w:bCs/>
          <w:iCs/>
          <w:szCs w:val="22"/>
        </w:rPr>
        <w:t>l</w:t>
      </w:r>
      <w:r w:rsidR="00A561BF" w:rsidRPr="00C81FBF">
        <w:rPr>
          <w:bCs/>
          <w:iCs/>
          <w:szCs w:val="22"/>
        </w:rPr>
        <w:t>, respectiv a valorii colesterolului lor total de până la ≥ 200 mg/</w:t>
      </w:r>
      <w:r w:rsidR="002700C2" w:rsidRPr="00C81FBF">
        <w:rPr>
          <w:bCs/>
          <w:iCs/>
          <w:szCs w:val="22"/>
        </w:rPr>
        <w:t>dl</w:t>
      </w:r>
      <w:r w:rsidR="002340A8" w:rsidRPr="00C81FBF">
        <w:rPr>
          <w:bCs/>
          <w:iCs/>
          <w:szCs w:val="22"/>
        </w:rPr>
        <w:t>,</w:t>
      </w:r>
      <w:r w:rsidR="00A561BF" w:rsidRPr="00C81FBF">
        <w:rPr>
          <w:bCs/>
          <w:iCs/>
          <w:szCs w:val="22"/>
        </w:rPr>
        <w:t xml:space="preserve"> oricând pe perioada tratamentului de studi</w:t>
      </w:r>
      <w:r w:rsidR="002340A8" w:rsidRPr="00C81FBF">
        <w:rPr>
          <w:bCs/>
          <w:iCs/>
          <w:szCs w:val="22"/>
        </w:rPr>
        <w:t>u</w:t>
      </w:r>
      <w:r w:rsidR="00A561BF" w:rsidRPr="00C81FBF">
        <w:rPr>
          <w:bCs/>
          <w:iCs/>
          <w:szCs w:val="22"/>
        </w:rPr>
        <w:t xml:space="preserve">. </w:t>
      </w:r>
    </w:p>
    <w:p w14:paraId="2EEA61FE" w14:textId="77777777" w:rsidR="000061C6" w:rsidRPr="00C81FBF" w:rsidRDefault="000061C6" w:rsidP="00170C91">
      <w:pPr>
        <w:autoSpaceDE w:val="0"/>
        <w:autoSpaceDN w:val="0"/>
        <w:adjustRightInd w:val="0"/>
        <w:rPr>
          <w:rFonts w:eastAsia="SimSun"/>
          <w:b/>
          <w:szCs w:val="22"/>
          <w:u w:val="single"/>
          <w:lang w:eastAsia="zh-CN"/>
        </w:rPr>
      </w:pPr>
    </w:p>
    <w:p w14:paraId="70BE2516" w14:textId="2100EFAC" w:rsidR="00BF5F3C" w:rsidRPr="00C81FBF" w:rsidRDefault="002700C2" w:rsidP="00BF5F3C">
      <w:pPr>
        <w:rPr>
          <w:i/>
        </w:rPr>
      </w:pPr>
      <w:r w:rsidRPr="00C81FBF">
        <w:rPr>
          <w:i/>
        </w:rPr>
        <w:t>Descrierea reacţiilor adverse selectate la p</w:t>
      </w:r>
      <w:r w:rsidR="00BF5F3C" w:rsidRPr="00C81FBF">
        <w:rPr>
          <w:i/>
        </w:rPr>
        <w:t>acienţii cu AIJ</w:t>
      </w:r>
      <w:r w:rsidR="00BF5F3C" w:rsidRPr="00C81FBF">
        <w:t>s</w:t>
      </w:r>
      <w:r w:rsidR="00BF5F3C" w:rsidRPr="00C81FBF">
        <w:rPr>
          <w:i/>
        </w:rPr>
        <w:t xml:space="preserve"> </w:t>
      </w:r>
    </w:p>
    <w:p w14:paraId="49A1B8B3" w14:textId="1B92110C" w:rsidR="00E54431" w:rsidRPr="00C81FBF" w:rsidRDefault="00882611" w:rsidP="00307974">
      <w:pPr>
        <w:autoSpaceDE w:val="0"/>
        <w:autoSpaceDN w:val="0"/>
        <w:adjustRightInd w:val="0"/>
      </w:pPr>
      <w:r w:rsidRPr="00C81FBF">
        <w:t>Profilul de s</w:t>
      </w:r>
      <w:r w:rsidR="00522D5B" w:rsidRPr="00C81FBF">
        <w:t>iguranţ</w:t>
      </w:r>
      <w:r w:rsidRPr="00C81FBF">
        <w:t>ă</w:t>
      </w:r>
      <w:r w:rsidR="00522D5B" w:rsidRPr="00C81FBF">
        <w:t xml:space="preserve"> </w:t>
      </w:r>
      <w:r w:rsidRPr="00C81FBF">
        <w:t xml:space="preserve">al </w:t>
      </w:r>
      <w:r w:rsidR="00522D5B" w:rsidRPr="00C81FBF">
        <w:t xml:space="preserve">administrării </w:t>
      </w:r>
      <w:r w:rsidRPr="00C81FBF">
        <w:t xml:space="preserve">intravenoase a </w:t>
      </w:r>
      <w:r w:rsidR="002700C2" w:rsidRPr="00C81FBF">
        <w:t>tocilizumab</w:t>
      </w:r>
      <w:r w:rsidR="00522D5B" w:rsidRPr="00C81FBF">
        <w:t xml:space="preserve"> a fost studiat la 112 pacienţi cu</w:t>
      </w:r>
      <w:r w:rsidR="00522D5B" w:rsidRPr="00C81FBF">
        <w:rPr>
          <w:b/>
        </w:rPr>
        <w:t xml:space="preserve"> </w:t>
      </w:r>
      <w:r w:rsidR="00522D5B" w:rsidRPr="00C81FBF">
        <w:t>AIJs</w:t>
      </w:r>
      <w:r w:rsidR="00522D5B" w:rsidRPr="00C81FBF">
        <w:rPr>
          <w:rFonts w:eastAsia="SimSun"/>
          <w:szCs w:val="22"/>
          <w:lang w:eastAsia="zh-CN"/>
        </w:rPr>
        <w:t xml:space="preserve"> cu vârste cuprinse între 2 şi 17 ani. În faza controlată</w:t>
      </w:r>
      <w:r w:rsidR="00A84689" w:rsidRPr="00C81FBF">
        <w:rPr>
          <w:rFonts w:eastAsia="SimSun"/>
          <w:szCs w:val="22"/>
          <w:lang w:eastAsia="zh-CN"/>
        </w:rPr>
        <w:t xml:space="preserve"> a studiului</w:t>
      </w:r>
      <w:r w:rsidR="00522D5B" w:rsidRPr="00C81FBF">
        <w:rPr>
          <w:rFonts w:eastAsia="SimSun"/>
          <w:szCs w:val="22"/>
          <w:lang w:eastAsia="zh-CN"/>
        </w:rPr>
        <w:t xml:space="preserve"> dublu-orb</w:t>
      </w:r>
      <w:r w:rsidR="00A84689" w:rsidRPr="00C81FBF">
        <w:rPr>
          <w:rFonts w:eastAsia="SimSun"/>
          <w:szCs w:val="22"/>
          <w:lang w:eastAsia="zh-CN"/>
        </w:rPr>
        <w:t xml:space="preserve"> cu durata de 12 săptămâni</w:t>
      </w:r>
      <w:r w:rsidR="00522D5B" w:rsidRPr="00C81FBF">
        <w:rPr>
          <w:rFonts w:eastAsia="SimSun"/>
          <w:szCs w:val="22"/>
          <w:lang w:eastAsia="zh-CN"/>
        </w:rPr>
        <w:t xml:space="preserve">, </w:t>
      </w:r>
      <w:r w:rsidR="00EE7DC9" w:rsidRPr="00C81FBF">
        <w:rPr>
          <w:rFonts w:eastAsia="SimSun"/>
          <w:szCs w:val="22"/>
          <w:lang w:eastAsia="zh-CN"/>
        </w:rPr>
        <w:t xml:space="preserve">unui număr de </w:t>
      </w:r>
      <w:r w:rsidR="00522D5B" w:rsidRPr="00C81FBF">
        <w:rPr>
          <w:rFonts w:eastAsia="SimSun"/>
          <w:szCs w:val="22"/>
          <w:lang w:eastAsia="zh-CN"/>
        </w:rPr>
        <w:t>75</w:t>
      </w:r>
      <w:r w:rsidR="00522D5B" w:rsidRPr="00C81FBF">
        <w:t xml:space="preserve"> de pacienţi </w:t>
      </w:r>
      <w:r w:rsidR="00EE7DC9" w:rsidRPr="00C81FBF">
        <w:t>li s-a administrat</w:t>
      </w:r>
      <w:r w:rsidR="00522D5B" w:rsidRPr="00C81FBF">
        <w:t xml:space="preserve"> tratament cu tocilizumab (8 mg/kg sau 12 mg/kg </w:t>
      </w:r>
      <w:r w:rsidR="000C6331" w:rsidRPr="00C81FBF">
        <w:t xml:space="preserve">în funcţie de </w:t>
      </w:r>
      <w:r w:rsidR="00522D5B" w:rsidRPr="00C81FBF">
        <w:t>greut</w:t>
      </w:r>
      <w:r w:rsidR="000C6331" w:rsidRPr="00C81FBF">
        <w:t xml:space="preserve">atea </w:t>
      </w:r>
      <w:r w:rsidR="00522D5B" w:rsidRPr="00C81FBF">
        <w:t>corporal</w:t>
      </w:r>
      <w:r w:rsidR="000C6331" w:rsidRPr="00C81FBF">
        <w:t>ă</w:t>
      </w:r>
      <w:r w:rsidR="00522D5B" w:rsidRPr="00C81FBF">
        <w:t>).</w:t>
      </w:r>
      <w:r w:rsidR="00CF521E" w:rsidRPr="00C81FBF">
        <w:t xml:space="preserve"> După 12 </w:t>
      </w:r>
      <w:r w:rsidR="00CF521E" w:rsidRPr="00C81FBF">
        <w:rPr>
          <w:rFonts w:eastAsia="SimSun"/>
          <w:szCs w:val="22"/>
          <w:lang w:eastAsia="zh-CN"/>
        </w:rPr>
        <w:t>săptămâni</w:t>
      </w:r>
      <w:r w:rsidR="00522D5B" w:rsidRPr="00C81FBF">
        <w:rPr>
          <w:rFonts w:eastAsia="SimSun"/>
          <w:szCs w:val="22"/>
          <w:lang w:eastAsia="zh-CN"/>
        </w:rPr>
        <w:t xml:space="preserve"> </w:t>
      </w:r>
      <w:r w:rsidR="00612955" w:rsidRPr="00C81FBF">
        <w:rPr>
          <w:rFonts w:eastAsia="SimSun"/>
          <w:szCs w:val="22"/>
          <w:lang w:eastAsia="zh-CN"/>
        </w:rPr>
        <w:t xml:space="preserve">sau în momentul trecerii </w:t>
      </w:r>
      <w:r w:rsidR="002700C2" w:rsidRPr="00C81FBF">
        <w:rPr>
          <w:rFonts w:eastAsia="SimSun"/>
          <w:szCs w:val="22"/>
          <w:lang w:eastAsia="zh-CN"/>
        </w:rPr>
        <w:t xml:space="preserve">de la placebo </w:t>
      </w:r>
      <w:r w:rsidR="00612955" w:rsidRPr="00C81FBF">
        <w:rPr>
          <w:rFonts w:eastAsia="SimSun"/>
          <w:szCs w:val="22"/>
          <w:lang w:eastAsia="zh-CN"/>
        </w:rPr>
        <w:t xml:space="preserve">la </w:t>
      </w:r>
      <w:r w:rsidR="002700C2" w:rsidRPr="00C81FBF">
        <w:t>tocilizumab</w:t>
      </w:r>
      <w:r w:rsidR="00612955" w:rsidRPr="00C81FBF">
        <w:t>, d</w:t>
      </w:r>
      <w:r w:rsidR="00EE7DC9" w:rsidRPr="00C81FBF">
        <w:t>in cauza</w:t>
      </w:r>
      <w:r w:rsidR="00612955" w:rsidRPr="00C81FBF">
        <w:t xml:space="preserve"> agravării bolii, pacienţii au fost trataţi în faza de exte</w:t>
      </w:r>
      <w:r w:rsidR="00EC397A" w:rsidRPr="00C81FBF">
        <w:t>nsie deschisă</w:t>
      </w:r>
      <w:r w:rsidR="00612955" w:rsidRPr="00C81FBF">
        <w:t xml:space="preserve"> a studiului</w:t>
      </w:r>
      <w:r w:rsidR="00E54431" w:rsidRPr="00C81FBF">
        <w:t>.</w:t>
      </w:r>
    </w:p>
    <w:p w14:paraId="5C3780AB" w14:textId="77777777" w:rsidR="00E54431" w:rsidRPr="00C81FBF" w:rsidRDefault="00E54431" w:rsidP="00307974">
      <w:pPr>
        <w:autoSpaceDE w:val="0"/>
        <w:autoSpaceDN w:val="0"/>
        <w:adjustRightInd w:val="0"/>
      </w:pPr>
    </w:p>
    <w:p w14:paraId="58501190" w14:textId="733A36B3" w:rsidR="00522D5B" w:rsidRPr="00C81FBF" w:rsidRDefault="00E54431" w:rsidP="000061C6">
      <w:pPr>
        <w:rPr>
          <w:rFonts w:eastAsia="SimSun"/>
          <w:szCs w:val="22"/>
          <w:lang w:eastAsia="zh-CN"/>
        </w:rPr>
      </w:pPr>
      <w:r w:rsidRPr="00C81FBF">
        <w:t xml:space="preserve">În general, </w:t>
      </w:r>
      <w:r w:rsidR="002700C2" w:rsidRPr="00C81FBF">
        <w:t>reacţiile adverse</w:t>
      </w:r>
      <w:r w:rsidRPr="00C81FBF">
        <w:t xml:space="preserve"> la pacienţii cu AIJs au fost similare ca</w:t>
      </w:r>
      <w:r w:rsidR="002A2440" w:rsidRPr="00C81FBF">
        <w:t xml:space="preserve"> </w:t>
      </w:r>
      <w:r w:rsidR="009E36A8" w:rsidRPr="00C81FBF">
        <w:t>ş</w:t>
      </w:r>
      <w:r w:rsidR="002A2440" w:rsidRPr="00C81FBF">
        <w:t>i</w:t>
      </w:r>
      <w:r w:rsidRPr="00C81FBF">
        <w:t xml:space="preserve"> clasificare cu cele observate la pacienţii cu PR.</w:t>
      </w:r>
      <w:r w:rsidR="00522D5B" w:rsidRPr="00C81FBF">
        <w:rPr>
          <w:rFonts w:eastAsia="SimSun"/>
          <w:szCs w:val="22"/>
          <w:lang w:eastAsia="zh-CN"/>
        </w:rPr>
        <w:t xml:space="preserve"> </w:t>
      </w:r>
      <w:r w:rsidR="000061C6" w:rsidRPr="00C81FBF">
        <w:t xml:space="preserve">Frecvenţa </w:t>
      </w:r>
      <w:r w:rsidR="002700C2" w:rsidRPr="00C81FBF">
        <w:t>reacţiilor adverse</w:t>
      </w:r>
      <w:r w:rsidR="000061C6" w:rsidRPr="00C81FBF">
        <w:t xml:space="preserve"> la pacienţii cu AIJs este prezentată în Tabelul </w:t>
      </w:r>
      <w:r w:rsidR="00FA1DB0" w:rsidRPr="00C81FBF">
        <w:t>3</w:t>
      </w:r>
      <w:r w:rsidR="000061C6" w:rsidRPr="00C81FBF">
        <w:t xml:space="preserve">. Comparativ cu pacienţii adulţi cu PR, </w:t>
      </w:r>
      <w:r w:rsidR="00572229" w:rsidRPr="00C81FBF">
        <w:t>la pacienţii cu AIJs au fost raportate mai frecvent rinofaringita</w:t>
      </w:r>
      <w:r w:rsidR="000061C6" w:rsidRPr="00C81FBF">
        <w:t>, scăderea numărului</w:t>
      </w:r>
      <w:r w:rsidR="00572229" w:rsidRPr="00C81FBF">
        <w:t xml:space="preserve"> de neutrofile, creştere</w:t>
      </w:r>
      <w:r w:rsidR="000061C6" w:rsidRPr="00C81FBF">
        <w:t>a valorilor transaminazelor hepatice şi diaree</w:t>
      </w:r>
      <w:r w:rsidR="00572229" w:rsidRPr="00C81FBF">
        <w:t>a</w:t>
      </w:r>
      <w:r w:rsidR="000061C6" w:rsidRPr="00C81FBF">
        <w:t>. Raportările de creştere a colesterolului au fost mai puţin frecvente la pacienţii cu AIJs, comparativ cu pacienţii adulţi cu PR.</w:t>
      </w:r>
    </w:p>
    <w:p w14:paraId="12BE9B4E" w14:textId="77777777" w:rsidR="00522D5B" w:rsidRPr="00C81FBF" w:rsidRDefault="00522D5B" w:rsidP="00307974">
      <w:pPr>
        <w:autoSpaceDE w:val="0"/>
        <w:autoSpaceDN w:val="0"/>
        <w:adjustRightInd w:val="0"/>
        <w:rPr>
          <w:rFonts w:eastAsia="SimSun"/>
          <w:szCs w:val="22"/>
          <w:lang w:eastAsia="zh-CN"/>
        </w:rPr>
      </w:pPr>
    </w:p>
    <w:p w14:paraId="3558B895" w14:textId="77777777" w:rsidR="00E54431" w:rsidRPr="00B30B8D" w:rsidRDefault="00E54431" w:rsidP="00FF0C44">
      <w:pPr>
        <w:keepNext/>
        <w:keepLines/>
        <w:ind w:left="567" w:hanging="567"/>
        <w:outlineLvl w:val="0"/>
        <w:rPr>
          <w:i/>
          <w:u w:val="single"/>
        </w:rPr>
      </w:pPr>
      <w:r w:rsidRPr="00B30B8D">
        <w:rPr>
          <w:i/>
          <w:u w:val="single"/>
        </w:rPr>
        <w:t xml:space="preserve">Infecţii </w:t>
      </w:r>
    </w:p>
    <w:p w14:paraId="27ADFD47" w14:textId="1B5164F2" w:rsidR="00E54431" w:rsidRPr="00C81FBF" w:rsidRDefault="00697161" w:rsidP="00E54431">
      <w:r w:rsidRPr="00C81FBF">
        <w:rPr>
          <w:rFonts w:eastAsia="SimSun"/>
          <w:szCs w:val="22"/>
          <w:lang w:eastAsia="zh-CN"/>
        </w:rPr>
        <w:t>În faza controlată a studiului cu durata de 12 săptămâni</w:t>
      </w:r>
      <w:r w:rsidR="00E54431" w:rsidRPr="00C81FBF">
        <w:t xml:space="preserve">, incidenţa tuturor infecţiilor raportate în grupul tratat cu </w:t>
      </w:r>
      <w:r w:rsidR="002700C2" w:rsidRPr="00C81FBF">
        <w:t>tocilizumab</w:t>
      </w:r>
      <w:r w:rsidR="00E54431" w:rsidRPr="00C81FBF">
        <w:t xml:space="preserve"> </w:t>
      </w:r>
      <w:r w:rsidR="00882611" w:rsidRPr="00C81FBF">
        <w:t xml:space="preserve">administrat intravenos, </w:t>
      </w:r>
      <w:r w:rsidR="00E54431" w:rsidRPr="00C81FBF">
        <w:t>a fost de 344,7 evenimente per 100 pacienţi-ani şi de 287,0 evenimente per 100</w:t>
      </w:r>
      <w:r w:rsidR="00D3690C" w:rsidRPr="00C81FBF">
        <w:t> </w:t>
      </w:r>
      <w:r w:rsidR="00E54431" w:rsidRPr="00C81FBF">
        <w:t xml:space="preserve">pacienţi-ani în grupul </w:t>
      </w:r>
      <w:r w:rsidR="00786DAA" w:rsidRPr="00C81FBF">
        <w:t>care a primit</w:t>
      </w:r>
      <w:r w:rsidR="00E54431" w:rsidRPr="00C81FBF">
        <w:t xml:space="preserve"> placebo. În faza de exte</w:t>
      </w:r>
      <w:r w:rsidR="00EC397A" w:rsidRPr="00C81FBF">
        <w:t>nsie deschisă</w:t>
      </w:r>
      <w:r w:rsidR="00E54431" w:rsidRPr="00C81FBF">
        <w:t xml:space="preserve"> a studiului (Partea </w:t>
      </w:r>
      <w:r w:rsidR="00C402B2" w:rsidRPr="00C81FBF">
        <w:t xml:space="preserve">a </w:t>
      </w:r>
      <w:r w:rsidR="00E54431" w:rsidRPr="00C81FBF">
        <w:t>II</w:t>
      </w:r>
      <w:r w:rsidR="00C402B2" w:rsidRPr="00C81FBF">
        <w:t>-a</w:t>
      </w:r>
      <w:r w:rsidR="00E54431" w:rsidRPr="00C81FBF">
        <w:t>), incidenţa generală a infecţiilor a rămas similară la 306,6 evenimente per 100</w:t>
      </w:r>
      <w:r w:rsidR="00D3690C" w:rsidRPr="00C81FBF">
        <w:t> </w:t>
      </w:r>
      <w:r w:rsidR="00E54431" w:rsidRPr="00C81FBF">
        <w:t>pacienţi-ani expunere.</w:t>
      </w:r>
    </w:p>
    <w:p w14:paraId="58DA5BC4" w14:textId="77777777" w:rsidR="00E54431" w:rsidRPr="00C81FBF" w:rsidRDefault="00E54431" w:rsidP="00E54431"/>
    <w:p w14:paraId="4BFF5946" w14:textId="664B0CFF" w:rsidR="00E54431" w:rsidRPr="00C81FBF" w:rsidRDefault="00697161" w:rsidP="00E54431">
      <w:r w:rsidRPr="00C81FBF">
        <w:rPr>
          <w:rFonts w:eastAsia="SimSun"/>
          <w:szCs w:val="22"/>
          <w:lang w:eastAsia="zh-CN"/>
        </w:rPr>
        <w:t>În faza controlată a studiului cu durata de 12 săptămâni</w:t>
      </w:r>
      <w:r w:rsidR="00E54431" w:rsidRPr="00C81FBF">
        <w:t xml:space="preserve">, incidenţa infecţiilor grave raportate în grupul tratat cu </w:t>
      </w:r>
      <w:r w:rsidR="002700C2" w:rsidRPr="00C81FBF">
        <w:t>tocilizumab</w:t>
      </w:r>
      <w:r w:rsidR="00E54431" w:rsidRPr="00C81FBF">
        <w:t xml:space="preserve"> </w:t>
      </w:r>
      <w:r w:rsidR="00882611" w:rsidRPr="00C81FBF">
        <w:t xml:space="preserve">administrat intravenos </w:t>
      </w:r>
      <w:r w:rsidR="00E54431" w:rsidRPr="00C81FBF">
        <w:t>a fost de 11,5 evenimente per 100 pacienţi-ani. La un an în faza de exte</w:t>
      </w:r>
      <w:r w:rsidR="008F72F6" w:rsidRPr="00C81FBF">
        <w:t>nsie</w:t>
      </w:r>
      <w:r w:rsidR="00E54431" w:rsidRPr="00C81FBF">
        <w:t xml:space="preserve"> </w:t>
      </w:r>
      <w:r w:rsidR="00D26220" w:rsidRPr="00C81FBF">
        <w:t xml:space="preserve">deschisă </w:t>
      </w:r>
      <w:r w:rsidR="00E54431" w:rsidRPr="00C81FBF">
        <w:t xml:space="preserve">a studiului, incidenţa generală a infecţiilor grave a rămas </w:t>
      </w:r>
      <w:r w:rsidR="00901800" w:rsidRPr="00C81FBF">
        <w:t>stabilă la 11,3</w:t>
      </w:r>
      <w:r w:rsidR="009343FD" w:rsidRPr="00C81FBF">
        <w:t> </w:t>
      </w:r>
      <w:r w:rsidR="00901800" w:rsidRPr="00C81FBF">
        <w:t>evenimente per 100 pacien</w:t>
      </w:r>
      <w:r w:rsidR="009343FD" w:rsidRPr="00C81FBF">
        <w:t>ţ</w:t>
      </w:r>
      <w:r w:rsidR="00901800" w:rsidRPr="00C81FBF">
        <w:t>i-ani. Infec</w:t>
      </w:r>
      <w:r w:rsidR="0022171F" w:rsidRPr="00C81FBF">
        <w:t>ţ</w:t>
      </w:r>
      <w:r w:rsidR="00901800" w:rsidRPr="00C81FBF">
        <w:t xml:space="preserve">iile grave raportate </w:t>
      </w:r>
      <w:r w:rsidR="00DD5B6F" w:rsidRPr="00C81FBF">
        <w:t xml:space="preserve">au fost </w:t>
      </w:r>
      <w:r w:rsidR="00E54431" w:rsidRPr="00C81FBF">
        <w:t>similar</w:t>
      </w:r>
      <w:r w:rsidR="00DD5B6F" w:rsidRPr="00C81FBF">
        <w:t>e</w:t>
      </w:r>
      <w:r w:rsidR="00E54431" w:rsidRPr="00C81FBF">
        <w:t xml:space="preserve"> cu ce</w:t>
      </w:r>
      <w:r w:rsidR="00DD5B6F" w:rsidRPr="00C81FBF">
        <w:t>le</w:t>
      </w:r>
      <w:r w:rsidR="00E54431" w:rsidRPr="00C81FBF">
        <w:t xml:space="preserve"> observat</w:t>
      </w:r>
      <w:r w:rsidR="00DD5B6F" w:rsidRPr="00C81FBF">
        <w:t>e</w:t>
      </w:r>
      <w:r w:rsidR="00E54431" w:rsidRPr="00C81FBF">
        <w:t xml:space="preserve"> </w:t>
      </w:r>
      <w:r w:rsidR="000662F9" w:rsidRPr="00C81FBF">
        <w:t>la pacienţii cu PR, adăugându-se</w:t>
      </w:r>
      <w:r w:rsidR="00D71FC3" w:rsidRPr="00C81FBF">
        <w:t xml:space="preserve"> </w:t>
      </w:r>
      <w:r w:rsidR="000662F9" w:rsidRPr="00C81FBF">
        <w:t xml:space="preserve">varicela şi otita medie. </w:t>
      </w:r>
    </w:p>
    <w:p w14:paraId="1E10C1ED" w14:textId="77777777" w:rsidR="00E54431" w:rsidRPr="00C81FBF" w:rsidRDefault="00E54431" w:rsidP="00E54431"/>
    <w:p w14:paraId="03EC5F5E" w14:textId="77777777" w:rsidR="000662F9" w:rsidRPr="00B30B8D" w:rsidRDefault="000662F9" w:rsidP="00582F55">
      <w:pPr>
        <w:keepNext/>
        <w:keepLines/>
        <w:ind w:left="567" w:hanging="567"/>
        <w:outlineLvl w:val="0"/>
        <w:rPr>
          <w:i/>
          <w:u w:val="single"/>
        </w:rPr>
      </w:pPr>
      <w:r w:rsidRPr="00B30B8D">
        <w:rPr>
          <w:i/>
          <w:u w:val="single"/>
        </w:rPr>
        <w:t xml:space="preserve">Reacţii asociate perfuziei </w:t>
      </w:r>
    </w:p>
    <w:p w14:paraId="1E134A74" w14:textId="77777777" w:rsidR="000662F9" w:rsidRPr="00C81FBF" w:rsidRDefault="000662F9" w:rsidP="000662F9">
      <w:r w:rsidRPr="00C81FBF">
        <w:t xml:space="preserve">Reacţiile asociate perfuziei sunt definite ca </w:t>
      </w:r>
      <w:r w:rsidR="009B779A" w:rsidRPr="00C81FBF">
        <w:t xml:space="preserve">fiind </w:t>
      </w:r>
      <w:r w:rsidRPr="00C81FBF">
        <w:t xml:space="preserve">toate evenimentele apărute în timpul perfuziei sau în </w:t>
      </w:r>
      <w:r w:rsidR="00D26220" w:rsidRPr="00C81FBF">
        <w:t xml:space="preserve">decurs de </w:t>
      </w:r>
      <w:r w:rsidRPr="00C81FBF">
        <w:t xml:space="preserve">24 de ore de la </w:t>
      </w:r>
      <w:r w:rsidR="009B779A" w:rsidRPr="00C81FBF">
        <w:t xml:space="preserve">administrarea </w:t>
      </w:r>
      <w:r w:rsidRPr="00C81FBF">
        <w:t>perfuzie</w:t>
      </w:r>
      <w:r w:rsidR="009B779A" w:rsidRPr="00C81FBF">
        <w:t>i</w:t>
      </w:r>
      <w:r w:rsidRPr="00C81FBF">
        <w:t>.</w:t>
      </w:r>
      <w:r w:rsidR="008B2246" w:rsidRPr="00C81FBF">
        <w:rPr>
          <w:rFonts w:eastAsia="SimSun"/>
          <w:szCs w:val="22"/>
          <w:lang w:eastAsia="zh-CN"/>
        </w:rPr>
        <w:t xml:space="preserve"> </w:t>
      </w:r>
      <w:r w:rsidR="00697161" w:rsidRPr="00C81FBF">
        <w:rPr>
          <w:rFonts w:eastAsia="SimSun"/>
          <w:szCs w:val="22"/>
          <w:lang w:eastAsia="zh-CN"/>
        </w:rPr>
        <w:t>În faza controlată a studiului cu durata de 12</w:t>
      </w:r>
      <w:r w:rsidR="00D26220" w:rsidRPr="00C81FBF">
        <w:rPr>
          <w:rFonts w:eastAsia="SimSun"/>
          <w:szCs w:val="22"/>
          <w:lang w:eastAsia="zh-CN"/>
        </w:rPr>
        <w:t> </w:t>
      </w:r>
      <w:r w:rsidR="00697161" w:rsidRPr="00C81FBF">
        <w:rPr>
          <w:rFonts w:eastAsia="SimSun"/>
          <w:szCs w:val="22"/>
          <w:lang w:eastAsia="zh-CN"/>
        </w:rPr>
        <w:t>săptămâni</w:t>
      </w:r>
      <w:r w:rsidR="004A3D86" w:rsidRPr="00C81FBF">
        <w:rPr>
          <w:rFonts w:eastAsia="SimSun"/>
          <w:szCs w:val="22"/>
          <w:lang w:eastAsia="zh-CN"/>
        </w:rPr>
        <w:t>, 4</w:t>
      </w:r>
      <w:r w:rsidR="004A3D86" w:rsidRPr="00C81FBF">
        <w:t xml:space="preserve">% din pacienţii din grupul </w:t>
      </w:r>
      <w:r w:rsidR="00D26220" w:rsidRPr="00C81FBF">
        <w:t xml:space="preserve">tratat cu </w:t>
      </w:r>
      <w:r w:rsidR="004A3D86" w:rsidRPr="00C81FBF">
        <w:t xml:space="preserve">tocilizumab au prezentat evenimente care au apărut în timpul </w:t>
      </w:r>
      <w:r w:rsidR="009B779A" w:rsidRPr="00C81FBF">
        <w:t xml:space="preserve">administrării </w:t>
      </w:r>
      <w:r w:rsidR="004A3D86" w:rsidRPr="00C81FBF">
        <w:t>perfuziei. Un eveniment (angioedem) a fost considerat grav şi</w:t>
      </w:r>
      <w:r w:rsidR="00EB37FE" w:rsidRPr="00C81FBF">
        <w:t xml:space="preserve"> </w:t>
      </w:r>
      <w:r w:rsidR="004A3D86" w:rsidRPr="00C81FBF">
        <w:t>care a pus viaţa în pericol</w:t>
      </w:r>
      <w:r w:rsidR="00805974" w:rsidRPr="00C81FBF">
        <w:t>,</w:t>
      </w:r>
      <w:r w:rsidR="004A3D86" w:rsidRPr="00C81FBF">
        <w:t xml:space="preserve"> </w:t>
      </w:r>
      <w:r w:rsidR="009607D1" w:rsidRPr="00C81FBF">
        <w:t>iar</w:t>
      </w:r>
      <w:r w:rsidR="004A3D86" w:rsidRPr="00C81FBF">
        <w:t xml:space="preserve"> </w:t>
      </w:r>
      <w:r w:rsidR="005C22C2" w:rsidRPr="00C81FBF">
        <w:t xml:space="preserve">tratamentul utilizat </w:t>
      </w:r>
      <w:r w:rsidR="00DD64B6" w:rsidRPr="00C81FBF">
        <w:t xml:space="preserve">în </w:t>
      </w:r>
      <w:r w:rsidR="005C22C2" w:rsidRPr="00C81FBF">
        <w:t>studiu</w:t>
      </w:r>
      <w:r w:rsidR="00630400" w:rsidRPr="00C81FBF">
        <w:t>l clinic</w:t>
      </w:r>
      <w:r w:rsidR="005C22C2" w:rsidRPr="00C81FBF">
        <w:t xml:space="preserve"> a fost întrerupt pentru acest </w:t>
      </w:r>
      <w:r w:rsidR="004A3D86" w:rsidRPr="00C81FBF">
        <w:t xml:space="preserve">pacient.  </w:t>
      </w:r>
    </w:p>
    <w:p w14:paraId="651C0B8C" w14:textId="77777777" w:rsidR="004A3D86" w:rsidRPr="00C81FBF" w:rsidRDefault="004A3D86" w:rsidP="000662F9">
      <w:pPr>
        <w:rPr>
          <w:rFonts w:eastAsia="SimSun"/>
          <w:szCs w:val="22"/>
          <w:lang w:eastAsia="zh-CN"/>
        </w:rPr>
      </w:pPr>
    </w:p>
    <w:p w14:paraId="7FF3D7AB" w14:textId="77777777" w:rsidR="000662F9" w:rsidRPr="00C81FBF" w:rsidRDefault="00697161" w:rsidP="000662F9">
      <w:r w:rsidRPr="00C81FBF">
        <w:rPr>
          <w:rFonts w:eastAsia="SimSun"/>
          <w:szCs w:val="22"/>
          <w:lang w:eastAsia="zh-CN"/>
        </w:rPr>
        <w:t>În faza controlată a studiului cu durata de 12 săptămâni</w:t>
      </w:r>
      <w:r w:rsidR="004A3D86" w:rsidRPr="00C81FBF">
        <w:rPr>
          <w:rFonts w:eastAsia="SimSun"/>
          <w:szCs w:val="22"/>
          <w:lang w:eastAsia="zh-CN"/>
        </w:rPr>
        <w:t xml:space="preserve">, </w:t>
      </w:r>
      <w:r w:rsidR="000C6331" w:rsidRPr="00C81FBF">
        <w:rPr>
          <w:rFonts w:eastAsia="SimSun"/>
          <w:szCs w:val="22"/>
          <w:lang w:eastAsia="zh-CN"/>
        </w:rPr>
        <w:t>16% din pacienţi</w:t>
      </w:r>
      <w:r w:rsidR="009B779A" w:rsidRPr="00C81FBF">
        <w:rPr>
          <w:rFonts w:eastAsia="SimSun"/>
          <w:szCs w:val="22"/>
          <w:lang w:eastAsia="zh-CN"/>
        </w:rPr>
        <w:t>i</w:t>
      </w:r>
      <w:r w:rsidR="000C6331" w:rsidRPr="00C81FBF">
        <w:rPr>
          <w:rFonts w:eastAsia="SimSun"/>
          <w:szCs w:val="22"/>
          <w:lang w:eastAsia="zh-CN"/>
        </w:rPr>
        <w:t xml:space="preserve"> din grupul tratat cu tocilizumab şi 5,4% din pacienţi</w:t>
      </w:r>
      <w:r w:rsidR="009B779A" w:rsidRPr="00C81FBF">
        <w:rPr>
          <w:rFonts w:eastAsia="SimSun"/>
          <w:szCs w:val="22"/>
          <w:lang w:eastAsia="zh-CN"/>
        </w:rPr>
        <w:t>i</w:t>
      </w:r>
      <w:r w:rsidR="000C6331" w:rsidRPr="00C81FBF">
        <w:rPr>
          <w:rFonts w:eastAsia="SimSun"/>
          <w:szCs w:val="22"/>
          <w:lang w:eastAsia="zh-CN"/>
        </w:rPr>
        <w:t xml:space="preserve"> din grupul </w:t>
      </w:r>
      <w:r w:rsidR="00786DAA" w:rsidRPr="00C81FBF">
        <w:rPr>
          <w:rFonts w:eastAsia="SimSun"/>
          <w:szCs w:val="22"/>
          <w:lang w:eastAsia="zh-CN"/>
        </w:rPr>
        <w:t xml:space="preserve">care a primit </w:t>
      </w:r>
      <w:r w:rsidR="000C6331" w:rsidRPr="00C81FBF">
        <w:rPr>
          <w:rFonts w:eastAsia="SimSun"/>
          <w:szCs w:val="22"/>
          <w:lang w:eastAsia="zh-CN"/>
        </w:rPr>
        <w:t xml:space="preserve">placebo au prezentat un eveniment în decurs de 24 </w:t>
      </w:r>
      <w:r w:rsidR="000C6331" w:rsidRPr="00C81FBF">
        <w:t xml:space="preserve">de ore de la perfuzie. În grupul tratat cu </w:t>
      </w:r>
      <w:r w:rsidR="000C6331" w:rsidRPr="00C81FBF">
        <w:rPr>
          <w:rFonts w:eastAsia="SimSun"/>
          <w:szCs w:val="22"/>
          <w:lang w:eastAsia="zh-CN"/>
        </w:rPr>
        <w:t>tocilizumab, evenimentele au inclus, dar nu au fost limitate la</w:t>
      </w:r>
      <w:r w:rsidR="009B779A" w:rsidRPr="00C81FBF">
        <w:rPr>
          <w:rFonts w:eastAsia="SimSun"/>
          <w:szCs w:val="22"/>
          <w:lang w:eastAsia="zh-CN"/>
        </w:rPr>
        <w:t>,</w:t>
      </w:r>
      <w:r w:rsidR="000C6331" w:rsidRPr="00C81FBF">
        <w:rPr>
          <w:rFonts w:eastAsia="SimSun"/>
          <w:szCs w:val="22"/>
          <w:lang w:eastAsia="zh-CN"/>
        </w:rPr>
        <w:t xml:space="preserve"> </w:t>
      </w:r>
      <w:r w:rsidR="000C6331" w:rsidRPr="00C81FBF">
        <w:t>erupţii cutanate tranzitorii, urticarie, diaree, disco</w:t>
      </w:r>
      <w:r w:rsidR="00901800" w:rsidRPr="00C81FBF">
        <w:t>n</w:t>
      </w:r>
      <w:r w:rsidR="000C6331" w:rsidRPr="00C81FBF">
        <w:t>fort epigastric, artralgie şi cefalee. Unul din</w:t>
      </w:r>
      <w:r w:rsidR="00901800" w:rsidRPr="00C81FBF">
        <w:t>tre</w:t>
      </w:r>
      <w:r w:rsidR="000C6331" w:rsidRPr="00C81FBF">
        <w:t xml:space="preserve"> aceste evenimente, urticaria</w:t>
      </w:r>
      <w:r w:rsidR="00243DEA" w:rsidRPr="00C81FBF">
        <w:t>,</w:t>
      </w:r>
      <w:r w:rsidR="000C6331" w:rsidRPr="00C81FBF">
        <w:t xml:space="preserve"> a fost considerat grav.</w:t>
      </w:r>
    </w:p>
    <w:p w14:paraId="48A5A4D8" w14:textId="77777777" w:rsidR="000C6331" w:rsidRPr="00C81FBF" w:rsidRDefault="000C6331" w:rsidP="000662F9"/>
    <w:p w14:paraId="15B1D7B3" w14:textId="77777777" w:rsidR="00307974" w:rsidRPr="00C81FBF" w:rsidRDefault="000C6331" w:rsidP="00243DEA">
      <w:pPr>
        <w:rPr>
          <w:rFonts w:eastAsia="SimSun"/>
          <w:szCs w:val="22"/>
          <w:lang w:eastAsia="zh-CN"/>
        </w:rPr>
      </w:pPr>
      <w:r w:rsidRPr="00C81FBF">
        <w:lastRenderedPageBreak/>
        <w:t xml:space="preserve">Au fost raportate reacţii de hipersensibilitate semnificative clinic asociate cu administrarea de tocilizumab </w:t>
      </w:r>
      <w:r w:rsidR="00243DEA" w:rsidRPr="00C81FBF">
        <w:t>care</w:t>
      </w:r>
      <w:r w:rsidRPr="00C81FBF">
        <w:t xml:space="preserve"> </w:t>
      </w:r>
      <w:r w:rsidR="00901800" w:rsidRPr="00C81FBF">
        <w:t xml:space="preserve">au </w:t>
      </w:r>
      <w:r w:rsidRPr="00C81FBF">
        <w:t>necesit</w:t>
      </w:r>
      <w:r w:rsidR="00901800" w:rsidRPr="00C81FBF">
        <w:t>at</w:t>
      </w:r>
      <w:r w:rsidRPr="00C81FBF">
        <w:t xml:space="preserve"> întreruperea tratamentului la 1 pacient din cei 112 pacienţi </w:t>
      </w:r>
      <w:r w:rsidRPr="00C81FBF">
        <w:rPr>
          <w:rFonts w:eastAsia="SimSun"/>
          <w:szCs w:val="22"/>
          <w:lang w:eastAsia="zh-CN"/>
        </w:rPr>
        <w:t xml:space="preserve">(&lt; 1%) trataţi cu </w:t>
      </w:r>
      <w:r w:rsidR="00104C3B" w:rsidRPr="00C81FBF">
        <w:t>t</w:t>
      </w:r>
      <w:r w:rsidRPr="00C81FBF">
        <w:t>ocilizumab</w:t>
      </w:r>
      <w:r w:rsidR="00104C3B" w:rsidRPr="00C81FBF">
        <w:t xml:space="preserve"> în timpul </w:t>
      </w:r>
      <w:r w:rsidR="00060873" w:rsidRPr="00C81FBF">
        <w:t>perioadei controlate şi până</w:t>
      </w:r>
      <w:r w:rsidR="009B779A" w:rsidRPr="00C81FBF">
        <w:rPr>
          <w:rFonts w:eastAsia="SimSun"/>
          <w:szCs w:val="22"/>
          <w:lang w:eastAsia="zh-CN"/>
        </w:rPr>
        <w:t xml:space="preserve"> la includerea </w:t>
      </w:r>
      <w:r w:rsidR="006F0928" w:rsidRPr="00C81FBF">
        <w:rPr>
          <w:rFonts w:eastAsia="SimSun"/>
          <w:szCs w:val="22"/>
          <w:lang w:eastAsia="zh-CN"/>
        </w:rPr>
        <w:t>în studiul clinic deschis.</w:t>
      </w:r>
    </w:p>
    <w:p w14:paraId="62ACB0B6" w14:textId="77777777" w:rsidR="00307974" w:rsidRPr="00C81FBF" w:rsidRDefault="00307974" w:rsidP="00307974">
      <w:pPr>
        <w:autoSpaceDE w:val="0"/>
        <w:autoSpaceDN w:val="0"/>
        <w:adjustRightInd w:val="0"/>
        <w:rPr>
          <w:rFonts w:eastAsia="SimSun"/>
          <w:szCs w:val="22"/>
          <w:lang w:eastAsia="zh-CN"/>
        </w:rPr>
      </w:pPr>
    </w:p>
    <w:p w14:paraId="16042949" w14:textId="77777777" w:rsidR="00060873" w:rsidRPr="00B30B8D" w:rsidRDefault="00060873" w:rsidP="00060873">
      <w:pPr>
        <w:ind w:left="567" w:hanging="567"/>
        <w:outlineLvl w:val="0"/>
        <w:rPr>
          <w:i/>
          <w:u w:val="single"/>
        </w:rPr>
      </w:pPr>
      <w:r w:rsidRPr="00B30B8D">
        <w:rPr>
          <w:i/>
          <w:u w:val="single"/>
        </w:rPr>
        <w:t xml:space="preserve">Imunogenitate </w:t>
      </w:r>
    </w:p>
    <w:p w14:paraId="38B08FF7" w14:textId="683E9263" w:rsidR="00D540D2" w:rsidRPr="00C81FBF" w:rsidRDefault="00A84689" w:rsidP="00DA599F">
      <w:pPr>
        <w:autoSpaceDE w:val="0"/>
        <w:autoSpaceDN w:val="0"/>
        <w:adjustRightInd w:val="0"/>
      </w:pPr>
      <w:r w:rsidRPr="00C81FBF">
        <w:t>Toţi cei 112 pacienţi au fost testaţi iniţial pentru a verifica prezenţa anticorpilor anti-tocilizumab. Doi pacienţi au dezvoltat anticorpi anti-tocilizumab iar unul din</w:t>
      </w:r>
      <w:r w:rsidR="00901800" w:rsidRPr="00C81FBF">
        <w:t>tre</w:t>
      </w:r>
      <w:r w:rsidRPr="00C81FBF">
        <w:t xml:space="preserve"> aceşti pacienţi a prezentat o reacţie de hipersensibilitate care a determinat </w:t>
      </w:r>
      <w:r w:rsidR="005A1781" w:rsidRPr="00C81FBF">
        <w:t>retragerea acestuia din studiul clinic</w:t>
      </w:r>
      <w:r w:rsidRPr="00C81FBF">
        <w:t>.</w:t>
      </w:r>
      <w:r w:rsidR="00D540D2" w:rsidRPr="00C81FBF">
        <w:t xml:space="preserve"> Incidenţa formării anticorpilor anti</w:t>
      </w:r>
      <w:r w:rsidR="00322AD3" w:rsidRPr="00C81FBF">
        <w:noBreakHyphen/>
      </w:r>
      <w:r w:rsidR="00D540D2" w:rsidRPr="00C81FBF">
        <w:t xml:space="preserve">tocilizumab ar putea fi subestimată </w:t>
      </w:r>
      <w:r w:rsidR="00243DEA" w:rsidRPr="00C81FBF">
        <w:t xml:space="preserve">din cauza </w:t>
      </w:r>
      <w:r w:rsidR="00D540D2" w:rsidRPr="00C81FBF">
        <w:t xml:space="preserve">interferenţei tocilizumabului cu metoda şi </w:t>
      </w:r>
      <w:r w:rsidR="00145316" w:rsidRPr="00C81FBF">
        <w:t xml:space="preserve">a concentraţiei </w:t>
      </w:r>
      <w:r w:rsidR="00243DEA" w:rsidRPr="00C81FBF">
        <w:t xml:space="preserve">mai mare a </w:t>
      </w:r>
      <w:r w:rsidR="00D540D2" w:rsidRPr="00C81FBF">
        <w:t>medicamentului</w:t>
      </w:r>
      <w:r w:rsidR="00243DEA" w:rsidRPr="00C81FBF">
        <w:t xml:space="preserve"> </w:t>
      </w:r>
      <w:r w:rsidR="00D540D2" w:rsidRPr="00C81FBF">
        <w:t xml:space="preserve">observată la copii comparativ cu adulţii. </w:t>
      </w:r>
    </w:p>
    <w:p w14:paraId="688FC447" w14:textId="77777777" w:rsidR="00D540D2" w:rsidRPr="00C81FBF" w:rsidRDefault="00D540D2" w:rsidP="00DA599F">
      <w:pPr>
        <w:autoSpaceDE w:val="0"/>
        <w:autoSpaceDN w:val="0"/>
        <w:adjustRightInd w:val="0"/>
      </w:pPr>
    </w:p>
    <w:p w14:paraId="6E69D7EB" w14:textId="77777777" w:rsidR="00A84689" w:rsidRPr="00B30B8D" w:rsidRDefault="00A84689" w:rsidP="00CD40EB">
      <w:pPr>
        <w:keepNext/>
        <w:keepLines/>
        <w:rPr>
          <w:i/>
          <w:u w:val="single"/>
        </w:rPr>
      </w:pPr>
      <w:r w:rsidRPr="00B30B8D">
        <w:rPr>
          <w:i/>
          <w:u w:val="single"/>
        </w:rPr>
        <w:t>Neutrofile</w:t>
      </w:r>
    </w:p>
    <w:p w14:paraId="6D8D436F" w14:textId="0D211758" w:rsidR="00697161" w:rsidRPr="00C81FBF" w:rsidRDefault="00A84689" w:rsidP="00CD40EB">
      <w:pPr>
        <w:keepNext/>
        <w:keepLines/>
      </w:pPr>
      <w:r w:rsidRPr="00C81FBF">
        <w:t xml:space="preserve">În </w:t>
      </w:r>
      <w:r w:rsidR="00697161" w:rsidRPr="00C81FBF">
        <w:t xml:space="preserve">timpul monitorizării obişnuite de laborator </w:t>
      </w:r>
      <w:r w:rsidR="00697161" w:rsidRPr="00C81FBF">
        <w:rPr>
          <w:rFonts w:eastAsia="SimSun"/>
          <w:szCs w:val="22"/>
          <w:lang w:eastAsia="zh-CN"/>
        </w:rPr>
        <w:t xml:space="preserve">în faza controlată a studiului cu durata de 12 săptămâni, a apărut o scădere a </w:t>
      </w:r>
      <w:r w:rsidR="00697161" w:rsidRPr="00C81FBF">
        <w:t xml:space="preserve">numărului de neutrofile sub 1 </w:t>
      </w:r>
      <w:r w:rsidR="00433760" w:rsidRPr="00945212">
        <w:rPr>
          <w:szCs w:val="22"/>
        </w:rPr>
        <w:t>×</w:t>
      </w:r>
      <w:r w:rsidR="00697161" w:rsidRPr="00C81FBF">
        <w:t xml:space="preserve"> 10</w:t>
      </w:r>
      <w:r w:rsidR="00697161" w:rsidRPr="00C81FBF">
        <w:rPr>
          <w:vertAlign w:val="superscript"/>
        </w:rPr>
        <w:t>9</w:t>
      </w:r>
      <w:r w:rsidR="00697161" w:rsidRPr="00C81FBF">
        <w:t>/</w:t>
      </w:r>
      <w:del w:id="103" w:author="Author">
        <w:r w:rsidR="00433760" w:rsidDel="007B396C">
          <w:delText xml:space="preserve"> </w:delText>
        </w:r>
      </w:del>
      <w:r w:rsidR="00697161" w:rsidRPr="00C81FBF">
        <w:t>l la 7% dintre pacienţii din grupul tratat cu tocilizumab</w:t>
      </w:r>
      <w:r w:rsidR="00786DAA" w:rsidRPr="00C81FBF">
        <w:t>,</w:t>
      </w:r>
      <w:r w:rsidR="00697161" w:rsidRPr="00C81FBF">
        <w:t xml:space="preserve"> iar la cei din grupul </w:t>
      </w:r>
      <w:r w:rsidR="00786DAA" w:rsidRPr="00C81FBF">
        <w:t xml:space="preserve">care a primit </w:t>
      </w:r>
      <w:r w:rsidR="00697161" w:rsidRPr="00C81FBF">
        <w:t>placebo nu a apărut nicio scădere.</w:t>
      </w:r>
    </w:p>
    <w:p w14:paraId="5F60FD45" w14:textId="77777777" w:rsidR="00697161" w:rsidRPr="00C81FBF" w:rsidRDefault="00697161" w:rsidP="00A84689"/>
    <w:p w14:paraId="26E13B53" w14:textId="2F19A503" w:rsidR="003E3C41" w:rsidRPr="00C81FBF" w:rsidRDefault="00697161" w:rsidP="00307974">
      <w:pPr>
        <w:autoSpaceDE w:val="0"/>
        <w:autoSpaceDN w:val="0"/>
        <w:adjustRightInd w:val="0"/>
      </w:pPr>
      <w:r w:rsidRPr="00C81FBF">
        <w:t>În faza de exte</w:t>
      </w:r>
      <w:r w:rsidR="00EC397A" w:rsidRPr="00C81FBF">
        <w:t>nsie deschisă</w:t>
      </w:r>
      <w:r w:rsidRPr="00C81FBF">
        <w:t xml:space="preserve"> a studiului, scăderea numărului de neutrofile sub 1</w:t>
      </w:r>
      <w:r w:rsidR="00E52E4A" w:rsidRPr="00C81FBF">
        <w:t> </w:t>
      </w:r>
      <w:r w:rsidR="00433760" w:rsidRPr="00945212">
        <w:rPr>
          <w:szCs w:val="22"/>
        </w:rPr>
        <w:t>×</w:t>
      </w:r>
      <w:r w:rsidR="00E52E4A" w:rsidRPr="00C81FBF">
        <w:t> </w:t>
      </w:r>
      <w:r w:rsidRPr="00C81FBF">
        <w:t>10</w:t>
      </w:r>
      <w:r w:rsidRPr="00C81FBF">
        <w:rPr>
          <w:vertAlign w:val="superscript"/>
        </w:rPr>
        <w:t>9</w:t>
      </w:r>
      <w:r w:rsidRPr="00C81FBF">
        <w:t xml:space="preserve">/l a apărut la </w:t>
      </w:r>
      <w:r w:rsidR="00F12A4D" w:rsidRPr="00C81FBF">
        <w:t>15</w:t>
      </w:r>
      <w:r w:rsidRPr="00C81FBF">
        <w:t>% dintre pacienţii trataţi cu tocilizumab</w:t>
      </w:r>
      <w:r w:rsidR="00F12A4D" w:rsidRPr="00C81FBF">
        <w:t xml:space="preserve">. </w:t>
      </w:r>
    </w:p>
    <w:p w14:paraId="29ADB147" w14:textId="77777777" w:rsidR="00307974" w:rsidRPr="00C81FBF" w:rsidRDefault="00307974" w:rsidP="00307974">
      <w:pPr>
        <w:autoSpaceDE w:val="0"/>
        <w:autoSpaceDN w:val="0"/>
        <w:adjustRightInd w:val="0"/>
        <w:rPr>
          <w:rFonts w:eastAsia="SimSun"/>
          <w:szCs w:val="22"/>
          <w:lang w:eastAsia="zh-CN"/>
        </w:rPr>
      </w:pPr>
    </w:p>
    <w:p w14:paraId="0776A745" w14:textId="77777777" w:rsidR="00F12A4D" w:rsidRPr="00B30B8D" w:rsidRDefault="00F12A4D" w:rsidP="00F12A4D">
      <w:pPr>
        <w:rPr>
          <w:i/>
          <w:u w:val="single"/>
        </w:rPr>
      </w:pPr>
      <w:r w:rsidRPr="00B30B8D">
        <w:rPr>
          <w:i/>
          <w:u w:val="single"/>
        </w:rPr>
        <w:t>Trombocite</w:t>
      </w:r>
    </w:p>
    <w:p w14:paraId="6DFBB790" w14:textId="77777777" w:rsidR="00F12A4D" w:rsidRPr="00C81FBF" w:rsidRDefault="00F12A4D" w:rsidP="00F12A4D">
      <w:r w:rsidRPr="00C81FBF">
        <w:t xml:space="preserve">În timpul monitorizării obişnuite de laborator </w:t>
      </w:r>
      <w:r w:rsidRPr="00C81FBF">
        <w:rPr>
          <w:rFonts w:eastAsia="SimSun"/>
          <w:szCs w:val="22"/>
          <w:lang w:eastAsia="zh-CN"/>
        </w:rPr>
        <w:t>în faza controlată a studiului cu durata de 12 săptămâni,</w:t>
      </w:r>
    </w:p>
    <w:p w14:paraId="6CBE03AC" w14:textId="6C748E50" w:rsidR="00F12A4D" w:rsidRPr="00C81FBF" w:rsidRDefault="00F12A4D" w:rsidP="00F12A4D">
      <w:r w:rsidRPr="00C81FBF">
        <w:t xml:space="preserve">reducerea numărului de trombocite la valori </w:t>
      </w:r>
      <w:r w:rsidRPr="0076435C">
        <w:rPr>
          <w:rFonts w:eastAsia="SimSun" w:hint="eastAsia"/>
          <w:szCs w:val="22"/>
          <w:lang w:eastAsia="zh-CN"/>
        </w:rPr>
        <w:t>≤</w:t>
      </w:r>
      <w:r w:rsidRPr="00C81FBF">
        <w:rPr>
          <w:rFonts w:eastAsia="SimSun" w:hint="eastAsia"/>
          <w:szCs w:val="22"/>
          <w:lang w:eastAsia="zh-CN"/>
        </w:rPr>
        <w:t xml:space="preserve"> </w:t>
      </w:r>
      <w:r w:rsidRPr="00C81FBF">
        <w:t>100</w:t>
      </w:r>
      <w:r w:rsidRPr="00C81FBF">
        <w:rPr>
          <w:rFonts w:ascii="Arial" w:eastAsia="SimSun" w:hAnsi="Arial" w:cs="Arial"/>
          <w:b/>
          <w:bCs/>
          <w:sz w:val="24"/>
          <w:szCs w:val="24"/>
          <w:lang w:eastAsia="zh-CN"/>
        </w:rPr>
        <w:t xml:space="preserve"> </w:t>
      </w:r>
      <w:r w:rsidR="00433760" w:rsidRPr="00945212">
        <w:rPr>
          <w:szCs w:val="22"/>
        </w:rPr>
        <w:t>×</w:t>
      </w:r>
      <w:r w:rsidRPr="00C81FBF">
        <w:rPr>
          <w:rFonts w:eastAsia="SimSun"/>
          <w:bCs/>
          <w:szCs w:val="22"/>
          <w:lang w:eastAsia="zh-CN"/>
        </w:rPr>
        <w:t xml:space="preserve"> 10</w:t>
      </w:r>
      <w:r w:rsidRPr="00C81FBF">
        <w:rPr>
          <w:rFonts w:eastAsia="SimSun"/>
          <w:bCs/>
          <w:szCs w:val="22"/>
          <w:vertAlign w:val="superscript"/>
          <w:lang w:eastAsia="zh-CN"/>
        </w:rPr>
        <w:t>3</w:t>
      </w:r>
      <w:del w:id="104" w:author="Author">
        <w:r w:rsidRPr="00C81FBF" w:rsidDel="007B396C">
          <w:rPr>
            <w:rFonts w:eastAsia="SimSun"/>
            <w:bCs/>
            <w:szCs w:val="22"/>
            <w:vertAlign w:val="superscript"/>
            <w:lang w:eastAsia="zh-CN"/>
          </w:rPr>
          <w:delText xml:space="preserve"> </w:delText>
        </w:r>
      </w:del>
      <w:r w:rsidRPr="00C81FBF">
        <w:rPr>
          <w:rFonts w:eastAsia="SimSun"/>
          <w:bCs/>
          <w:szCs w:val="22"/>
          <w:lang w:eastAsia="zh-CN"/>
        </w:rPr>
        <w:t>/</w:t>
      </w:r>
      <w:del w:id="105" w:author="Author">
        <w:r w:rsidR="00433760" w:rsidDel="007B396C">
          <w:rPr>
            <w:rFonts w:eastAsia="SimSun"/>
            <w:bCs/>
            <w:szCs w:val="22"/>
            <w:lang w:eastAsia="zh-CN"/>
          </w:rPr>
          <w:delText xml:space="preserve"> </w:delText>
        </w:r>
      </w:del>
      <w:r w:rsidRPr="00C81FBF">
        <w:rPr>
          <w:rFonts w:eastAsia="SimSun"/>
          <w:szCs w:val="22"/>
          <w:lang w:eastAsia="zh-CN"/>
        </w:rPr>
        <w:t>μl</w:t>
      </w:r>
      <w:r w:rsidRPr="00C81FBF">
        <w:rPr>
          <w:rFonts w:ascii="Arial" w:eastAsia="SimSun" w:hAnsi="Arial" w:cs="Arial"/>
          <w:sz w:val="20"/>
          <w:lang w:eastAsia="zh-CN"/>
        </w:rPr>
        <w:t xml:space="preserve"> </w:t>
      </w:r>
      <w:r w:rsidRPr="00C81FBF">
        <w:rPr>
          <w:rFonts w:eastAsia="SimSun"/>
          <w:szCs w:val="22"/>
          <w:lang w:eastAsia="zh-CN"/>
        </w:rPr>
        <w:t>a apărut la 3</w:t>
      </w:r>
      <w:r w:rsidRPr="00C81FBF">
        <w:t xml:space="preserve">% dintre pacienţii </w:t>
      </w:r>
      <w:r w:rsidR="00786DAA" w:rsidRPr="00C81FBF">
        <w:t>care au primit</w:t>
      </w:r>
      <w:r w:rsidRPr="00C81FBF">
        <w:t xml:space="preserve"> placebo şi </w:t>
      </w:r>
      <w:r w:rsidRPr="00C81FBF">
        <w:rPr>
          <w:rFonts w:eastAsia="SimSun"/>
          <w:szCs w:val="22"/>
          <w:lang w:eastAsia="zh-CN"/>
        </w:rPr>
        <w:t>la 1</w:t>
      </w:r>
      <w:r w:rsidRPr="00C81FBF">
        <w:t>% dintre pacienţii trataţi cu tocilizumab.</w:t>
      </w:r>
    </w:p>
    <w:p w14:paraId="509FE122" w14:textId="77777777" w:rsidR="00F12A4D" w:rsidRPr="00C81FBF" w:rsidRDefault="00F12A4D" w:rsidP="00307974">
      <w:pPr>
        <w:autoSpaceDE w:val="0"/>
        <w:autoSpaceDN w:val="0"/>
        <w:adjustRightInd w:val="0"/>
      </w:pPr>
    </w:p>
    <w:p w14:paraId="208CB4BD" w14:textId="4CDC2300" w:rsidR="00F12A4D" w:rsidRPr="00C81FBF" w:rsidRDefault="00F12A4D" w:rsidP="00F12A4D">
      <w:r w:rsidRPr="00C81FBF">
        <w:t>În faza de exte</w:t>
      </w:r>
      <w:r w:rsidR="00C75C7B" w:rsidRPr="00C81FBF">
        <w:t>nsie</w:t>
      </w:r>
      <w:r w:rsidRPr="00C81FBF">
        <w:t xml:space="preserve"> </w:t>
      </w:r>
      <w:r w:rsidR="00322AD3" w:rsidRPr="00C81FBF">
        <w:t xml:space="preserve">deschisă </w:t>
      </w:r>
      <w:r w:rsidRPr="00C81FBF">
        <w:t>a studiului, reducerea numărului de trombocite la valori sub 100</w:t>
      </w:r>
      <w:r w:rsidRPr="00C81FBF">
        <w:rPr>
          <w:rFonts w:ascii="Arial" w:eastAsia="SimSun" w:hAnsi="Arial" w:cs="Arial"/>
          <w:b/>
          <w:bCs/>
          <w:sz w:val="24"/>
          <w:szCs w:val="24"/>
          <w:lang w:eastAsia="zh-CN"/>
        </w:rPr>
        <w:t xml:space="preserve"> </w:t>
      </w:r>
      <w:r w:rsidR="00433760" w:rsidRPr="00945212">
        <w:rPr>
          <w:szCs w:val="22"/>
        </w:rPr>
        <w:t>×</w:t>
      </w:r>
      <w:r w:rsidRPr="00C81FBF">
        <w:rPr>
          <w:rFonts w:eastAsia="SimSun"/>
          <w:bCs/>
          <w:szCs w:val="22"/>
          <w:lang w:eastAsia="zh-CN"/>
        </w:rPr>
        <w:t xml:space="preserve"> 10</w:t>
      </w:r>
      <w:r w:rsidRPr="00C81FBF">
        <w:rPr>
          <w:rFonts w:eastAsia="SimSun"/>
          <w:bCs/>
          <w:szCs w:val="22"/>
          <w:vertAlign w:val="superscript"/>
          <w:lang w:eastAsia="zh-CN"/>
        </w:rPr>
        <w:t>3</w:t>
      </w:r>
      <w:del w:id="106" w:author="Author">
        <w:r w:rsidRPr="00C81FBF" w:rsidDel="007B396C">
          <w:rPr>
            <w:rFonts w:eastAsia="SimSun"/>
            <w:bCs/>
            <w:szCs w:val="22"/>
            <w:vertAlign w:val="superscript"/>
            <w:lang w:eastAsia="zh-CN"/>
          </w:rPr>
          <w:delText xml:space="preserve"> </w:delText>
        </w:r>
      </w:del>
      <w:r w:rsidRPr="00C81FBF">
        <w:rPr>
          <w:rFonts w:eastAsia="SimSun"/>
          <w:bCs/>
          <w:szCs w:val="22"/>
          <w:lang w:eastAsia="zh-CN"/>
        </w:rPr>
        <w:t>/</w:t>
      </w:r>
      <w:del w:id="107" w:author="Author">
        <w:r w:rsidR="00433760" w:rsidDel="007B396C">
          <w:rPr>
            <w:rFonts w:eastAsia="SimSun"/>
            <w:bCs/>
            <w:szCs w:val="22"/>
            <w:lang w:eastAsia="zh-CN"/>
          </w:rPr>
          <w:delText xml:space="preserve"> </w:delText>
        </w:r>
      </w:del>
      <w:r w:rsidRPr="00C81FBF">
        <w:rPr>
          <w:rFonts w:eastAsia="SimSun"/>
          <w:szCs w:val="22"/>
          <w:lang w:eastAsia="zh-CN"/>
        </w:rPr>
        <w:t>μl a apărut la 3</w:t>
      </w:r>
      <w:r w:rsidRPr="00C81FBF">
        <w:t xml:space="preserve">% dintre pacienţii trataţi cu tocilizumab, fără evenimente </w:t>
      </w:r>
      <w:r w:rsidR="00C73483" w:rsidRPr="00C81FBF">
        <w:t>hemoragice</w:t>
      </w:r>
      <w:r w:rsidRPr="00C81FBF">
        <w:t xml:space="preserve"> asociate.</w:t>
      </w:r>
    </w:p>
    <w:p w14:paraId="50FE72E7" w14:textId="77777777" w:rsidR="00F12A4D" w:rsidRPr="00C81FBF" w:rsidRDefault="00F12A4D" w:rsidP="00307974">
      <w:pPr>
        <w:autoSpaceDE w:val="0"/>
        <w:autoSpaceDN w:val="0"/>
        <w:adjustRightInd w:val="0"/>
        <w:rPr>
          <w:rFonts w:eastAsia="SimSun"/>
          <w:i/>
          <w:szCs w:val="22"/>
          <w:lang w:eastAsia="zh-CN"/>
        </w:rPr>
      </w:pPr>
    </w:p>
    <w:p w14:paraId="4C8AE341" w14:textId="77777777" w:rsidR="00F12A4D" w:rsidRPr="00B30B8D" w:rsidRDefault="00F12A4D" w:rsidP="00D11D1C">
      <w:pPr>
        <w:ind w:left="567" w:hanging="567"/>
        <w:outlineLvl w:val="0"/>
        <w:rPr>
          <w:i/>
          <w:u w:val="single"/>
        </w:rPr>
      </w:pPr>
      <w:r w:rsidRPr="00B30B8D">
        <w:rPr>
          <w:i/>
          <w:u w:val="single"/>
        </w:rPr>
        <w:t>Creşterea valorilor enzimelor hepatice</w:t>
      </w:r>
    </w:p>
    <w:p w14:paraId="073D1E91" w14:textId="77777777" w:rsidR="00D53DA4" w:rsidRPr="00C81FBF" w:rsidRDefault="00D53DA4" w:rsidP="00D11D1C">
      <w:r w:rsidRPr="00C81FBF">
        <w:t xml:space="preserve">În timpul monitorizării obişnuite de laborator </w:t>
      </w:r>
      <w:r w:rsidRPr="00C81FBF">
        <w:rPr>
          <w:rFonts w:eastAsia="SimSun"/>
          <w:szCs w:val="22"/>
          <w:lang w:eastAsia="zh-CN"/>
        </w:rPr>
        <w:t>în faza controlată a studiului cu durata de 12 săptămâni,</w:t>
      </w:r>
    </w:p>
    <w:p w14:paraId="4ECA4E02" w14:textId="55B057C3" w:rsidR="00307974" w:rsidRPr="00C81FBF" w:rsidRDefault="00D53DA4" w:rsidP="00D11D1C">
      <w:pPr>
        <w:autoSpaceDE w:val="0"/>
        <w:autoSpaceDN w:val="0"/>
        <w:adjustRightInd w:val="0"/>
        <w:rPr>
          <w:rFonts w:eastAsia="SimSun"/>
          <w:szCs w:val="22"/>
          <w:lang w:eastAsia="zh-CN"/>
        </w:rPr>
      </w:pPr>
      <w:r w:rsidRPr="00C81FBF">
        <w:t xml:space="preserve">creşteri ale ALT sau AST la valori </w:t>
      </w:r>
      <w:r w:rsidR="00D0073B" w:rsidRPr="00C81FBF">
        <w:t>≥</w:t>
      </w:r>
      <w:r w:rsidRPr="00C81FBF">
        <w:t xml:space="preserve"> 3 </w:t>
      </w:r>
      <w:r w:rsidR="00433760" w:rsidRPr="00945212">
        <w:rPr>
          <w:szCs w:val="22"/>
        </w:rPr>
        <w:t>×</w:t>
      </w:r>
      <w:r w:rsidR="00864038" w:rsidRPr="00B30B8D">
        <w:rPr>
          <w:rFonts w:eastAsia="MS Mincho"/>
          <w:szCs w:val="22"/>
        </w:rPr>
        <w:t xml:space="preserve"> </w:t>
      </w:r>
      <w:r w:rsidRPr="00C81FBF">
        <w:t xml:space="preserve">LSN au fost observate la 5% şi, respectiv 3% dintre pacienţii din grupul tratat cu tocilizumab şi </w:t>
      </w:r>
      <w:r w:rsidR="00D964DC" w:rsidRPr="00C81FBF">
        <w:t xml:space="preserve">la </w:t>
      </w:r>
      <w:r w:rsidRPr="00C81FBF">
        <w:t xml:space="preserve">0% dintre pacienţii din grupul </w:t>
      </w:r>
      <w:r w:rsidR="00786DAA" w:rsidRPr="00C81FBF">
        <w:t xml:space="preserve">care au primit </w:t>
      </w:r>
      <w:r w:rsidRPr="00C81FBF">
        <w:t>placebo.</w:t>
      </w:r>
    </w:p>
    <w:p w14:paraId="421F7872" w14:textId="77777777" w:rsidR="00307974" w:rsidRPr="00C81FBF" w:rsidRDefault="00307974" w:rsidP="00307974">
      <w:pPr>
        <w:autoSpaceDE w:val="0"/>
        <w:autoSpaceDN w:val="0"/>
        <w:adjustRightInd w:val="0"/>
        <w:rPr>
          <w:rFonts w:eastAsia="SimSun"/>
          <w:szCs w:val="22"/>
          <w:lang w:eastAsia="zh-CN"/>
        </w:rPr>
      </w:pPr>
    </w:p>
    <w:p w14:paraId="4C5C7F76" w14:textId="1D066D21" w:rsidR="00D53DA4" w:rsidRPr="00C81FBF" w:rsidRDefault="00D53DA4" w:rsidP="00307974">
      <w:pPr>
        <w:autoSpaceDE w:val="0"/>
        <w:autoSpaceDN w:val="0"/>
        <w:adjustRightInd w:val="0"/>
      </w:pPr>
      <w:r w:rsidRPr="00C81FBF">
        <w:t>În faza de ext</w:t>
      </w:r>
      <w:r w:rsidR="00EC397A" w:rsidRPr="00C81FBF">
        <w:t>ensie deschisă</w:t>
      </w:r>
      <w:r w:rsidRPr="00C81FBF">
        <w:t xml:space="preserve"> a studiului, creşteri ale ALT sau AST la valori </w:t>
      </w:r>
      <w:r w:rsidR="00D0073B" w:rsidRPr="00C81FBF">
        <w:t>≥</w:t>
      </w:r>
      <w:r w:rsidRPr="00C81FBF">
        <w:t> 3</w:t>
      </w:r>
      <w:r w:rsidR="00DD5B6F" w:rsidRPr="00C81FBF">
        <w:t> </w:t>
      </w:r>
      <w:r w:rsidR="00433760" w:rsidRPr="00945212">
        <w:rPr>
          <w:szCs w:val="22"/>
        </w:rPr>
        <w:t>×</w:t>
      </w:r>
      <w:r w:rsidR="00357D8D" w:rsidRPr="00C81FBF">
        <w:t> </w:t>
      </w:r>
      <w:r w:rsidRPr="00C81FBF">
        <w:t>LSN au fost observate la 12% şi, respectiv</w:t>
      </w:r>
      <w:r w:rsidR="0030630D" w:rsidRPr="00C81FBF">
        <w:t>,</w:t>
      </w:r>
      <w:r w:rsidRPr="00C81FBF">
        <w:t xml:space="preserve"> 4% dintre pacienţii din grupul tratat cu tocilizumab.</w:t>
      </w:r>
    </w:p>
    <w:p w14:paraId="1392A7BD" w14:textId="77777777" w:rsidR="00595AEA" w:rsidRPr="00C81FBF" w:rsidRDefault="00595AEA" w:rsidP="00595AEA">
      <w:pPr>
        <w:autoSpaceDE w:val="0"/>
        <w:autoSpaceDN w:val="0"/>
        <w:adjustRightInd w:val="0"/>
        <w:rPr>
          <w:rFonts w:eastAsia="SimSun"/>
          <w:i/>
          <w:szCs w:val="22"/>
          <w:lang w:eastAsia="zh-CN"/>
        </w:rPr>
      </w:pPr>
    </w:p>
    <w:p w14:paraId="7C39B747" w14:textId="77777777" w:rsidR="00595AEA" w:rsidRPr="00B30B8D" w:rsidRDefault="00595AEA" w:rsidP="00016273">
      <w:pPr>
        <w:keepNext/>
        <w:keepLines/>
        <w:autoSpaceDE w:val="0"/>
        <w:autoSpaceDN w:val="0"/>
        <w:adjustRightInd w:val="0"/>
        <w:rPr>
          <w:rFonts w:eastAsia="SimSun"/>
          <w:i/>
          <w:szCs w:val="22"/>
          <w:u w:val="single"/>
          <w:lang w:eastAsia="zh-CN"/>
        </w:rPr>
      </w:pPr>
      <w:r w:rsidRPr="00B30B8D">
        <w:rPr>
          <w:rFonts w:eastAsia="SimSun"/>
          <w:i/>
          <w:szCs w:val="22"/>
          <w:u w:val="single"/>
          <w:lang w:eastAsia="zh-CN"/>
        </w:rPr>
        <w:t>Imunoglobulin</w:t>
      </w:r>
      <w:r w:rsidR="00D540D2" w:rsidRPr="00B30B8D">
        <w:rPr>
          <w:rFonts w:eastAsia="SimSun"/>
          <w:i/>
          <w:szCs w:val="22"/>
          <w:u w:val="single"/>
          <w:lang w:eastAsia="zh-CN"/>
        </w:rPr>
        <w:t>a</w:t>
      </w:r>
      <w:r w:rsidRPr="00B30B8D">
        <w:rPr>
          <w:rFonts w:eastAsia="SimSun"/>
          <w:i/>
          <w:szCs w:val="22"/>
          <w:u w:val="single"/>
          <w:lang w:eastAsia="zh-CN"/>
        </w:rPr>
        <w:t xml:space="preserve"> G</w:t>
      </w:r>
    </w:p>
    <w:p w14:paraId="4D3912C8" w14:textId="1645B966" w:rsidR="00554615" w:rsidRPr="00C81FBF" w:rsidRDefault="00D540D2" w:rsidP="00016273">
      <w:pPr>
        <w:keepNext/>
        <w:keepLines/>
        <w:autoSpaceDE w:val="0"/>
        <w:autoSpaceDN w:val="0"/>
        <w:adjustRightInd w:val="0"/>
        <w:rPr>
          <w:rFonts w:eastAsia="SimSun"/>
          <w:szCs w:val="22"/>
          <w:lang w:eastAsia="zh-CN"/>
        </w:rPr>
      </w:pPr>
      <w:r w:rsidRPr="00C81FBF">
        <w:rPr>
          <w:rFonts w:eastAsia="SimSun"/>
          <w:szCs w:val="22"/>
          <w:lang w:eastAsia="zh-CN"/>
        </w:rPr>
        <w:t xml:space="preserve">Nivelurile de </w:t>
      </w:r>
      <w:r w:rsidR="00554615" w:rsidRPr="00C81FBF">
        <w:rPr>
          <w:rFonts w:eastAsia="SimSun"/>
          <w:szCs w:val="22"/>
          <w:lang w:eastAsia="zh-CN"/>
        </w:rPr>
        <w:t xml:space="preserve">IgG scad în timpul tratamentului. La </w:t>
      </w:r>
      <w:r w:rsidR="0078556B" w:rsidRPr="00C81FBF">
        <w:rPr>
          <w:rFonts w:eastAsia="SimSun"/>
          <w:szCs w:val="22"/>
          <w:lang w:eastAsia="zh-CN"/>
        </w:rPr>
        <w:t>un anumit moment al studiului</w:t>
      </w:r>
      <w:ins w:id="108" w:author="Author">
        <w:r w:rsidR="006D46F7">
          <w:rPr>
            <w:rFonts w:eastAsia="SimSun"/>
            <w:szCs w:val="22"/>
            <w:lang w:eastAsia="zh-CN"/>
          </w:rPr>
          <w:t xml:space="preserve"> clinic</w:t>
        </w:r>
      </w:ins>
      <w:r w:rsidR="0078556B" w:rsidRPr="00C81FBF">
        <w:rPr>
          <w:rFonts w:eastAsia="SimSun"/>
          <w:szCs w:val="22"/>
          <w:lang w:eastAsia="zh-CN"/>
        </w:rPr>
        <w:t xml:space="preserve">, la 15 pacienţi a apărut o scădere la </w:t>
      </w:r>
      <w:r w:rsidR="0078556B" w:rsidRPr="00C81FBF">
        <w:rPr>
          <w:szCs w:val="22"/>
        </w:rPr>
        <w:t>limita inferioară a valorii normale.</w:t>
      </w:r>
    </w:p>
    <w:p w14:paraId="21926364" w14:textId="77777777" w:rsidR="00307974" w:rsidRPr="00C81FBF" w:rsidRDefault="00307974" w:rsidP="00307974">
      <w:pPr>
        <w:autoSpaceDE w:val="0"/>
        <w:autoSpaceDN w:val="0"/>
        <w:adjustRightInd w:val="0"/>
        <w:rPr>
          <w:rFonts w:eastAsia="SimSun"/>
          <w:szCs w:val="22"/>
          <w:lang w:eastAsia="zh-CN"/>
        </w:rPr>
      </w:pPr>
    </w:p>
    <w:p w14:paraId="07FBB9EA" w14:textId="77777777" w:rsidR="00D53DA4" w:rsidRPr="00B30B8D" w:rsidRDefault="00D53DA4" w:rsidP="00D53DA4">
      <w:pPr>
        <w:ind w:left="567" w:hanging="567"/>
        <w:outlineLvl w:val="0"/>
        <w:rPr>
          <w:i/>
          <w:u w:val="single"/>
        </w:rPr>
      </w:pPr>
      <w:r w:rsidRPr="00B30B8D">
        <w:rPr>
          <w:i/>
          <w:u w:val="single"/>
        </w:rPr>
        <w:t>Parametri lipidici</w:t>
      </w:r>
      <w:r w:rsidRPr="00B30B8D">
        <w:rPr>
          <w:u w:val="single"/>
        </w:rPr>
        <w:t xml:space="preserve"> </w:t>
      </w:r>
    </w:p>
    <w:p w14:paraId="5F17FD87" w14:textId="5ECE677C" w:rsidR="00D53DA4" w:rsidRPr="00C81FBF" w:rsidRDefault="00D53DA4" w:rsidP="00D53DA4">
      <w:r w:rsidRPr="00C81FBF">
        <w:t xml:space="preserve">În timpul monitorizării obişnuite de laborator </w:t>
      </w:r>
      <w:r w:rsidRPr="00C81FBF">
        <w:rPr>
          <w:rFonts w:eastAsia="SimSun"/>
          <w:szCs w:val="22"/>
          <w:lang w:eastAsia="zh-CN"/>
        </w:rPr>
        <w:t xml:space="preserve">în faza controlată a studiului </w:t>
      </w:r>
      <w:ins w:id="109" w:author="Author">
        <w:r w:rsidR="00701C9E">
          <w:rPr>
            <w:rFonts w:eastAsia="SimSun"/>
            <w:szCs w:val="22"/>
            <w:lang w:eastAsia="zh-CN"/>
          </w:rPr>
          <w:t xml:space="preserve">clinic </w:t>
        </w:r>
      </w:ins>
      <w:r w:rsidRPr="00C81FBF">
        <w:rPr>
          <w:rFonts w:eastAsia="SimSun"/>
          <w:szCs w:val="22"/>
          <w:lang w:eastAsia="zh-CN"/>
        </w:rPr>
        <w:t>cu durata de 12 săptămâni</w:t>
      </w:r>
      <w:r w:rsidR="00F0671B" w:rsidRPr="00C81FBF">
        <w:rPr>
          <w:rFonts w:eastAsia="SimSun"/>
          <w:szCs w:val="22"/>
          <w:lang w:eastAsia="zh-CN"/>
        </w:rPr>
        <w:t xml:space="preserve"> </w:t>
      </w:r>
      <w:r w:rsidR="00803CAE" w:rsidRPr="00C81FBF">
        <w:rPr>
          <w:rFonts w:eastAsia="SimSun"/>
          <w:szCs w:val="22"/>
          <w:lang w:eastAsia="zh-CN"/>
        </w:rPr>
        <w:t>(</w:t>
      </w:r>
      <w:del w:id="110" w:author="Author">
        <w:r w:rsidR="00803CAE" w:rsidRPr="00C81FBF" w:rsidDel="00D90C7A">
          <w:rPr>
            <w:rFonts w:eastAsia="SimSun"/>
            <w:szCs w:val="22"/>
            <w:lang w:eastAsia="zh-CN"/>
          </w:rPr>
          <w:delText>s</w:delText>
        </w:r>
      </w:del>
      <w:ins w:id="111" w:author="Author">
        <w:r w:rsidR="00D90C7A">
          <w:rPr>
            <w:rFonts w:eastAsia="SimSun"/>
            <w:szCs w:val="22"/>
            <w:lang w:eastAsia="zh-CN"/>
          </w:rPr>
          <w:t>S</w:t>
        </w:r>
      </w:ins>
      <w:r w:rsidR="00803CAE" w:rsidRPr="00C81FBF">
        <w:rPr>
          <w:rFonts w:eastAsia="SimSun"/>
          <w:szCs w:val="22"/>
          <w:lang w:eastAsia="zh-CN"/>
        </w:rPr>
        <w:t xml:space="preserve">tudiul WA18221), 13,4% și respectiv 33,3% dintre pacienți au înregistrat </w:t>
      </w:r>
      <w:r w:rsidR="00803CAE" w:rsidRPr="00C81FBF">
        <w:rPr>
          <w:bCs/>
          <w:iCs/>
          <w:szCs w:val="22"/>
        </w:rPr>
        <w:t>o creștere față de valorile ini</w:t>
      </w:r>
      <w:r w:rsidR="00CE5FE0" w:rsidRPr="00C81FBF">
        <w:rPr>
          <w:bCs/>
          <w:iCs/>
          <w:szCs w:val="22"/>
        </w:rPr>
        <w:t>ţ</w:t>
      </w:r>
      <w:r w:rsidR="00803CAE" w:rsidRPr="00C81FBF">
        <w:rPr>
          <w:bCs/>
          <w:iCs/>
          <w:szCs w:val="22"/>
        </w:rPr>
        <w:t xml:space="preserve">iale a valorii </w:t>
      </w:r>
      <w:r w:rsidR="00CE5FE0" w:rsidRPr="00C81FBF">
        <w:rPr>
          <w:bCs/>
          <w:iCs/>
          <w:szCs w:val="22"/>
        </w:rPr>
        <w:t>LDL-colesterolului</w:t>
      </w:r>
      <w:r w:rsidR="00803CAE" w:rsidRPr="00C81FBF">
        <w:rPr>
          <w:bCs/>
          <w:iCs/>
          <w:szCs w:val="22"/>
        </w:rPr>
        <w:t xml:space="preserve"> de până la ≥ 130 mg/d</w:t>
      </w:r>
      <w:r w:rsidR="0030630D" w:rsidRPr="00C81FBF">
        <w:rPr>
          <w:bCs/>
          <w:iCs/>
          <w:szCs w:val="22"/>
        </w:rPr>
        <w:t>l</w:t>
      </w:r>
      <w:r w:rsidR="00803CAE" w:rsidRPr="00C81FBF">
        <w:rPr>
          <w:bCs/>
          <w:iCs/>
          <w:szCs w:val="22"/>
        </w:rPr>
        <w:t>, respectiv a valorii colesterolului lor total de până la ≥ 200 mg/d</w:t>
      </w:r>
      <w:r w:rsidR="0030630D" w:rsidRPr="00C81FBF">
        <w:rPr>
          <w:bCs/>
          <w:iCs/>
          <w:szCs w:val="22"/>
        </w:rPr>
        <w:t>l,</w:t>
      </w:r>
      <w:r w:rsidR="00803CAE" w:rsidRPr="00C81FBF">
        <w:rPr>
          <w:bCs/>
          <w:iCs/>
          <w:szCs w:val="22"/>
        </w:rPr>
        <w:t xml:space="preserve"> oricând pe perioada tratamentului de studiu</w:t>
      </w:r>
      <w:ins w:id="112" w:author="Author">
        <w:r w:rsidR="006D46F7">
          <w:rPr>
            <w:bCs/>
            <w:iCs/>
            <w:szCs w:val="22"/>
          </w:rPr>
          <w:t xml:space="preserve"> clinic</w:t>
        </w:r>
      </w:ins>
      <w:r w:rsidRPr="00C81FBF">
        <w:t>.</w:t>
      </w:r>
    </w:p>
    <w:p w14:paraId="366614BC" w14:textId="77777777" w:rsidR="00D53DA4" w:rsidRPr="00C81FBF" w:rsidRDefault="00D53DA4" w:rsidP="00D53DA4"/>
    <w:p w14:paraId="05365155" w14:textId="0854C5BE" w:rsidR="00307974" w:rsidRPr="00C81FBF" w:rsidRDefault="00D53DA4" w:rsidP="00307974">
      <w:pPr>
        <w:autoSpaceDE w:val="0"/>
        <w:autoSpaceDN w:val="0"/>
        <w:adjustRightInd w:val="0"/>
        <w:rPr>
          <w:rFonts w:eastAsia="SimSun"/>
          <w:szCs w:val="22"/>
          <w:lang w:eastAsia="zh-CN"/>
        </w:rPr>
      </w:pPr>
      <w:r w:rsidRPr="00C81FBF">
        <w:t>În faza de ext</w:t>
      </w:r>
      <w:r w:rsidR="00EC397A" w:rsidRPr="00C81FBF">
        <w:t>ensie</w:t>
      </w:r>
      <w:r w:rsidRPr="00C81FBF">
        <w:t xml:space="preserve"> </w:t>
      </w:r>
      <w:r w:rsidR="00EC397A" w:rsidRPr="00C81FBF">
        <w:t>deschisă a</w:t>
      </w:r>
      <w:r w:rsidRPr="00C81FBF">
        <w:t xml:space="preserve"> studiului</w:t>
      </w:r>
      <w:r w:rsidR="00F0671B" w:rsidRPr="00C81FBF">
        <w:t xml:space="preserve"> </w:t>
      </w:r>
      <w:r w:rsidR="00803CAE" w:rsidRPr="00C81FBF">
        <w:rPr>
          <w:rFonts w:eastAsia="SimSun"/>
          <w:szCs w:val="22"/>
          <w:lang w:eastAsia="zh-CN"/>
        </w:rPr>
        <w:t>(</w:t>
      </w:r>
      <w:del w:id="113" w:author="Author">
        <w:r w:rsidR="00803CAE" w:rsidRPr="00C81FBF" w:rsidDel="00D90C7A">
          <w:rPr>
            <w:rFonts w:eastAsia="SimSun"/>
            <w:szCs w:val="22"/>
            <w:lang w:eastAsia="zh-CN"/>
          </w:rPr>
          <w:delText>s</w:delText>
        </w:r>
      </w:del>
      <w:ins w:id="114" w:author="Author">
        <w:r w:rsidR="00C814BA">
          <w:rPr>
            <w:rFonts w:eastAsia="SimSun"/>
            <w:szCs w:val="22"/>
            <w:lang w:eastAsia="zh-CN"/>
          </w:rPr>
          <w:t>S</w:t>
        </w:r>
      </w:ins>
      <w:r w:rsidR="00803CAE" w:rsidRPr="00C81FBF">
        <w:rPr>
          <w:rFonts w:eastAsia="SimSun"/>
          <w:szCs w:val="22"/>
          <w:lang w:eastAsia="zh-CN"/>
        </w:rPr>
        <w:t>tudiul</w:t>
      </w:r>
      <w:ins w:id="115" w:author="Author">
        <w:r w:rsidR="006D46F7">
          <w:rPr>
            <w:rFonts w:eastAsia="SimSun"/>
            <w:szCs w:val="22"/>
            <w:lang w:eastAsia="zh-CN"/>
          </w:rPr>
          <w:t xml:space="preserve"> clinic</w:t>
        </w:r>
      </w:ins>
      <w:r w:rsidR="00803CAE" w:rsidRPr="00C81FBF">
        <w:rPr>
          <w:rFonts w:eastAsia="SimSun"/>
          <w:szCs w:val="22"/>
          <w:lang w:eastAsia="zh-CN"/>
        </w:rPr>
        <w:t xml:space="preserve"> WA18221)</w:t>
      </w:r>
      <w:r w:rsidR="00803CAE" w:rsidRPr="00C81FBF">
        <w:t xml:space="preserve">, 13,2% și respectiv 27,7% dintre pacienți </w:t>
      </w:r>
      <w:r w:rsidR="00803CAE" w:rsidRPr="00C81FBF">
        <w:rPr>
          <w:rFonts w:eastAsia="SimSun"/>
          <w:szCs w:val="22"/>
          <w:lang w:eastAsia="zh-CN"/>
        </w:rPr>
        <w:t xml:space="preserve">au înregistrat </w:t>
      </w:r>
      <w:r w:rsidR="00803CAE" w:rsidRPr="00C81FBF">
        <w:rPr>
          <w:bCs/>
          <w:iCs/>
          <w:szCs w:val="22"/>
        </w:rPr>
        <w:t>o creștere față de valorile ini</w:t>
      </w:r>
      <w:r w:rsidR="00CE5FE0" w:rsidRPr="00C81FBF">
        <w:rPr>
          <w:bCs/>
          <w:iCs/>
          <w:szCs w:val="22"/>
        </w:rPr>
        <w:t>ţ</w:t>
      </w:r>
      <w:r w:rsidR="00803CAE" w:rsidRPr="00C81FBF">
        <w:rPr>
          <w:bCs/>
          <w:iCs/>
          <w:szCs w:val="22"/>
        </w:rPr>
        <w:t xml:space="preserve">iale a valorii </w:t>
      </w:r>
      <w:r w:rsidR="00CE5FE0" w:rsidRPr="00C81FBF">
        <w:rPr>
          <w:bCs/>
          <w:iCs/>
          <w:szCs w:val="22"/>
        </w:rPr>
        <w:t xml:space="preserve">LDL-colesterolului </w:t>
      </w:r>
      <w:r w:rsidR="00803CAE" w:rsidRPr="00C81FBF">
        <w:rPr>
          <w:bCs/>
          <w:iCs/>
          <w:szCs w:val="22"/>
        </w:rPr>
        <w:t>de până la ≥ 130 mg/d</w:t>
      </w:r>
      <w:r w:rsidR="0030630D" w:rsidRPr="00C81FBF">
        <w:rPr>
          <w:bCs/>
          <w:iCs/>
          <w:szCs w:val="22"/>
        </w:rPr>
        <w:t>l</w:t>
      </w:r>
      <w:r w:rsidR="00803CAE" w:rsidRPr="00C81FBF">
        <w:rPr>
          <w:bCs/>
          <w:iCs/>
          <w:szCs w:val="22"/>
        </w:rPr>
        <w:t>, respectiv a valorii colesterolului lor total de până la ≥ 200 mg/d</w:t>
      </w:r>
      <w:r w:rsidR="0030630D" w:rsidRPr="00C81FBF">
        <w:rPr>
          <w:bCs/>
          <w:iCs/>
          <w:szCs w:val="22"/>
        </w:rPr>
        <w:t>l</w:t>
      </w:r>
      <w:r w:rsidR="00803CAE" w:rsidRPr="00C81FBF">
        <w:rPr>
          <w:bCs/>
          <w:iCs/>
          <w:szCs w:val="22"/>
        </w:rPr>
        <w:t xml:space="preserve"> oricând pe perioada tratamentulu</w:t>
      </w:r>
      <w:r w:rsidR="0030630D" w:rsidRPr="00C81FBF">
        <w:rPr>
          <w:bCs/>
          <w:iCs/>
          <w:szCs w:val="22"/>
        </w:rPr>
        <w:t>l</w:t>
      </w:r>
      <w:r w:rsidR="00803CAE" w:rsidRPr="00C81FBF">
        <w:rPr>
          <w:bCs/>
          <w:iCs/>
          <w:szCs w:val="22"/>
        </w:rPr>
        <w:t xml:space="preserve"> de studiu</w:t>
      </w:r>
      <w:ins w:id="116" w:author="Author">
        <w:r w:rsidR="006D46F7">
          <w:rPr>
            <w:bCs/>
            <w:iCs/>
            <w:szCs w:val="22"/>
          </w:rPr>
          <w:t xml:space="preserve"> clinic</w:t>
        </w:r>
      </w:ins>
      <w:r w:rsidR="006D340A" w:rsidRPr="00C81FBF">
        <w:rPr>
          <w:rFonts w:eastAsia="SimSun"/>
          <w:szCs w:val="22"/>
          <w:lang w:eastAsia="zh-CN"/>
        </w:rPr>
        <w:t>.</w:t>
      </w:r>
    </w:p>
    <w:p w14:paraId="0FDAE5FA" w14:textId="77777777" w:rsidR="000071FF" w:rsidRPr="00C81FBF" w:rsidRDefault="000071FF" w:rsidP="000071FF"/>
    <w:p w14:paraId="5BB54EDB" w14:textId="77777777" w:rsidR="00307999" w:rsidRPr="00B30B8D" w:rsidRDefault="00307999" w:rsidP="00307999">
      <w:pPr>
        <w:autoSpaceDE w:val="0"/>
        <w:autoSpaceDN w:val="0"/>
        <w:adjustRightInd w:val="0"/>
        <w:rPr>
          <w:rFonts w:eastAsia="SimSun"/>
          <w:i/>
          <w:szCs w:val="22"/>
          <w:lang w:eastAsia="zh-CN"/>
        </w:rPr>
      </w:pPr>
      <w:r w:rsidRPr="00B30B8D">
        <w:rPr>
          <w:rFonts w:eastAsia="SimSun"/>
          <w:i/>
          <w:szCs w:val="22"/>
          <w:lang w:eastAsia="zh-CN"/>
        </w:rPr>
        <w:t>Pacienţi cu SEC</w:t>
      </w:r>
    </w:p>
    <w:p w14:paraId="559F19C0" w14:textId="74657032" w:rsidR="00307999" w:rsidRPr="00C81FBF" w:rsidRDefault="00307999" w:rsidP="00307999">
      <w:pPr>
        <w:autoSpaceDE w:val="0"/>
        <w:autoSpaceDN w:val="0"/>
        <w:adjustRightInd w:val="0"/>
        <w:rPr>
          <w:rFonts w:eastAsia="SimSun"/>
          <w:szCs w:val="22"/>
          <w:lang w:eastAsia="zh-CN"/>
        </w:rPr>
      </w:pPr>
      <w:r w:rsidRPr="00C81FBF">
        <w:rPr>
          <w:rFonts w:eastAsia="SimSun"/>
          <w:szCs w:val="22"/>
          <w:lang w:eastAsia="zh-CN"/>
        </w:rPr>
        <w:t xml:space="preserve">Siguranţa tocilizumabului la pacienţii cu SEC a fost evaluată în cadrul unei analize retrospective a datelor provenite din studiile clinice, în care au fost trataţi 51 de pacienţi cu tocilizumab 8 mg/kg pe cale intravenoasă (12 mg/kg în cazul pacienţilor cu </w:t>
      </w:r>
      <w:del w:id="117" w:author="Author">
        <w:r w:rsidRPr="00C81FBF" w:rsidDel="00EB1840">
          <w:rPr>
            <w:rFonts w:eastAsia="SimSun"/>
            <w:szCs w:val="22"/>
            <w:lang w:eastAsia="zh-CN"/>
          </w:rPr>
          <w:delText xml:space="preserve"> </w:delText>
        </w:r>
      </w:del>
      <w:r w:rsidRPr="00C81FBF">
        <w:rPr>
          <w:rFonts w:eastAsia="SimSun"/>
          <w:szCs w:val="22"/>
          <w:lang w:eastAsia="zh-CN"/>
        </w:rPr>
        <w:t>greutate corporală mai mică de 30 kg), în asociere cu sau fără corticosteroizi în doze mari, pentru SEC indus de terapia cu CAR-T, sever sau care pune în pericol viaţa. Mediana dozelor de tocilizumab administrate (interval, 1-4 doze) a fost de 1 doză.</w:t>
      </w:r>
    </w:p>
    <w:p w14:paraId="53ABADB2" w14:textId="77777777" w:rsidR="00307999" w:rsidRPr="00C81FBF" w:rsidRDefault="00307999" w:rsidP="0064370C">
      <w:pPr>
        <w:suppressLineNumbers/>
        <w:autoSpaceDE w:val="0"/>
        <w:autoSpaceDN w:val="0"/>
        <w:adjustRightInd w:val="0"/>
        <w:jc w:val="both"/>
        <w:rPr>
          <w:szCs w:val="22"/>
          <w:u w:val="single"/>
        </w:rPr>
      </w:pPr>
    </w:p>
    <w:p w14:paraId="7C33626C" w14:textId="77777777" w:rsidR="0064370C" w:rsidRPr="00C81FBF" w:rsidRDefault="0064370C" w:rsidP="0064370C">
      <w:pPr>
        <w:suppressLineNumbers/>
        <w:autoSpaceDE w:val="0"/>
        <w:autoSpaceDN w:val="0"/>
        <w:adjustRightInd w:val="0"/>
        <w:jc w:val="both"/>
        <w:rPr>
          <w:szCs w:val="22"/>
          <w:u w:val="single"/>
        </w:rPr>
      </w:pPr>
      <w:r w:rsidRPr="00C81FBF">
        <w:rPr>
          <w:szCs w:val="22"/>
          <w:u w:val="single"/>
        </w:rPr>
        <w:lastRenderedPageBreak/>
        <w:t>Raportarea reacţiilor adverse suspectate</w:t>
      </w:r>
    </w:p>
    <w:p w14:paraId="5A53C47D" w14:textId="3B8EA68F" w:rsidR="0064370C" w:rsidRPr="00C81FBF" w:rsidRDefault="00B35278" w:rsidP="0064370C">
      <w:pPr>
        <w:suppressLineNumbers/>
        <w:autoSpaceDE w:val="0"/>
        <w:autoSpaceDN w:val="0"/>
        <w:adjustRightInd w:val="0"/>
        <w:rPr>
          <w:szCs w:val="22"/>
        </w:rPr>
      </w:pPr>
      <w:r w:rsidRPr="00C81FBF">
        <w:rPr>
          <w:szCs w:val="22"/>
        </w:rPr>
        <w:t xml:space="preserve">Este importantă raportarea </w:t>
      </w:r>
      <w:r w:rsidR="0064370C" w:rsidRPr="00C81FBF">
        <w:rPr>
          <w:szCs w:val="22"/>
        </w:rPr>
        <w:t xml:space="preserve">reacţiilor adverse suspectate după autorizarea medicamentului. Acest lucru permite monitorizarea continuă a raportului beneficiu/risc al medicamentului. Profesioniştii din domeniul sănătăţii sunt rugaţi să raporteze orice reacţie adversă suspectată prin intermediul </w:t>
      </w:r>
      <w:r w:rsidR="0064370C" w:rsidRPr="00C81FBF">
        <w:rPr>
          <w:szCs w:val="22"/>
          <w:highlight w:val="lightGray"/>
        </w:rPr>
        <w:t xml:space="preserve">sistemului naţional de raportare, </w:t>
      </w:r>
      <w:r w:rsidRPr="00C81FBF">
        <w:rPr>
          <w:szCs w:val="22"/>
          <w:highlight w:val="lightGray"/>
        </w:rPr>
        <w:t xml:space="preserve">astfel </w:t>
      </w:r>
      <w:r w:rsidR="0064370C" w:rsidRPr="00C81FBF">
        <w:rPr>
          <w:szCs w:val="22"/>
          <w:highlight w:val="lightGray"/>
        </w:rPr>
        <w:t xml:space="preserve">cum este menţionat în </w:t>
      </w:r>
      <w:hyperlink r:id="rId10" w:history="1">
        <w:r w:rsidR="0064370C" w:rsidRPr="00C81FBF">
          <w:rPr>
            <w:rStyle w:val="Hyperlink"/>
            <w:noProof w:val="0"/>
            <w:szCs w:val="22"/>
            <w:highlight w:val="lightGray"/>
          </w:rPr>
          <w:t>Anexa V</w:t>
        </w:r>
      </w:hyperlink>
      <w:r w:rsidR="0064370C" w:rsidRPr="00C81FBF">
        <w:rPr>
          <w:szCs w:val="22"/>
        </w:rPr>
        <w:t>.</w:t>
      </w:r>
    </w:p>
    <w:p w14:paraId="5AA5E7F8" w14:textId="77777777" w:rsidR="0064370C" w:rsidRPr="00C81FBF" w:rsidRDefault="0064370C" w:rsidP="000071FF"/>
    <w:p w14:paraId="29C0F8E6" w14:textId="77777777" w:rsidR="000071FF" w:rsidRPr="00C81FBF" w:rsidRDefault="000071FF" w:rsidP="000071FF">
      <w:pPr>
        <w:ind w:left="567" w:hanging="567"/>
        <w:rPr>
          <w:b/>
          <w:szCs w:val="22"/>
        </w:rPr>
      </w:pPr>
      <w:r w:rsidRPr="00C81FBF">
        <w:rPr>
          <w:b/>
          <w:szCs w:val="22"/>
        </w:rPr>
        <w:t>4.9</w:t>
      </w:r>
      <w:r w:rsidRPr="00C81FBF">
        <w:rPr>
          <w:b/>
          <w:szCs w:val="22"/>
        </w:rPr>
        <w:tab/>
        <w:t>Supradozaj</w:t>
      </w:r>
    </w:p>
    <w:p w14:paraId="6B19674B" w14:textId="77777777" w:rsidR="000071FF" w:rsidRPr="00C81FBF" w:rsidRDefault="000071FF" w:rsidP="000071FF">
      <w:pPr>
        <w:rPr>
          <w:szCs w:val="22"/>
        </w:rPr>
      </w:pPr>
    </w:p>
    <w:p w14:paraId="489C9CFC" w14:textId="7C9FE211" w:rsidR="000071FF" w:rsidRPr="00C81FBF" w:rsidRDefault="000071FF" w:rsidP="00E07586">
      <w:r w:rsidRPr="00C81FBF">
        <w:t>Există date disponibile limitate referitoare</w:t>
      </w:r>
      <w:r w:rsidR="00495FA9" w:rsidRPr="00C81FBF">
        <w:t xml:space="preserve"> </w:t>
      </w:r>
      <w:r w:rsidRPr="00C81FBF">
        <w:t xml:space="preserve">la supradozajul cu </w:t>
      </w:r>
      <w:r w:rsidR="0030630D" w:rsidRPr="00C81FBF">
        <w:t>tocilizumab</w:t>
      </w:r>
      <w:r w:rsidRPr="00C81FBF">
        <w:t xml:space="preserve">. A fost raportat un caz de supradozare accidentală la un pacient cu mielom multiplu </w:t>
      </w:r>
      <w:r w:rsidR="0079745F" w:rsidRPr="00C81FBF">
        <w:t xml:space="preserve">la </w:t>
      </w:r>
      <w:r w:rsidRPr="00C81FBF">
        <w:t xml:space="preserve">care </w:t>
      </w:r>
      <w:r w:rsidR="0079745F" w:rsidRPr="00C81FBF">
        <w:t>s-a administrat</w:t>
      </w:r>
      <w:r w:rsidRPr="00C81FBF">
        <w:t xml:space="preserve"> o doză unică de 40 mg/kg. Nu au fost observate reacţii adverse.</w:t>
      </w:r>
    </w:p>
    <w:p w14:paraId="3B3F4963" w14:textId="77777777" w:rsidR="000071FF" w:rsidRPr="00C81FBF" w:rsidRDefault="000071FF" w:rsidP="00E07586"/>
    <w:p w14:paraId="05EF2CA4" w14:textId="77777777" w:rsidR="000071FF" w:rsidRPr="00C81FBF" w:rsidRDefault="000071FF" w:rsidP="000071FF">
      <w:r w:rsidRPr="00C81FBF">
        <w:t xml:space="preserve">Nu au fost observate reacţii adverse grave la voluntarii sănătoşi </w:t>
      </w:r>
      <w:r w:rsidR="0079745F" w:rsidRPr="00C81FBF">
        <w:t xml:space="preserve">la </w:t>
      </w:r>
      <w:r w:rsidRPr="00C81FBF">
        <w:t xml:space="preserve">care </w:t>
      </w:r>
      <w:r w:rsidR="0079745F" w:rsidRPr="00C81FBF">
        <w:t>s-a administrat</w:t>
      </w:r>
      <w:r w:rsidRPr="00C81FBF">
        <w:t xml:space="preserve"> o doză unică de până la</w:t>
      </w:r>
      <w:r w:rsidR="00495FA9" w:rsidRPr="00C81FBF">
        <w:t xml:space="preserve"> </w:t>
      </w:r>
      <w:r w:rsidRPr="00C81FBF">
        <w:t>28</w:t>
      </w:r>
      <w:r w:rsidR="00833E6B" w:rsidRPr="00C81FBF">
        <w:t> </w:t>
      </w:r>
      <w:r w:rsidRPr="00C81FBF">
        <w:t>mg/kg, deşi a fost raportată apariţia neutropeniei care a determinat limitarea dozei.</w:t>
      </w:r>
    </w:p>
    <w:p w14:paraId="4390429B" w14:textId="77777777" w:rsidR="000071FF" w:rsidRPr="00C81FBF" w:rsidRDefault="000071FF" w:rsidP="000071FF">
      <w:pPr>
        <w:rPr>
          <w:szCs w:val="22"/>
        </w:rPr>
      </w:pPr>
    </w:p>
    <w:p w14:paraId="4A46BF87" w14:textId="77777777" w:rsidR="00C2701A" w:rsidRPr="00C81FBF" w:rsidRDefault="00C2701A" w:rsidP="000071FF">
      <w:pPr>
        <w:rPr>
          <w:szCs w:val="22"/>
        </w:rPr>
      </w:pPr>
    </w:p>
    <w:p w14:paraId="172E73B0" w14:textId="77777777" w:rsidR="000071FF" w:rsidRPr="00C81FBF" w:rsidRDefault="000071FF" w:rsidP="00F57827">
      <w:pPr>
        <w:keepNext/>
        <w:keepLines/>
        <w:ind w:left="567" w:hanging="567"/>
        <w:rPr>
          <w:b/>
          <w:szCs w:val="22"/>
        </w:rPr>
      </w:pPr>
      <w:r w:rsidRPr="00C81FBF">
        <w:rPr>
          <w:b/>
          <w:szCs w:val="22"/>
        </w:rPr>
        <w:t>5.</w:t>
      </w:r>
      <w:r w:rsidRPr="00C81FBF">
        <w:rPr>
          <w:b/>
          <w:szCs w:val="22"/>
        </w:rPr>
        <w:tab/>
        <w:t>PROPRIETĂŢI FARMACOLOGICE</w:t>
      </w:r>
    </w:p>
    <w:p w14:paraId="6C18F203" w14:textId="77777777" w:rsidR="000071FF" w:rsidRPr="00C81FBF" w:rsidRDefault="000071FF" w:rsidP="00F57827">
      <w:pPr>
        <w:keepNext/>
        <w:keepLines/>
      </w:pPr>
    </w:p>
    <w:p w14:paraId="14095D72" w14:textId="77777777" w:rsidR="000071FF" w:rsidRPr="00C81FBF" w:rsidRDefault="000071FF" w:rsidP="00F57827">
      <w:pPr>
        <w:keepNext/>
        <w:keepLines/>
        <w:ind w:left="567" w:hanging="567"/>
        <w:rPr>
          <w:b/>
          <w:szCs w:val="22"/>
        </w:rPr>
      </w:pPr>
      <w:r w:rsidRPr="00C81FBF">
        <w:rPr>
          <w:b/>
          <w:szCs w:val="22"/>
        </w:rPr>
        <w:t>5.1</w:t>
      </w:r>
      <w:r w:rsidRPr="00C81FBF">
        <w:rPr>
          <w:b/>
          <w:szCs w:val="22"/>
        </w:rPr>
        <w:tab/>
        <w:t>Proprietăţi farmacodinamice</w:t>
      </w:r>
    </w:p>
    <w:p w14:paraId="465297BC" w14:textId="77777777" w:rsidR="000071FF" w:rsidRPr="00C81FBF" w:rsidRDefault="000071FF" w:rsidP="00F57827">
      <w:pPr>
        <w:keepNext/>
        <w:keepLines/>
      </w:pPr>
    </w:p>
    <w:p w14:paraId="6993DF69" w14:textId="77777777" w:rsidR="000071FF" w:rsidRPr="00C81FBF" w:rsidRDefault="000071FF" w:rsidP="00F57827">
      <w:pPr>
        <w:keepNext/>
        <w:keepLines/>
        <w:numPr>
          <w:ilvl w:val="12"/>
          <w:numId w:val="0"/>
        </w:numPr>
        <w:ind w:right="-2"/>
      </w:pPr>
      <w:r w:rsidRPr="00C81FBF">
        <w:t>Grupa farmacoterapeutică: Imuno</w:t>
      </w:r>
      <w:r w:rsidR="00E8755B" w:rsidRPr="00C81FBF">
        <w:t>depresoare,</w:t>
      </w:r>
      <w:r w:rsidR="002913B8" w:rsidRPr="00C81FBF">
        <w:t xml:space="preserve"> </w:t>
      </w:r>
      <w:r w:rsidR="00E8755B" w:rsidRPr="00C81FBF">
        <w:t>inhibitori de interleukin</w:t>
      </w:r>
      <w:r w:rsidR="0040668D" w:rsidRPr="00C81FBF">
        <w:t>ă</w:t>
      </w:r>
      <w:r w:rsidR="00C43459" w:rsidRPr="00C81FBF">
        <w:t xml:space="preserve">; </w:t>
      </w:r>
      <w:r w:rsidRPr="00C81FBF">
        <w:t>cod ATC: L04AC07.</w:t>
      </w:r>
    </w:p>
    <w:p w14:paraId="68EEB05C" w14:textId="77777777" w:rsidR="000071FF" w:rsidRPr="00C81FBF" w:rsidRDefault="000071FF" w:rsidP="00F57827">
      <w:pPr>
        <w:keepNext/>
        <w:keepLines/>
        <w:numPr>
          <w:ilvl w:val="12"/>
          <w:numId w:val="0"/>
        </w:numPr>
        <w:ind w:right="-2"/>
      </w:pPr>
    </w:p>
    <w:p w14:paraId="27F0A4DF" w14:textId="77777777" w:rsidR="000071FF" w:rsidRPr="00C81FBF" w:rsidRDefault="000071FF" w:rsidP="001373DA">
      <w:pPr>
        <w:keepNext/>
        <w:keepLines/>
        <w:numPr>
          <w:ilvl w:val="12"/>
          <w:numId w:val="0"/>
        </w:numPr>
        <w:rPr>
          <w:u w:val="single"/>
        </w:rPr>
      </w:pPr>
      <w:r w:rsidRPr="00C81FBF">
        <w:rPr>
          <w:u w:val="single"/>
        </w:rPr>
        <w:t>Mecanismul de acţiune</w:t>
      </w:r>
    </w:p>
    <w:p w14:paraId="55F1C49E" w14:textId="77777777" w:rsidR="000071FF" w:rsidRPr="00C81FBF" w:rsidRDefault="000071FF" w:rsidP="001373DA">
      <w:pPr>
        <w:keepNext/>
        <w:keepLines/>
        <w:numPr>
          <w:ilvl w:val="12"/>
          <w:numId w:val="0"/>
        </w:numPr>
      </w:pPr>
      <w:r w:rsidRPr="00C81FBF">
        <w:t>Tocilizumab se leagă specific atât de receptorii solubili, cât şi de receptorii membranari ai IL-6 (sIL</w:t>
      </w:r>
      <w:r w:rsidRPr="00C81FBF">
        <w:noBreakHyphen/>
        <w:t>6R şi mIL</w:t>
      </w:r>
      <w:r w:rsidRPr="00C81FBF">
        <w:noBreakHyphen/>
        <w:t xml:space="preserve">6R). S-a demonstrat că </w:t>
      </w:r>
      <w:r w:rsidR="00E8755B" w:rsidRPr="00C81FBF">
        <w:t xml:space="preserve">tocilizumab </w:t>
      </w:r>
      <w:r w:rsidRPr="00C81FBF">
        <w:t xml:space="preserve">inhibă </w:t>
      </w:r>
      <w:r w:rsidR="0079745F" w:rsidRPr="00C81FBF">
        <w:t xml:space="preserve">semnalizarea mediată pe calea </w:t>
      </w:r>
      <w:r w:rsidRPr="00C81FBF">
        <w:t>receptori</w:t>
      </w:r>
      <w:r w:rsidR="0079745F" w:rsidRPr="00C81FBF">
        <w:t>lor</w:t>
      </w:r>
      <w:r w:rsidRPr="00C81FBF">
        <w:t xml:space="preserve"> </w:t>
      </w:r>
      <w:r w:rsidRPr="00C81FBF">
        <w:rPr>
          <w:iCs/>
        </w:rPr>
        <w:t>sIL</w:t>
      </w:r>
      <w:r w:rsidRPr="00C81FBF">
        <w:rPr>
          <w:iCs/>
        </w:rPr>
        <w:noBreakHyphen/>
        <w:t xml:space="preserve">6R şi </w:t>
      </w:r>
      <w:r w:rsidRPr="00C81FBF">
        <w:t>mIL</w:t>
      </w:r>
      <w:r w:rsidRPr="00C81FBF">
        <w:noBreakHyphen/>
        <w:t xml:space="preserve">6R. IL-6 este o citokină proinflamatorie pleiotropă, produsă de o varietate de </w:t>
      </w:r>
      <w:r w:rsidR="0079745F" w:rsidRPr="00C81FBF">
        <w:t>tipuri</w:t>
      </w:r>
      <w:r w:rsidRPr="00C81FBF">
        <w:t xml:space="preserve"> de celule</w:t>
      </w:r>
      <w:r w:rsidR="0043313F" w:rsidRPr="00C81FBF">
        <w:t>,</w:t>
      </w:r>
      <w:r w:rsidRPr="00C81FBF">
        <w:t xml:space="preserve"> incluzând celulele T şi B, monocite şi fibroblaste. IL-6 este implicată în diverse procese fiziologice cum ar fi activarea celulelor T, inducţia secreţiei de </w:t>
      </w:r>
      <w:r w:rsidR="00E8755B" w:rsidRPr="00C81FBF">
        <w:t>imunoglobulină</w:t>
      </w:r>
      <w:r w:rsidRPr="00C81FBF">
        <w:t>, inducerea sintezei proteinelor hepatice de fază acută şi stimularea hematopoiezei. IL-6 a fost implicată în patogeneza bolilor, inclusiv a bolilor inflamatorii, osteoporoz</w:t>
      </w:r>
      <w:r w:rsidR="0079745F" w:rsidRPr="00C81FBF">
        <w:t>ă</w:t>
      </w:r>
      <w:r w:rsidRPr="00C81FBF">
        <w:t xml:space="preserve"> şi neoplazi</w:t>
      </w:r>
      <w:r w:rsidR="0079745F" w:rsidRPr="00C81FBF">
        <w:t>i</w:t>
      </w:r>
      <w:r w:rsidRPr="00C81FBF">
        <w:t>.</w:t>
      </w:r>
      <w:r w:rsidR="00495FA9" w:rsidRPr="00C81FBF">
        <w:t xml:space="preserve"> </w:t>
      </w:r>
    </w:p>
    <w:p w14:paraId="3710D7C9" w14:textId="77777777" w:rsidR="000071FF" w:rsidRPr="00C81FBF" w:rsidRDefault="000071FF" w:rsidP="000071FF">
      <w:pPr>
        <w:numPr>
          <w:ilvl w:val="12"/>
          <w:numId w:val="0"/>
        </w:numPr>
        <w:ind w:right="-2"/>
      </w:pPr>
    </w:p>
    <w:p w14:paraId="1C331390" w14:textId="77777777" w:rsidR="00813B84" w:rsidRPr="00B30B8D" w:rsidRDefault="00813B84" w:rsidP="00307974">
      <w:pPr>
        <w:ind w:left="567" w:hanging="567"/>
        <w:outlineLvl w:val="0"/>
        <w:rPr>
          <w:u w:val="single"/>
        </w:rPr>
      </w:pPr>
      <w:r w:rsidRPr="00B30B8D">
        <w:rPr>
          <w:u w:val="single"/>
        </w:rPr>
        <w:t>Efecte farmacodinamice</w:t>
      </w:r>
    </w:p>
    <w:p w14:paraId="6E82311C" w14:textId="1773B370" w:rsidR="000071FF" w:rsidRPr="00C81FBF" w:rsidRDefault="000071FF" w:rsidP="000071FF">
      <w:pPr>
        <w:numPr>
          <w:ilvl w:val="12"/>
          <w:numId w:val="0"/>
        </w:numPr>
        <w:ind w:right="-2"/>
      </w:pPr>
      <w:r w:rsidRPr="00C81FBF">
        <w:rPr>
          <w:bCs/>
        </w:rPr>
        <w:t xml:space="preserve">În studiile clinice </w:t>
      </w:r>
      <w:r w:rsidR="00FA1DB0" w:rsidRPr="00C81FBF">
        <w:rPr>
          <w:bCs/>
        </w:rPr>
        <w:t xml:space="preserve">la pacienții cu PR tratați </w:t>
      </w:r>
      <w:r w:rsidRPr="00C81FBF">
        <w:rPr>
          <w:bCs/>
        </w:rPr>
        <w:t xml:space="preserve">cu </w:t>
      </w:r>
      <w:r w:rsidR="00901B5C" w:rsidRPr="00C81FBF">
        <w:t>t</w:t>
      </w:r>
      <w:r w:rsidRPr="00C81FBF">
        <w:t>ocilizumab, au fost observate scăderi rapide ale valorilor PCR, a vitezei de sedimentare a hematiilor (VSH)</w:t>
      </w:r>
      <w:r w:rsidR="00CD6D87" w:rsidRPr="00C81FBF">
        <w:t>, a</w:t>
      </w:r>
      <w:r w:rsidRPr="00C81FBF">
        <w:t xml:space="preserve"> amiloidului seric A (ASA)</w:t>
      </w:r>
      <w:r w:rsidR="00CD6D87" w:rsidRPr="00C81FBF">
        <w:t xml:space="preserve"> şi a fibrinogenului</w:t>
      </w:r>
      <w:r w:rsidRPr="00C81FBF">
        <w:t xml:space="preserve">. În concordanţă cu efectul asupra </w:t>
      </w:r>
      <w:r w:rsidR="001A7C78" w:rsidRPr="00C81FBF">
        <w:t>reactanţilor de fază acută</w:t>
      </w:r>
      <w:r w:rsidRPr="00C81FBF">
        <w:t xml:space="preserve">, tratamentul cu </w:t>
      </w:r>
      <w:r w:rsidR="00901B5C" w:rsidRPr="00C81FBF">
        <w:t>t</w:t>
      </w:r>
      <w:r w:rsidRPr="00C81FBF">
        <w:t xml:space="preserve">ocilizumab a fost asociat cu scăderea numărului de trombocite până </w:t>
      </w:r>
      <w:r w:rsidR="003A56C9" w:rsidRPr="00C81FBF">
        <w:t>în</w:t>
      </w:r>
      <w:r w:rsidRPr="00C81FBF">
        <w:t xml:space="preserve"> intervalul de valori normale. Au fost observate creşteri ale </w:t>
      </w:r>
      <w:r w:rsidR="0079745F" w:rsidRPr="00C81FBF">
        <w:t>valorilor</w:t>
      </w:r>
      <w:r w:rsidR="00AA413A" w:rsidRPr="00C81FBF">
        <w:t xml:space="preserve"> </w:t>
      </w:r>
      <w:r w:rsidRPr="00C81FBF">
        <w:t>hemoglobin</w:t>
      </w:r>
      <w:r w:rsidR="0079745F" w:rsidRPr="00C81FBF">
        <w:t>ei</w:t>
      </w:r>
      <w:r w:rsidRPr="00C81FBF">
        <w:t xml:space="preserve">, datorate acţiunii </w:t>
      </w:r>
      <w:r w:rsidR="00901B5C" w:rsidRPr="00C81FBF">
        <w:t>t</w:t>
      </w:r>
      <w:r w:rsidRPr="00C81FBF">
        <w:t>ocilizumab de diminuare a efectelor mediate de IL-6 asupra producţiei de hepcidină, crescând astfel disponibilitatea fierului.</w:t>
      </w:r>
      <w:r w:rsidR="006D67FD" w:rsidRPr="00C81FBF">
        <w:t xml:space="preserve"> </w:t>
      </w:r>
      <w:r w:rsidRPr="00C81FBF">
        <w:t xml:space="preserve">La pacienţii trataţi au fost observate scăderi ale </w:t>
      </w:r>
      <w:r w:rsidR="0079745F" w:rsidRPr="00C81FBF">
        <w:t>valorilor</w:t>
      </w:r>
      <w:r w:rsidRPr="00C81FBF">
        <w:t xml:space="preserve"> PCR până la limitele normale cel mai devreme în săptămâna 2, cu menţinerea ritmului de scădere pe parcursul</w:t>
      </w:r>
      <w:r w:rsidR="00495FA9" w:rsidRPr="00C81FBF">
        <w:t xml:space="preserve"> </w:t>
      </w:r>
      <w:r w:rsidRPr="00C81FBF">
        <w:t xml:space="preserve">tratamentului. </w:t>
      </w:r>
    </w:p>
    <w:p w14:paraId="13A2E90C" w14:textId="77777777" w:rsidR="0000725F" w:rsidRPr="00C81FBF" w:rsidRDefault="0000725F" w:rsidP="0000725F">
      <w:pPr>
        <w:numPr>
          <w:ilvl w:val="12"/>
          <w:numId w:val="0"/>
        </w:numPr>
        <w:ind w:right="-2"/>
        <w:rPr>
          <w:rFonts w:eastAsia="SimSun"/>
          <w:lang w:eastAsia="zh-CN"/>
        </w:rPr>
      </w:pPr>
    </w:p>
    <w:p w14:paraId="6BD33E29" w14:textId="77777777" w:rsidR="00433C9F" w:rsidRPr="00C81FBF" w:rsidRDefault="00433C9F" w:rsidP="006429D1">
      <w:pPr>
        <w:numPr>
          <w:ilvl w:val="12"/>
          <w:numId w:val="0"/>
        </w:numPr>
        <w:rPr>
          <w:rFonts w:eastAsia="SimSun"/>
          <w:lang w:eastAsia="zh-CN"/>
        </w:rPr>
      </w:pPr>
      <w:r w:rsidRPr="00C81FBF">
        <w:rPr>
          <w:rFonts w:eastAsia="SimSun"/>
          <w:lang w:eastAsia="zh-CN"/>
        </w:rPr>
        <w:t xml:space="preserve">La </w:t>
      </w:r>
      <w:r w:rsidR="00FF6C8B" w:rsidRPr="00C81FBF">
        <w:rPr>
          <w:rFonts w:eastAsia="SimSun"/>
          <w:lang w:eastAsia="zh-CN"/>
        </w:rPr>
        <w:t>voluntarii</w:t>
      </w:r>
      <w:r w:rsidRPr="00C81FBF">
        <w:rPr>
          <w:rFonts w:eastAsia="SimSun"/>
          <w:lang w:eastAsia="zh-CN"/>
        </w:rPr>
        <w:t xml:space="preserve"> sănătoşi </w:t>
      </w:r>
      <w:r w:rsidR="00FF6C8B" w:rsidRPr="00C81FBF">
        <w:rPr>
          <w:rFonts w:eastAsia="SimSun"/>
          <w:lang w:eastAsia="zh-CN"/>
        </w:rPr>
        <w:t>cărora li s-a</w:t>
      </w:r>
      <w:r w:rsidRPr="00C81FBF">
        <w:rPr>
          <w:rFonts w:eastAsia="SimSun"/>
          <w:lang w:eastAsia="zh-CN"/>
        </w:rPr>
        <w:t xml:space="preserve"> administra</w:t>
      </w:r>
      <w:r w:rsidR="00FF6C8B" w:rsidRPr="00C81FBF">
        <w:rPr>
          <w:rFonts w:eastAsia="SimSun"/>
          <w:lang w:eastAsia="zh-CN"/>
        </w:rPr>
        <w:t>t</w:t>
      </w:r>
      <w:r w:rsidRPr="00C81FBF">
        <w:rPr>
          <w:rFonts w:eastAsia="SimSun"/>
          <w:lang w:eastAsia="zh-CN"/>
        </w:rPr>
        <w:t xml:space="preserve"> tocilizumab în doze de 2 până la 28</w:t>
      </w:r>
      <w:r w:rsidR="00F500C5" w:rsidRPr="00C81FBF">
        <w:rPr>
          <w:rFonts w:eastAsia="SimSun"/>
          <w:lang w:eastAsia="zh-CN"/>
        </w:rPr>
        <w:t> </w:t>
      </w:r>
      <w:r w:rsidRPr="00C81FBF">
        <w:rPr>
          <w:rFonts w:eastAsia="SimSun"/>
          <w:lang w:eastAsia="zh-CN"/>
        </w:rPr>
        <w:t xml:space="preserve">mg/kg, </w:t>
      </w:r>
      <w:r w:rsidRPr="00C81FBF">
        <w:t xml:space="preserve">numărul absolut </w:t>
      </w:r>
      <w:r w:rsidR="00FF6C8B" w:rsidRPr="00C81FBF">
        <w:t>de</w:t>
      </w:r>
      <w:r w:rsidR="00AA413A" w:rsidRPr="00C81FBF">
        <w:t xml:space="preserve"> </w:t>
      </w:r>
      <w:r w:rsidRPr="00C81FBF">
        <w:t xml:space="preserve">neutrofile a scăzut la cea mai mică valoare </w:t>
      </w:r>
      <w:r w:rsidR="00FF6C8B" w:rsidRPr="00C81FBF">
        <w:t xml:space="preserve">la </w:t>
      </w:r>
      <w:r w:rsidRPr="00C81FBF">
        <w:t xml:space="preserve">3 până la 5 zile după administrare. Ulterior, </w:t>
      </w:r>
      <w:r w:rsidR="0020275C" w:rsidRPr="00C81FBF">
        <w:t>numărul de</w:t>
      </w:r>
      <w:r w:rsidR="00AA413A" w:rsidRPr="00C81FBF">
        <w:t xml:space="preserve"> </w:t>
      </w:r>
      <w:r w:rsidRPr="00C81FBF">
        <w:t xml:space="preserve">neutrofile a </w:t>
      </w:r>
      <w:r w:rsidR="0020275C" w:rsidRPr="00C81FBF">
        <w:t>revenit</w:t>
      </w:r>
      <w:r w:rsidRPr="00C81FBF">
        <w:t xml:space="preserve"> </w:t>
      </w:r>
      <w:r w:rsidR="0020275C" w:rsidRPr="00C81FBF">
        <w:t xml:space="preserve">aproape </w:t>
      </w:r>
      <w:r w:rsidRPr="00C81FBF">
        <w:t>la valorile iniţiale în mod dependent de doză.</w:t>
      </w:r>
      <w:r w:rsidR="001F0542" w:rsidRPr="00C81FBF">
        <w:t xml:space="preserve"> Pacienţii cu poliartrită reumatoidă au prezentat un model similar al numărului absolut </w:t>
      </w:r>
      <w:r w:rsidR="0020275C" w:rsidRPr="00C81FBF">
        <w:t>de</w:t>
      </w:r>
      <w:r w:rsidR="00AA413A" w:rsidRPr="00C81FBF">
        <w:t xml:space="preserve"> neutrofile </w:t>
      </w:r>
      <w:r w:rsidR="001F0542" w:rsidRPr="00C81FBF">
        <w:t xml:space="preserve">după administrarea de </w:t>
      </w:r>
      <w:r w:rsidR="001F0542" w:rsidRPr="00C81FBF">
        <w:rPr>
          <w:rFonts w:eastAsia="SimSun"/>
          <w:lang w:eastAsia="zh-CN"/>
        </w:rPr>
        <w:t>tocilizumab (vezi pct. 4.8).</w:t>
      </w:r>
    </w:p>
    <w:p w14:paraId="22048BB4" w14:textId="77777777" w:rsidR="00FA1DB0" w:rsidRPr="00C81FBF" w:rsidRDefault="00FA1DB0" w:rsidP="00FA1DB0"/>
    <w:p w14:paraId="237045F2" w14:textId="77777777" w:rsidR="0007450D" w:rsidRPr="00C81FBF" w:rsidRDefault="0007450D" w:rsidP="0007450D">
      <w:pPr>
        <w:numPr>
          <w:ilvl w:val="12"/>
          <w:numId w:val="0"/>
        </w:numPr>
        <w:jc w:val="both"/>
        <w:rPr>
          <w:rFonts w:eastAsia="SimSun"/>
          <w:lang w:eastAsia="zh-CN"/>
        </w:rPr>
      </w:pPr>
      <w:r w:rsidRPr="00C81FBF">
        <w:rPr>
          <w:rFonts w:eastAsia="SimSun"/>
          <w:lang w:eastAsia="zh-CN"/>
        </w:rPr>
        <w:t xml:space="preserve">La pacienții cu COVID-19, o doză de tocilizumab de 8 mg/kg administrată intravenos scade valorile PCR la nivelul valorilor din intervalul de valori normale începând cu ziua a 7-a. </w:t>
      </w:r>
    </w:p>
    <w:p w14:paraId="25380851" w14:textId="77777777" w:rsidR="000071FF" w:rsidRPr="00C81FBF" w:rsidRDefault="000071FF" w:rsidP="000071FF">
      <w:pPr>
        <w:numPr>
          <w:ilvl w:val="12"/>
          <w:numId w:val="0"/>
        </w:numPr>
        <w:ind w:right="-2"/>
      </w:pPr>
    </w:p>
    <w:p w14:paraId="71A3D620" w14:textId="77777777" w:rsidR="00FA1DB0" w:rsidRPr="00C81FBF" w:rsidRDefault="00FA1DB0" w:rsidP="00B30B8D">
      <w:pPr>
        <w:keepNext/>
        <w:keepLines/>
        <w:ind w:left="567" w:hanging="567"/>
        <w:outlineLvl w:val="0"/>
        <w:rPr>
          <w:u w:val="single"/>
        </w:rPr>
      </w:pPr>
      <w:r w:rsidRPr="00C81FBF">
        <w:rPr>
          <w:u w:val="single"/>
        </w:rPr>
        <w:lastRenderedPageBreak/>
        <w:t>Pacienţii cu PR</w:t>
      </w:r>
    </w:p>
    <w:p w14:paraId="6DF33559" w14:textId="77777777" w:rsidR="000071FF" w:rsidRPr="00B30B8D" w:rsidRDefault="000071FF" w:rsidP="00393005">
      <w:pPr>
        <w:keepNext/>
        <w:keepLines/>
        <w:numPr>
          <w:ilvl w:val="12"/>
          <w:numId w:val="0"/>
        </w:numPr>
        <w:rPr>
          <w:i/>
        </w:rPr>
      </w:pPr>
      <w:r w:rsidRPr="00B30B8D">
        <w:rPr>
          <w:i/>
        </w:rPr>
        <w:t xml:space="preserve">Eficacitate </w:t>
      </w:r>
      <w:r w:rsidR="00AF6BE5" w:rsidRPr="00B30B8D">
        <w:rPr>
          <w:i/>
        </w:rPr>
        <w:t>şi siguranţ</w:t>
      </w:r>
      <w:r w:rsidR="0043313F" w:rsidRPr="00B30B8D">
        <w:rPr>
          <w:i/>
        </w:rPr>
        <w:t>ă</w:t>
      </w:r>
      <w:r w:rsidR="0064370C" w:rsidRPr="00B30B8D">
        <w:rPr>
          <w:i/>
        </w:rPr>
        <w:t xml:space="preserve"> clinică</w:t>
      </w:r>
    </w:p>
    <w:p w14:paraId="26528CF9" w14:textId="705D8F47" w:rsidR="000071FF" w:rsidRPr="00C81FBF" w:rsidRDefault="000071FF" w:rsidP="00813E37">
      <w:pPr>
        <w:keepNext/>
        <w:keepLines/>
        <w:numPr>
          <w:ilvl w:val="12"/>
          <w:numId w:val="0"/>
        </w:numPr>
      </w:pPr>
      <w:r w:rsidRPr="00C81FBF">
        <w:t xml:space="preserve">Eficacitatea </w:t>
      </w:r>
      <w:r w:rsidR="00901B5C" w:rsidRPr="00C81FBF">
        <w:t>t</w:t>
      </w:r>
      <w:r w:rsidRPr="00C81FBF">
        <w:t>ocilizumab</w:t>
      </w:r>
      <w:r w:rsidR="00901B5C" w:rsidRPr="00C81FBF">
        <w:t>ului</w:t>
      </w:r>
      <w:r w:rsidRPr="00C81FBF">
        <w:t xml:space="preserve"> în ameliorarea semnelor şi simptomelor </w:t>
      </w:r>
      <w:r w:rsidR="00901B5C" w:rsidRPr="00C81FBF">
        <w:t>PR</w:t>
      </w:r>
      <w:r w:rsidRPr="00C81FBF">
        <w:t xml:space="preserve"> a fost evaluată în cinci studii </w:t>
      </w:r>
      <w:r w:rsidR="0071764E">
        <w:t xml:space="preserve">clinice </w:t>
      </w:r>
      <w:r w:rsidRPr="00C81FBF">
        <w:t xml:space="preserve">multicentrice, randomizate, dublu-orb. Studiile </w:t>
      </w:r>
      <w:r w:rsidR="0071764E">
        <w:t xml:space="preserve">clinice </w:t>
      </w:r>
      <w:r w:rsidRPr="00C81FBF">
        <w:t>I</w:t>
      </w:r>
      <w:r w:rsidR="007642FB" w:rsidRPr="00C81FBF">
        <w:t xml:space="preserve"> până la </w:t>
      </w:r>
      <w:r w:rsidRPr="00C81FBF">
        <w:t xml:space="preserve">V au înrolat pacienţi </w:t>
      </w:r>
      <w:r w:rsidR="007642FB" w:rsidRPr="00C81FBF">
        <w:t xml:space="preserve">cu vârsta </w:t>
      </w:r>
      <w:del w:id="118" w:author="Author">
        <w:r w:rsidR="00362C29" w:rsidRPr="00C81FBF" w:rsidDel="00EB1840">
          <w:delText xml:space="preserve">≥ </w:delText>
        </w:r>
      </w:del>
      <w:ins w:id="119" w:author="Author">
        <w:r w:rsidR="00EB1840" w:rsidRPr="00C81FBF">
          <w:t>≥</w:t>
        </w:r>
        <w:r w:rsidR="00EB1840">
          <w:t> </w:t>
        </w:r>
      </w:ins>
      <w:r w:rsidRPr="00C81FBF">
        <w:t>18</w:t>
      </w:r>
      <w:del w:id="120" w:author="Author">
        <w:r w:rsidRPr="00C81FBF" w:rsidDel="00EB1840">
          <w:delText xml:space="preserve"> </w:delText>
        </w:r>
      </w:del>
      <w:ins w:id="121" w:author="Author">
        <w:r w:rsidR="00EB1840">
          <w:t> </w:t>
        </w:r>
      </w:ins>
      <w:r w:rsidRPr="00C81FBF">
        <w:t xml:space="preserve">ani cu </w:t>
      </w:r>
      <w:r w:rsidR="00901B5C" w:rsidRPr="00C81FBF">
        <w:t>PR</w:t>
      </w:r>
      <w:r w:rsidRPr="00C81FBF">
        <w:t xml:space="preserve"> activă, diagnosticată în conformitate cu criteriile Colegiului American de Reumatologie (ACR) şi care au avut cel puţin opt articulaţii dureroase şi şase articulaţii </w:t>
      </w:r>
      <w:r w:rsidR="001A7C78" w:rsidRPr="00C81FBF">
        <w:t>inflamate</w:t>
      </w:r>
      <w:r w:rsidRPr="00C81FBF">
        <w:t xml:space="preserve"> la momentul iniţial.</w:t>
      </w:r>
    </w:p>
    <w:p w14:paraId="47F6E6D3" w14:textId="77777777" w:rsidR="000071FF" w:rsidRPr="00C81FBF" w:rsidRDefault="000071FF" w:rsidP="00B30B8D">
      <w:pPr>
        <w:keepNext/>
        <w:keepLines/>
        <w:numPr>
          <w:ilvl w:val="12"/>
          <w:numId w:val="0"/>
        </w:numPr>
      </w:pPr>
    </w:p>
    <w:p w14:paraId="66021999" w14:textId="7E057B5C" w:rsidR="000071FF" w:rsidRPr="00C81FBF" w:rsidRDefault="000071FF" w:rsidP="00B30B8D">
      <w:pPr>
        <w:keepNext/>
        <w:keepLines/>
        <w:numPr>
          <w:ilvl w:val="12"/>
          <w:numId w:val="0"/>
        </w:numPr>
      </w:pPr>
      <w:r w:rsidRPr="00C81FBF">
        <w:t>În Studiul</w:t>
      </w:r>
      <w:ins w:id="122" w:author="Author">
        <w:r w:rsidR="006D46F7">
          <w:t xml:space="preserve"> clinic</w:t>
        </w:r>
      </w:ins>
      <w:r w:rsidRPr="00C81FBF">
        <w:t xml:space="preserve"> I, </w:t>
      </w:r>
      <w:r w:rsidR="004F36D7" w:rsidRPr="00C81FBF">
        <w:t>t</w:t>
      </w:r>
      <w:r w:rsidRPr="00C81FBF">
        <w:t xml:space="preserve">ocilizumab a fost administrat intravenos la </w:t>
      </w:r>
      <w:r w:rsidR="000A13BF" w:rsidRPr="00C81FBF">
        <w:t>interval de</w:t>
      </w:r>
      <w:r w:rsidRPr="00C81FBF">
        <w:t xml:space="preserve"> patru săptămâni, în monoterapie. În Studiile </w:t>
      </w:r>
      <w:r w:rsidR="0071764E">
        <w:t xml:space="preserve">clinice </w:t>
      </w:r>
      <w:r w:rsidRPr="00C81FBF">
        <w:t xml:space="preserve">II, III şi V, </w:t>
      </w:r>
      <w:r w:rsidR="004F36D7" w:rsidRPr="00C81FBF">
        <w:t>t</w:t>
      </w:r>
      <w:r w:rsidRPr="00C81FBF">
        <w:t xml:space="preserve">ocilizumab a fost administrat intravenos la </w:t>
      </w:r>
      <w:r w:rsidR="00493018" w:rsidRPr="00C81FBF">
        <w:t>interval de</w:t>
      </w:r>
      <w:r w:rsidRPr="00C81FBF">
        <w:t xml:space="preserve"> patru săptămâni în </w:t>
      </w:r>
      <w:r w:rsidR="00E91E50" w:rsidRPr="00C81FBF">
        <w:t>asociere</w:t>
      </w:r>
      <w:r w:rsidRPr="00C81FBF">
        <w:t xml:space="preserve"> cu MTX, </w:t>
      </w:r>
      <w:r w:rsidR="00362C29" w:rsidRPr="00C81FBF">
        <w:t xml:space="preserve">comparativ cu </w:t>
      </w:r>
      <w:r w:rsidRPr="00C81FBF">
        <w:t xml:space="preserve">placebo şi MTX. În Studiul </w:t>
      </w:r>
      <w:ins w:id="123" w:author="Author">
        <w:r w:rsidR="006D46F7">
          <w:t xml:space="preserve">clinic </w:t>
        </w:r>
      </w:ins>
      <w:r w:rsidRPr="00C81FBF">
        <w:t xml:space="preserve">IV, </w:t>
      </w:r>
      <w:r w:rsidR="004F36D7" w:rsidRPr="00C81FBF">
        <w:t>t</w:t>
      </w:r>
      <w:r w:rsidRPr="00C81FBF">
        <w:t xml:space="preserve">ocilizumab a fost administrat intravenos la </w:t>
      </w:r>
      <w:r w:rsidR="00493018" w:rsidRPr="00C81FBF">
        <w:t>interval de</w:t>
      </w:r>
      <w:r w:rsidRPr="00C81FBF">
        <w:t xml:space="preserve"> patru săptămâni în </w:t>
      </w:r>
      <w:r w:rsidR="00E91E50" w:rsidRPr="00C81FBF">
        <w:t>asociere</w:t>
      </w:r>
      <w:r w:rsidRPr="00C81FBF">
        <w:t xml:space="preserve"> cu alte DMARD, </w:t>
      </w:r>
      <w:r w:rsidR="00362C29" w:rsidRPr="00C81FBF">
        <w:t xml:space="preserve">comparativ cu </w:t>
      </w:r>
      <w:r w:rsidRPr="00C81FBF">
        <w:t xml:space="preserve">placebo şi alte DMARD. </w:t>
      </w:r>
      <w:r w:rsidR="0079745F" w:rsidRPr="00C81FBF">
        <w:t>Criteriul principal de evaluare</w:t>
      </w:r>
      <w:r w:rsidRPr="00C81FBF">
        <w:t xml:space="preserve"> pentru fiecare din aceste cinci studii </w:t>
      </w:r>
      <w:r w:rsidR="0071764E">
        <w:t xml:space="preserve">clinice </w:t>
      </w:r>
      <w:r w:rsidRPr="00C81FBF">
        <w:t>a fost procentul de pacienţi care</w:t>
      </w:r>
      <w:r w:rsidR="001A7C78" w:rsidRPr="00C81FBF">
        <w:t xml:space="preserve"> realizează un răspuns ACR 20 la</w:t>
      </w:r>
      <w:r w:rsidRPr="00C81FBF">
        <w:t xml:space="preserve"> săptămâna 24. </w:t>
      </w:r>
    </w:p>
    <w:p w14:paraId="799CE077" w14:textId="77777777" w:rsidR="000071FF" w:rsidRPr="00C81FBF" w:rsidRDefault="000071FF" w:rsidP="00B30B8D">
      <w:pPr>
        <w:keepNext/>
        <w:keepLines/>
        <w:numPr>
          <w:ilvl w:val="12"/>
          <w:numId w:val="0"/>
        </w:numPr>
        <w:ind w:right="-2"/>
      </w:pPr>
    </w:p>
    <w:p w14:paraId="125C25ED" w14:textId="1E7EF050" w:rsidR="000071FF" w:rsidRPr="00C81FBF" w:rsidRDefault="000071FF" w:rsidP="00B30B8D">
      <w:pPr>
        <w:keepNext/>
        <w:keepLines/>
        <w:numPr>
          <w:ilvl w:val="12"/>
          <w:numId w:val="0"/>
        </w:numPr>
        <w:ind w:right="-2"/>
      </w:pPr>
      <w:r w:rsidRPr="00C81FBF">
        <w:t>Studiul</w:t>
      </w:r>
      <w:ins w:id="124" w:author="Author">
        <w:r w:rsidR="006D46F7">
          <w:t xml:space="preserve"> clinic</w:t>
        </w:r>
      </w:ins>
      <w:r w:rsidRPr="00C81FBF">
        <w:t xml:space="preserve"> I a evaluat 673 pacienţi care nu fost trataţi cu MTX cu 6 luni înainte de randomizare şi care nu au întrerupt un tratament anterior cu MTX ca rezultat al efectelor clinice toxice importante sau al lipsei răspunsului. Majoritatea pacienţilor (67%) </w:t>
      </w:r>
      <w:r w:rsidR="004F36D7" w:rsidRPr="00C81FBF">
        <w:t>nu au fost trataţi</w:t>
      </w:r>
      <w:r w:rsidR="0079745F" w:rsidRPr="00C81FBF">
        <w:t xml:space="preserve"> anterior</w:t>
      </w:r>
      <w:r w:rsidR="004F36D7" w:rsidRPr="00C81FBF">
        <w:t xml:space="preserve"> cu </w:t>
      </w:r>
      <w:r w:rsidRPr="00C81FBF">
        <w:t xml:space="preserve">MTX. Au fost administrate </w:t>
      </w:r>
      <w:r w:rsidR="00E07586" w:rsidRPr="00C81FBF">
        <w:t>doze de 8 </w:t>
      </w:r>
      <w:r w:rsidRPr="00C81FBF">
        <w:t xml:space="preserve">mg/kg de </w:t>
      </w:r>
      <w:r w:rsidR="004F36D7" w:rsidRPr="00C81FBF">
        <w:t>t</w:t>
      </w:r>
      <w:r w:rsidRPr="00C81FBF">
        <w:t xml:space="preserve">ocilizumab, la </w:t>
      </w:r>
      <w:r w:rsidR="001A7C78" w:rsidRPr="00C81FBF">
        <w:t>interval de</w:t>
      </w:r>
      <w:r w:rsidRPr="00C81FBF">
        <w:t xml:space="preserve"> patru săptămâni, în monoterapie. </w:t>
      </w:r>
      <w:r w:rsidR="0079745F" w:rsidRPr="00C81FBF">
        <w:t>La g</w:t>
      </w:r>
      <w:r w:rsidRPr="00C81FBF">
        <w:t xml:space="preserve">rupul comparator </w:t>
      </w:r>
      <w:r w:rsidR="0079745F" w:rsidRPr="00C81FBF">
        <w:t>s-a administrat</w:t>
      </w:r>
      <w:r w:rsidRPr="00C81FBF">
        <w:t xml:space="preserve"> MTX săptămânal (doze </w:t>
      </w:r>
      <w:r w:rsidR="0079745F" w:rsidRPr="00C81FBF">
        <w:t>ajustate</w:t>
      </w:r>
      <w:r w:rsidRPr="00C81FBF">
        <w:t xml:space="preserve"> de la 7,5</w:t>
      </w:r>
      <w:r w:rsidR="000A4309" w:rsidRPr="00C81FBF">
        <w:t> </w:t>
      </w:r>
      <w:r w:rsidRPr="00C81FBF">
        <w:t>mg până la maxim</w:t>
      </w:r>
      <w:r w:rsidR="0044517D" w:rsidRPr="00C81FBF">
        <w:t>um</w:t>
      </w:r>
      <w:r w:rsidRPr="00C81FBF">
        <w:t xml:space="preserve"> 20</w:t>
      </w:r>
      <w:r w:rsidR="000A4309" w:rsidRPr="00C81FBF">
        <w:t> </w:t>
      </w:r>
      <w:r w:rsidRPr="00C81FBF">
        <w:t>mg pe săptămână,</w:t>
      </w:r>
      <w:r w:rsidR="00495FA9" w:rsidRPr="00C81FBF">
        <w:t xml:space="preserve"> </w:t>
      </w:r>
      <w:r w:rsidR="00E07586" w:rsidRPr="00C81FBF">
        <w:t xml:space="preserve">pentru o perioadă de </w:t>
      </w:r>
      <w:r w:rsidR="0043313F" w:rsidRPr="00C81FBF">
        <w:t>opt </w:t>
      </w:r>
      <w:r w:rsidRPr="00C81FBF">
        <w:t xml:space="preserve">săptămâni). </w:t>
      </w:r>
    </w:p>
    <w:p w14:paraId="7427AFC3" w14:textId="77777777" w:rsidR="000071FF" w:rsidRPr="00C81FBF" w:rsidRDefault="000071FF" w:rsidP="00B30B8D">
      <w:pPr>
        <w:keepNext/>
        <w:keepLines/>
        <w:numPr>
          <w:ilvl w:val="12"/>
          <w:numId w:val="0"/>
        </w:numPr>
        <w:ind w:right="-2"/>
      </w:pPr>
    </w:p>
    <w:p w14:paraId="318ED4A9" w14:textId="1ED68FC0" w:rsidR="000071FF" w:rsidRPr="00C81FBF" w:rsidRDefault="000071FF" w:rsidP="00B30B8D">
      <w:pPr>
        <w:keepNext/>
        <w:keepLines/>
        <w:numPr>
          <w:ilvl w:val="12"/>
          <w:numId w:val="0"/>
        </w:numPr>
      </w:pPr>
      <w:r w:rsidRPr="00C81FBF">
        <w:t xml:space="preserve">Studiul II, un studiu </w:t>
      </w:r>
      <w:ins w:id="125" w:author="Author">
        <w:r w:rsidR="008901B5">
          <w:t xml:space="preserve">clinic </w:t>
        </w:r>
      </w:ins>
      <w:r w:rsidRPr="00C81FBF">
        <w:t>de doi ani cu analiz</w:t>
      </w:r>
      <w:r w:rsidR="0030630D" w:rsidRPr="00C81FBF">
        <w:t>e</w:t>
      </w:r>
      <w:r w:rsidRPr="00C81FBF">
        <w:t xml:space="preserve"> planificat</w:t>
      </w:r>
      <w:r w:rsidR="0030630D" w:rsidRPr="00C81FBF">
        <w:t>e</w:t>
      </w:r>
      <w:r w:rsidRPr="00C81FBF">
        <w:t xml:space="preserve"> </w:t>
      </w:r>
      <w:r w:rsidR="00600603" w:rsidRPr="00C81FBF">
        <w:t>la</w:t>
      </w:r>
      <w:r w:rsidRPr="00C81FBF">
        <w:t xml:space="preserve"> săptămâna 24</w:t>
      </w:r>
      <w:r w:rsidR="0000725F" w:rsidRPr="00C81FBF">
        <w:t>,</w:t>
      </w:r>
      <w:r w:rsidR="00101DF1" w:rsidRPr="00C81FBF">
        <w:t xml:space="preserve"> săptămâna 52</w:t>
      </w:r>
      <w:r w:rsidR="0000725F" w:rsidRPr="00C81FBF">
        <w:t xml:space="preserve"> şi săptămâna 104</w:t>
      </w:r>
      <w:r w:rsidRPr="00C81FBF">
        <w:t xml:space="preserve">, a evaluat 1196 </w:t>
      </w:r>
      <w:r w:rsidR="00600603" w:rsidRPr="00C81FBF">
        <w:t xml:space="preserve">de </w:t>
      </w:r>
      <w:r w:rsidRPr="00C81FBF">
        <w:t>pacienţi care nu au avut un răspuns clinic adecvat la MTX. Au fo</w:t>
      </w:r>
      <w:r w:rsidR="00E07586" w:rsidRPr="00C81FBF">
        <w:t>st administrate doze de 4 sau 8 </w:t>
      </w:r>
      <w:r w:rsidRPr="00C81FBF">
        <w:t xml:space="preserve">mg/kg de </w:t>
      </w:r>
      <w:r w:rsidR="004F36D7" w:rsidRPr="00C81FBF">
        <w:t>t</w:t>
      </w:r>
      <w:r w:rsidRPr="00C81FBF">
        <w:t xml:space="preserve">ocilizumab sau placebo la </w:t>
      </w:r>
      <w:r w:rsidR="009E44C8" w:rsidRPr="00C81FBF">
        <w:t>interval de</w:t>
      </w:r>
      <w:r w:rsidRPr="00C81FBF">
        <w:t xml:space="preserve"> patru săptămâni ca tratament orb pentru 52 de săptămâni,</w:t>
      </w:r>
      <w:r w:rsidR="00495FA9" w:rsidRPr="00C81FBF">
        <w:t xml:space="preserve"> </w:t>
      </w:r>
      <w:r w:rsidRPr="00C81FBF">
        <w:t xml:space="preserve">în </w:t>
      </w:r>
      <w:r w:rsidR="00E91E50" w:rsidRPr="00C81FBF">
        <w:t>asociere</w:t>
      </w:r>
      <w:r w:rsidRPr="00C81FBF">
        <w:t xml:space="preserve"> cu doza stabilită de MTX (10</w:t>
      </w:r>
      <w:r w:rsidR="004605F6" w:rsidRPr="00C81FBF">
        <w:t> </w:t>
      </w:r>
      <w:r w:rsidRPr="00C81FBF">
        <w:t xml:space="preserve">mg </w:t>
      </w:r>
      <w:r w:rsidR="004F36D7" w:rsidRPr="00C81FBF">
        <w:t>până la</w:t>
      </w:r>
      <w:r w:rsidRPr="00C81FBF">
        <w:t xml:space="preserve"> 25</w:t>
      </w:r>
      <w:r w:rsidR="004605F6" w:rsidRPr="00C81FBF">
        <w:t> </w:t>
      </w:r>
      <w:r w:rsidRPr="00C81FBF">
        <w:t xml:space="preserve">mg săptămânal). </w:t>
      </w:r>
      <w:r w:rsidR="001F0542" w:rsidRPr="00C81FBF">
        <w:t>După săpt</w:t>
      </w:r>
      <w:r w:rsidR="00063A13" w:rsidRPr="00C81FBF">
        <w:t xml:space="preserve">ămâna 52, </w:t>
      </w:r>
      <w:r w:rsidR="0043313F" w:rsidRPr="00C81FBF">
        <w:t>tuturor</w:t>
      </w:r>
      <w:r w:rsidR="00063A13" w:rsidRPr="00C81FBF">
        <w:t xml:space="preserve"> pacienţi</w:t>
      </w:r>
      <w:r w:rsidR="0043313F" w:rsidRPr="00C81FBF">
        <w:t>lor li</w:t>
      </w:r>
      <w:r w:rsidR="00063A13" w:rsidRPr="00C81FBF">
        <w:t xml:space="preserve"> </w:t>
      </w:r>
      <w:r w:rsidR="00600603" w:rsidRPr="00C81FBF">
        <w:t>s-a</w:t>
      </w:r>
      <w:r w:rsidR="00063A13" w:rsidRPr="00C81FBF">
        <w:t xml:space="preserve"> put</w:t>
      </w:r>
      <w:r w:rsidR="00600603" w:rsidRPr="00C81FBF">
        <w:t>ut</w:t>
      </w:r>
      <w:r w:rsidR="00063A13" w:rsidRPr="00C81FBF">
        <w:t xml:space="preserve"> </w:t>
      </w:r>
      <w:r w:rsidR="00600603" w:rsidRPr="00C81FBF">
        <w:t>administra</w:t>
      </w:r>
      <w:r w:rsidR="00063A13" w:rsidRPr="00C81FBF">
        <w:t xml:space="preserve"> tratament </w:t>
      </w:r>
      <w:r w:rsidR="00600603" w:rsidRPr="00C81FBF">
        <w:t xml:space="preserve">deschis </w:t>
      </w:r>
      <w:r w:rsidR="00063A13" w:rsidRPr="00C81FBF">
        <w:t xml:space="preserve">cu tocilizumab 8 mg/kg. Dintre pacienţii care au încheiat studiul </w:t>
      </w:r>
      <w:ins w:id="126" w:author="Author">
        <w:r w:rsidR="008901B5">
          <w:t xml:space="preserve">clinic </w:t>
        </w:r>
      </w:ins>
      <w:r w:rsidR="00063A13" w:rsidRPr="00C81FBF">
        <w:t xml:space="preserve">şi care au fost iniţial randomizaţi </w:t>
      </w:r>
      <w:r w:rsidR="00600603" w:rsidRPr="00C81FBF">
        <w:t>în grupul</w:t>
      </w:r>
      <w:r w:rsidR="00063A13" w:rsidRPr="00C81FBF">
        <w:t xml:space="preserve"> placebo + MTX, </w:t>
      </w:r>
      <w:r w:rsidR="00600603" w:rsidRPr="00C81FBF">
        <w:t xml:space="preserve">la </w:t>
      </w:r>
      <w:r w:rsidR="00063A13" w:rsidRPr="00C81FBF">
        <w:t xml:space="preserve">86% </w:t>
      </w:r>
      <w:r w:rsidR="00600603" w:rsidRPr="00C81FBF">
        <w:t>s-</w:t>
      </w:r>
      <w:r w:rsidR="00063A13" w:rsidRPr="00C81FBF">
        <w:t xml:space="preserve">a </w:t>
      </w:r>
      <w:r w:rsidR="00600603" w:rsidRPr="00C81FBF">
        <w:t>administrat tratament deschis cu</w:t>
      </w:r>
      <w:r w:rsidR="00063A13" w:rsidRPr="00C81FBF">
        <w:t xml:space="preserve"> tocilizumab 8 mg/kg </w:t>
      </w:r>
      <w:r w:rsidR="00AA413A" w:rsidRPr="00C81FBF">
        <w:t>în al doilea an</w:t>
      </w:r>
      <w:r w:rsidR="00063A13" w:rsidRPr="00C81FBF">
        <w:t xml:space="preserve">. </w:t>
      </w:r>
      <w:r w:rsidR="0079745F" w:rsidRPr="00C81FBF">
        <w:t>Criteriul principal de evaluare</w:t>
      </w:r>
      <w:r w:rsidR="0030630D" w:rsidRPr="00C81FBF">
        <w:t xml:space="preserve"> în săptămâna 24</w:t>
      </w:r>
      <w:r w:rsidRPr="00C81FBF">
        <w:t xml:space="preserve"> a fost procentul de pacienţi care realizează un răspuns ACR 20. </w:t>
      </w:r>
      <w:r w:rsidR="0079745F" w:rsidRPr="00C81FBF">
        <w:t>La săptămâna 52</w:t>
      </w:r>
      <w:r w:rsidR="0000725F" w:rsidRPr="00C81FBF">
        <w:t xml:space="preserve"> şi </w:t>
      </w:r>
      <w:r w:rsidR="00065D9B" w:rsidRPr="00C81FBF">
        <w:t xml:space="preserve">la </w:t>
      </w:r>
      <w:r w:rsidR="0000725F" w:rsidRPr="00C81FBF">
        <w:t>săptămâna 104</w:t>
      </w:r>
      <w:r w:rsidR="00065D9B" w:rsidRPr="00C81FBF">
        <w:t>,</w:t>
      </w:r>
      <w:r w:rsidR="0079745F" w:rsidRPr="00C81FBF">
        <w:t xml:space="preserve"> </w:t>
      </w:r>
      <w:r w:rsidR="00051DC2" w:rsidRPr="00C81FBF">
        <w:t xml:space="preserve">criteriile de evaluare </w:t>
      </w:r>
      <w:r w:rsidR="0043313F" w:rsidRPr="00C81FBF">
        <w:t>co-</w:t>
      </w:r>
      <w:r w:rsidR="0079745F" w:rsidRPr="00C81FBF">
        <w:t>principal</w:t>
      </w:r>
      <w:r w:rsidR="0043313F" w:rsidRPr="00C81FBF">
        <w:t>e ale studiului</w:t>
      </w:r>
      <w:r w:rsidR="0079745F" w:rsidRPr="00C81FBF">
        <w:t xml:space="preserve"> </w:t>
      </w:r>
      <w:r w:rsidRPr="00C81FBF">
        <w:t>a</w:t>
      </w:r>
      <w:r w:rsidR="0043313F" w:rsidRPr="00C81FBF">
        <w:t>u</w:t>
      </w:r>
      <w:r w:rsidRPr="00C81FBF">
        <w:t xml:space="preserve"> fost prevenirea leziunilor articulaţiilor şi îmbunătăţirea </w:t>
      </w:r>
      <w:r w:rsidR="0052000F" w:rsidRPr="00C81FBF">
        <w:rPr>
          <w:szCs w:val="22"/>
        </w:rPr>
        <w:t>funcţi</w:t>
      </w:r>
      <w:r w:rsidR="0043313F" w:rsidRPr="00C81FBF">
        <w:rPr>
          <w:szCs w:val="22"/>
        </w:rPr>
        <w:t>ei fizice</w:t>
      </w:r>
      <w:r w:rsidRPr="00C81FBF">
        <w:t>.</w:t>
      </w:r>
    </w:p>
    <w:p w14:paraId="4F8124F2" w14:textId="77777777" w:rsidR="000071FF" w:rsidRPr="00C81FBF" w:rsidRDefault="000071FF" w:rsidP="00B30B8D">
      <w:pPr>
        <w:keepNext/>
        <w:keepLines/>
        <w:numPr>
          <w:ilvl w:val="12"/>
          <w:numId w:val="0"/>
        </w:numPr>
        <w:ind w:right="-2"/>
      </w:pPr>
    </w:p>
    <w:p w14:paraId="287331AE" w14:textId="67145B59" w:rsidR="000071FF" w:rsidRPr="00C81FBF" w:rsidRDefault="000071FF" w:rsidP="00B30B8D">
      <w:pPr>
        <w:keepNext/>
        <w:keepLines/>
        <w:numPr>
          <w:ilvl w:val="12"/>
          <w:numId w:val="0"/>
        </w:numPr>
        <w:ind w:right="-2"/>
      </w:pPr>
      <w:r w:rsidRPr="00C81FBF">
        <w:t xml:space="preserve">Studiul </w:t>
      </w:r>
      <w:ins w:id="127" w:author="Author">
        <w:r w:rsidR="006D46F7">
          <w:t xml:space="preserve">clinic </w:t>
        </w:r>
      </w:ins>
      <w:r w:rsidRPr="00C81FBF">
        <w:t>III a evaluat 623 pacienţi care nu au avut un răspuns clinic adecvat la MTX. Au fost administrate doze de 4 sau 8</w:t>
      </w:r>
      <w:r w:rsidR="00047A74" w:rsidRPr="00C81FBF">
        <w:t> </w:t>
      </w:r>
      <w:r w:rsidRPr="00C81FBF">
        <w:t xml:space="preserve">mg/kg de </w:t>
      </w:r>
      <w:r w:rsidR="004F36D7" w:rsidRPr="00C81FBF">
        <w:t>t</w:t>
      </w:r>
      <w:r w:rsidRPr="00C81FBF">
        <w:t xml:space="preserve">ocilizumab sau placebo la </w:t>
      </w:r>
      <w:r w:rsidR="00A63DBB" w:rsidRPr="00C81FBF">
        <w:t>interval de</w:t>
      </w:r>
      <w:r w:rsidRPr="00C81FBF">
        <w:t xml:space="preserve"> patru săptămâni, în </w:t>
      </w:r>
      <w:r w:rsidR="00E91E50" w:rsidRPr="00C81FBF">
        <w:t>asociere</w:t>
      </w:r>
      <w:r w:rsidRPr="00C81FBF">
        <w:t xml:space="preserve"> cu doza stabilită de MTX (10</w:t>
      </w:r>
      <w:r w:rsidR="008D0029" w:rsidRPr="00C81FBF">
        <w:t> </w:t>
      </w:r>
      <w:r w:rsidRPr="00C81FBF">
        <w:t xml:space="preserve">mg </w:t>
      </w:r>
      <w:r w:rsidR="004F36D7" w:rsidRPr="00C81FBF">
        <w:t>până la</w:t>
      </w:r>
      <w:r w:rsidR="002913B8" w:rsidRPr="00C81FBF">
        <w:t xml:space="preserve"> </w:t>
      </w:r>
      <w:r w:rsidRPr="00C81FBF">
        <w:t>25</w:t>
      </w:r>
      <w:r w:rsidR="008D0029" w:rsidRPr="00C81FBF">
        <w:t> </w:t>
      </w:r>
      <w:r w:rsidRPr="00C81FBF">
        <w:t xml:space="preserve">mg săptămânal). </w:t>
      </w:r>
    </w:p>
    <w:p w14:paraId="6645AAEA" w14:textId="77777777" w:rsidR="000071FF" w:rsidRPr="00C81FBF" w:rsidRDefault="000071FF" w:rsidP="00B30B8D">
      <w:pPr>
        <w:keepNext/>
        <w:keepLines/>
        <w:numPr>
          <w:ilvl w:val="12"/>
          <w:numId w:val="0"/>
        </w:numPr>
        <w:ind w:right="-2"/>
      </w:pPr>
    </w:p>
    <w:p w14:paraId="19BAB085" w14:textId="1C6A0196" w:rsidR="000071FF" w:rsidRPr="00C81FBF" w:rsidRDefault="000071FF" w:rsidP="00B30B8D">
      <w:pPr>
        <w:keepNext/>
        <w:keepLines/>
        <w:numPr>
          <w:ilvl w:val="12"/>
          <w:numId w:val="0"/>
        </w:numPr>
        <w:ind w:right="-2"/>
      </w:pPr>
      <w:r w:rsidRPr="00C81FBF">
        <w:t xml:space="preserve">Studiul </w:t>
      </w:r>
      <w:ins w:id="128" w:author="Author">
        <w:r w:rsidR="006D46F7">
          <w:t xml:space="preserve">clinic </w:t>
        </w:r>
      </w:ins>
      <w:r w:rsidRPr="00C81FBF">
        <w:t>IV a evaluat 1</w:t>
      </w:r>
      <w:ins w:id="129" w:author="Author">
        <w:r w:rsidR="00A83E83">
          <w:t> </w:t>
        </w:r>
      </w:ins>
      <w:r w:rsidRPr="00C81FBF">
        <w:t>220 pacienţi care nu au avut un răspuns adecvat la tratamentul reumatologic existent, incluzând unul sau mai multe DMARD. Au fost administrate doze de 8</w:t>
      </w:r>
      <w:r w:rsidR="00047A74" w:rsidRPr="00C81FBF">
        <w:t> </w:t>
      </w:r>
      <w:r w:rsidRPr="00C81FBF">
        <w:t xml:space="preserve">mg/kg de </w:t>
      </w:r>
      <w:r w:rsidR="000C16EB" w:rsidRPr="00C81FBF">
        <w:t>t</w:t>
      </w:r>
      <w:r w:rsidRPr="00C81FBF">
        <w:t>ocilizumab sau placebo</w:t>
      </w:r>
      <w:r w:rsidR="0033030E" w:rsidRPr="00C81FBF">
        <w:t>,</w:t>
      </w:r>
      <w:r w:rsidRPr="00C81FBF">
        <w:t xml:space="preserve"> la </w:t>
      </w:r>
      <w:r w:rsidR="00033DDD" w:rsidRPr="00C81FBF">
        <w:t>interval de</w:t>
      </w:r>
      <w:r w:rsidRPr="00C81FBF">
        <w:t xml:space="preserve"> </w:t>
      </w:r>
      <w:r w:rsidR="00033DDD" w:rsidRPr="00C81FBF">
        <w:t>patru</w:t>
      </w:r>
      <w:r w:rsidRPr="00C81FBF">
        <w:t xml:space="preserve"> săptămâni în </w:t>
      </w:r>
      <w:r w:rsidR="00E91E50" w:rsidRPr="00C81FBF">
        <w:t>asociere</w:t>
      </w:r>
      <w:r w:rsidRPr="00C81FBF">
        <w:t xml:space="preserve"> cu doza stabilită de DMARD.</w:t>
      </w:r>
    </w:p>
    <w:p w14:paraId="2A12AC2B" w14:textId="77777777" w:rsidR="000071FF" w:rsidRPr="00C81FBF" w:rsidRDefault="000071FF" w:rsidP="00B30B8D">
      <w:pPr>
        <w:keepNext/>
        <w:keepLines/>
        <w:numPr>
          <w:ilvl w:val="12"/>
          <w:numId w:val="0"/>
        </w:numPr>
        <w:ind w:right="-2"/>
      </w:pPr>
    </w:p>
    <w:p w14:paraId="2963BCE6" w14:textId="097DB093" w:rsidR="000071FF" w:rsidRPr="00C81FBF" w:rsidRDefault="000071FF" w:rsidP="00B30B8D">
      <w:pPr>
        <w:keepNext/>
        <w:keepLines/>
        <w:numPr>
          <w:ilvl w:val="12"/>
          <w:numId w:val="0"/>
        </w:numPr>
        <w:ind w:right="-2"/>
      </w:pPr>
      <w:r w:rsidRPr="00C81FBF">
        <w:t xml:space="preserve">Studiul </w:t>
      </w:r>
      <w:ins w:id="130" w:author="Author">
        <w:r w:rsidR="006D46F7">
          <w:t xml:space="preserve">clinic </w:t>
        </w:r>
      </w:ins>
      <w:r w:rsidRPr="00C81FBF">
        <w:t xml:space="preserve">V a evaluat 499 pacienţi care au avut un răspuns clinic inadecvat sau </w:t>
      </w:r>
      <w:r w:rsidR="0079745F" w:rsidRPr="00C81FBF">
        <w:t xml:space="preserve">nu </w:t>
      </w:r>
      <w:r w:rsidRPr="00C81FBF">
        <w:t>au tolera</w:t>
      </w:r>
      <w:r w:rsidR="0079745F" w:rsidRPr="00C81FBF">
        <w:t>t</w:t>
      </w:r>
      <w:r w:rsidRPr="00C81FBF">
        <w:t xml:space="preserve"> unul sau mai multe tratamente cu un inhibitor </w:t>
      </w:r>
      <w:r w:rsidR="000C16EB" w:rsidRPr="00C81FBF">
        <w:t>TNF</w:t>
      </w:r>
      <w:r w:rsidRPr="00C81FBF">
        <w:t xml:space="preserve">. Tratamentul cu un inhibitor </w:t>
      </w:r>
      <w:r w:rsidR="000C16EB" w:rsidRPr="00C81FBF">
        <w:t>TNF</w:t>
      </w:r>
      <w:r w:rsidRPr="00C81FBF">
        <w:t xml:space="preserve"> a fost întrerupt înainte de randomizare. Au fost administrate doze de 4 sau 8</w:t>
      </w:r>
      <w:r w:rsidR="00D63619" w:rsidRPr="00C81FBF">
        <w:t> </w:t>
      </w:r>
      <w:r w:rsidRPr="00C81FBF">
        <w:t xml:space="preserve">mg/kg de </w:t>
      </w:r>
      <w:r w:rsidR="000C16EB" w:rsidRPr="00C81FBF">
        <w:t>t</w:t>
      </w:r>
      <w:r w:rsidRPr="00C81FBF">
        <w:t xml:space="preserve">ocilizumab sau placebo la </w:t>
      </w:r>
      <w:r w:rsidR="00476234" w:rsidRPr="00C81FBF">
        <w:t>interval de</w:t>
      </w:r>
      <w:r w:rsidRPr="00C81FBF">
        <w:t xml:space="preserve"> patru săptămâni, în </w:t>
      </w:r>
      <w:r w:rsidR="002C3826" w:rsidRPr="00C81FBF">
        <w:t xml:space="preserve">asociere </w:t>
      </w:r>
      <w:r w:rsidRPr="00C81FBF">
        <w:t>cu doza stabilită de MTX (10</w:t>
      </w:r>
      <w:r w:rsidR="00D63619" w:rsidRPr="00C81FBF">
        <w:t> </w:t>
      </w:r>
      <w:r w:rsidR="000C16EB" w:rsidRPr="00C81FBF">
        <w:t xml:space="preserve">mg până la </w:t>
      </w:r>
      <w:r w:rsidRPr="00C81FBF">
        <w:t>25</w:t>
      </w:r>
      <w:r w:rsidR="00D63619" w:rsidRPr="00C81FBF">
        <w:t> </w:t>
      </w:r>
      <w:r w:rsidRPr="00C81FBF">
        <w:t xml:space="preserve">mg săptămânal). </w:t>
      </w:r>
    </w:p>
    <w:p w14:paraId="72527DC5" w14:textId="77777777" w:rsidR="000071FF" w:rsidRPr="00C81FBF" w:rsidRDefault="000071FF" w:rsidP="00B30B8D">
      <w:pPr>
        <w:keepNext/>
        <w:keepLines/>
        <w:numPr>
          <w:ilvl w:val="12"/>
          <w:numId w:val="0"/>
        </w:numPr>
        <w:ind w:right="-2"/>
      </w:pPr>
    </w:p>
    <w:p w14:paraId="61AFF3F0" w14:textId="77777777" w:rsidR="000071FF" w:rsidRPr="00C81FBF" w:rsidRDefault="000071FF" w:rsidP="00ED7A71">
      <w:pPr>
        <w:keepNext/>
        <w:keepLines/>
        <w:numPr>
          <w:ilvl w:val="12"/>
          <w:numId w:val="0"/>
        </w:numPr>
        <w:rPr>
          <w:i/>
        </w:rPr>
      </w:pPr>
      <w:r w:rsidRPr="00C81FBF">
        <w:rPr>
          <w:i/>
        </w:rPr>
        <w:t>Răspuns clinic</w:t>
      </w:r>
    </w:p>
    <w:p w14:paraId="362E2451" w14:textId="3BE2747F" w:rsidR="000071FF" w:rsidRPr="00C81FBF" w:rsidRDefault="000071FF" w:rsidP="00B30B8D">
      <w:pPr>
        <w:keepNext/>
        <w:keepLines/>
        <w:numPr>
          <w:ilvl w:val="12"/>
          <w:numId w:val="0"/>
        </w:numPr>
        <w:ind w:right="-2"/>
      </w:pPr>
      <w:r w:rsidRPr="00C81FBF">
        <w:t>În toate studiile</w:t>
      </w:r>
      <w:r w:rsidR="0071764E">
        <w:t xml:space="preserve"> clinice</w:t>
      </w:r>
      <w:r w:rsidRPr="00C81FBF">
        <w:t xml:space="preserve">, pacienţii trataţi cu </w:t>
      </w:r>
      <w:r w:rsidR="000C16EB" w:rsidRPr="00C81FBF">
        <w:t>t</w:t>
      </w:r>
      <w:r w:rsidRPr="00C81FBF">
        <w:t>ocilizumab 8</w:t>
      </w:r>
      <w:r w:rsidR="00047A74" w:rsidRPr="00C81FBF">
        <w:t> </w:t>
      </w:r>
      <w:r w:rsidRPr="00C81FBF">
        <w:t>mg/kg au obţinut la 6 luni o rată de răspuns ACR 20, 50, 70 mai mare, semnificativă din punct de vedere statistic, în comparaţie cu grupul de control (Tabelul</w:t>
      </w:r>
      <w:r w:rsidR="00256B0A" w:rsidRPr="00C81FBF">
        <w:t> </w:t>
      </w:r>
      <w:r w:rsidR="00FA1DB0" w:rsidRPr="00C81FBF">
        <w:t>4</w:t>
      </w:r>
      <w:r w:rsidRPr="00C81FBF">
        <w:t xml:space="preserve">). În </w:t>
      </w:r>
      <w:del w:id="131" w:author="Author">
        <w:r w:rsidRPr="00C81FBF" w:rsidDel="005F21AB">
          <w:delText>s</w:delText>
        </w:r>
      </w:del>
      <w:ins w:id="132" w:author="Author">
        <w:r w:rsidR="005F21AB">
          <w:t>S</w:t>
        </w:r>
      </w:ins>
      <w:r w:rsidRPr="00C81FBF">
        <w:t>tudiul</w:t>
      </w:r>
      <w:ins w:id="133" w:author="Author">
        <w:r w:rsidR="006D46F7">
          <w:t xml:space="preserve"> clinic</w:t>
        </w:r>
      </w:ins>
      <w:r w:rsidRPr="00C81FBF">
        <w:t xml:space="preserve"> I, superioritatea </w:t>
      </w:r>
      <w:r w:rsidR="000C16EB" w:rsidRPr="00C81FBF">
        <w:t>t</w:t>
      </w:r>
      <w:r w:rsidRPr="00C81FBF">
        <w:t>ocilizumab</w:t>
      </w:r>
      <w:r w:rsidR="000C16EB" w:rsidRPr="00C81FBF">
        <w:t>ului</w:t>
      </w:r>
      <w:r w:rsidRPr="00C81FBF">
        <w:t xml:space="preserve"> 8</w:t>
      </w:r>
      <w:r w:rsidR="00047A74" w:rsidRPr="00C81FBF">
        <w:t> </w:t>
      </w:r>
      <w:r w:rsidRPr="00C81FBF">
        <w:t>mg/kg a fost demonstrată faţă de</w:t>
      </w:r>
      <w:r w:rsidR="00495FA9" w:rsidRPr="00C81FBF">
        <w:t xml:space="preserve"> </w:t>
      </w:r>
      <w:r w:rsidRPr="00C81FBF">
        <w:t>comparatorul activ MTX.</w:t>
      </w:r>
    </w:p>
    <w:p w14:paraId="23340102" w14:textId="77777777" w:rsidR="000071FF" w:rsidRPr="00C81FBF" w:rsidRDefault="000071FF" w:rsidP="00B30B8D">
      <w:pPr>
        <w:keepNext/>
        <w:keepLines/>
        <w:numPr>
          <w:ilvl w:val="12"/>
          <w:numId w:val="0"/>
        </w:numPr>
        <w:ind w:right="-2"/>
      </w:pPr>
    </w:p>
    <w:p w14:paraId="1D176B71" w14:textId="3DC87488" w:rsidR="0030630D" w:rsidRPr="00C81FBF" w:rsidRDefault="000071FF" w:rsidP="00B30B8D">
      <w:pPr>
        <w:keepNext/>
        <w:keepLines/>
        <w:numPr>
          <w:ilvl w:val="12"/>
          <w:numId w:val="0"/>
        </w:numPr>
        <w:ind w:right="-2"/>
      </w:pPr>
      <w:r w:rsidRPr="00C81FBF">
        <w:t>Efectul tratamentului a fost similar la pacienţi, independent de statusul factorului reumatoid, vârstă, sex, rasă, numărul de tratamente anterioare sau starea bolii. Timpul până la debut a fost rapid (mai devreme de săptămâna 2) şi gradul de răspuns s-a îmbună</w:t>
      </w:r>
      <w:r w:rsidR="0030630D" w:rsidRPr="00C81FBF">
        <w:t>tă</w:t>
      </w:r>
      <w:r w:rsidRPr="00C81FBF">
        <w:t xml:space="preserve">ţit cu durata tratamentului. </w:t>
      </w:r>
      <w:r w:rsidR="0030630D" w:rsidRPr="00C81FBF">
        <w:t xml:space="preserve">În </w:t>
      </w:r>
      <w:del w:id="134" w:author="Author">
        <w:r w:rsidR="0030630D" w:rsidRPr="00C81FBF" w:rsidDel="005F21AB">
          <w:delText>s</w:delText>
        </w:r>
      </w:del>
      <w:ins w:id="135" w:author="Author">
        <w:r w:rsidR="005F21AB">
          <w:t>S</w:t>
        </w:r>
      </w:ins>
      <w:r w:rsidR="0030630D" w:rsidRPr="00C81FBF">
        <w:t xml:space="preserve">tudiile </w:t>
      </w:r>
      <w:r w:rsidR="0071764E">
        <w:t>clinice</w:t>
      </w:r>
      <w:r w:rsidR="0071764E" w:rsidRPr="00C81FBF">
        <w:t xml:space="preserve"> </w:t>
      </w:r>
      <w:r w:rsidR="0030630D" w:rsidRPr="00C81FBF">
        <w:t>de extensie deschise I-V au fost observate răspunsuri durabile continue pe o perioadă de peste 3 ani.</w:t>
      </w:r>
      <w:r w:rsidR="0030630D" w:rsidRPr="00C81FBF" w:rsidDel="0030630D">
        <w:t xml:space="preserve"> </w:t>
      </w:r>
    </w:p>
    <w:p w14:paraId="5CF23424" w14:textId="066767C6" w:rsidR="000071FF" w:rsidRPr="00C81FBF" w:rsidRDefault="001C3C07" w:rsidP="000071FF">
      <w:pPr>
        <w:numPr>
          <w:ilvl w:val="12"/>
          <w:numId w:val="0"/>
        </w:numPr>
        <w:ind w:right="-2"/>
      </w:pPr>
      <w:r w:rsidRPr="00C81FBF">
        <w:lastRenderedPageBreak/>
        <w:t>L</w:t>
      </w:r>
      <w:r w:rsidR="000071FF" w:rsidRPr="00C81FBF">
        <w:t xml:space="preserve">a pacienţii trataţi cu </w:t>
      </w:r>
      <w:r w:rsidR="000C16EB" w:rsidRPr="00C81FBF">
        <w:t>t</w:t>
      </w:r>
      <w:r w:rsidR="000071FF" w:rsidRPr="00C81FBF">
        <w:t>ocilizumab 8</w:t>
      </w:r>
      <w:r w:rsidR="00302BB8" w:rsidRPr="00C81FBF">
        <w:t> </w:t>
      </w:r>
      <w:r w:rsidR="000071FF" w:rsidRPr="00C81FBF">
        <w:t xml:space="preserve">mg/kg, au fost observate îmbunătăţiri semnificative ale tuturor componentelor individuale ale răspunsului ACR </w:t>
      </w:r>
      <w:r w:rsidR="00E0562C" w:rsidRPr="00C81FBF">
        <w:t>care includ</w:t>
      </w:r>
      <w:r w:rsidR="000071FF" w:rsidRPr="00C81FBF">
        <w:t xml:space="preserve">: numărul </w:t>
      </w:r>
      <w:r w:rsidR="00514115" w:rsidRPr="00C81FBF">
        <w:t xml:space="preserve">de </w:t>
      </w:r>
      <w:r w:rsidR="000071FF" w:rsidRPr="00C81FBF">
        <w:t>articulaţii inflamate şi sensibile; evaluarea globală a pacientului şi medicului; scorul</w:t>
      </w:r>
      <w:r w:rsidR="00495FA9" w:rsidRPr="00C81FBF">
        <w:t xml:space="preserve"> </w:t>
      </w:r>
      <w:r w:rsidR="000071FF" w:rsidRPr="00C81FBF">
        <w:t xml:space="preserve">indexului de dizabilitate; evaluarea durerii şi </w:t>
      </w:r>
      <w:r w:rsidR="00E0562C" w:rsidRPr="00C81FBF">
        <w:t xml:space="preserve">a </w:t>
      </w:r>
      <w:r w:rsidR="000071FF" w:rsidRPr="00C81FBF">
        <w:t xml:space="preserve">PCR comparativ cu pacienţii </w:t>
      </w:r>
      <w:r w:rsidR="003C5F2D" w:rsidRPr="00C81FBF">
        <w:t xml:space="preserve">la </w:t>
      </w:r>
      <w:r w:rsidR="000071FF" w:rsidRPr="00C81FBF">
        <w:t xml:space="preserve">care </w:t>
      </w:r>
      <w:r w:rsidR="003C5F2D" w:rsidRPr="00C81FBF">
        <w:t>se administrează</w:t>
      </w:r>
      <w:r w:rsidR="000071FF" w:rsidRPr="00C81FBF">
        <w:t xml:space="preserve"> placebo plus MTX </w:t>
      </w:r>
      <w:r w:rsidR="000C16EB" w:rsidRPr="00C81FBF">
        <w:t xml:space="preserve">sau </w:t>
      </w:r>
      <w:r w:rsidR="000071FF" w:rsidRPr="00C81FBF">
        <w:t>alte DMARD</w:t>
      </w:r>
      <w:r w:rsidR="0071764E">
        <w:t xml:space="preserve"> î</w:t>
      </w:r>
      <w:r w:rsidR="0071764E" w:rsidRPr="00C81FBF">
        <w:t>n toate studiile</w:t>
      </w:r>
      <w:r w:rsidR="0071764E">
        <w:t xml:space="preserve"> clinice</w:t>
      </w:r>
      <w:r w:rsidR="000071FF" w:rsidRPr="00C81FBF">
        <w:t xml:space="preserve">. </w:t>
      </w:r>
    </w:p>
    <w:p w14:paraId="52C72A42" w14:textId="77777777" w:rsidR="000071FF" w:rsidRPr="00C81FBF" w:rsidRDefault="000071FF" w:rsidP="000071FF">
      <w:pPr>
        <w:numPr>
          <w:ilvl w:val="12"/>
          <w:numId w:val="0"/>
        </w:numPr>
        <w:ind w:right="-2"/>
      </w:pPr>
    </w:p>
    <w:p w14:paraId="3DAD165F" w14:textId="650C0790" w:rsidR="00454755" w:rsidRPr="00C81FBF" w:rsidRDefault="000C16EB" w:rsidP="00454755">
      <w:pPr>
        <w:numPr>
          <w:ilvl w:val="12"/>
          <w:numId w:val="0"/>
        </w:numPr>
        <w:ind w:right="-2"/>
      </w:pPr>
      <w:r w:rsidRPr="00C81FBF">
        <w:t>Pa</w:t>
      </w:r>
      <w:r w:rsidR="00D82D7A" w:rsidRPr="00C81FBF">
        <w:t xml:space="preserve">cienţii din </w:t>
      </w:r>
      <w:ins w:id="136" w:author="Author">
        <w:r w:rsidR="005F21AB">
          <w:t>S</w:t>
        </w:r>
      </w:ins>
      <w:del w:id="137" w:author="Author">
        <w:r w:rsidR="00D82D7A" w:rsidRPr="00C81FBF" w:rsidDel="005F21AB">
          <w:delText>s</w:delText>
        </w:r>
      </w:del>
      <w:r w:rsidR="00D82D7A" w:rsidRPr="00C81FBF">
        <w:t>tudiile</w:t>
      </w:r>
      <w:ins w:id="138" w:author="Author">
        <w:r w:rsidR="00762FE5">
          <w:t xml:space="preserve"> clinice</w:t>
        </w:r>
      </w:ins>
      <w:r w:rsidR="00D82D7A" w:rsidRPr="00C81FBF">
        <w:t xml:space="preserve"> </w:t>
      </w:r>
      <w:r w:rsidRPr="00C81FBF">
        <w:t xml:space="preserve">I </w:t>
      </w:r>
      <w:r w:rsidR="007642FB" w:rsidRPr="00C81FBF">
        <w:t>până la</w:t>
      </w:r>
      <w:r w:rsidRPr="00C81FBF">
        <w:t xml:space="preserve"> V </w:t>
      </w:r>
      <w:r w:rsidR="00D82D7A" w:rsidRPr="00C81FBF">
        <w:t>au avut la momentul iniţial un scor mediu</w:t>
      </w:r>
      <w:r w:rsidR="0030630D" w:rsidRPr="00C81FBF">
        <w:t xml:space="preserve"> al activităţii bolii</w:t>
      </w:r>
      <w:r w:rsidR="00D82D7A" w:rsidRPr="00C81FBF">
        <w:t xml:space="preserve"> </w:t>
      </w:r>
      <w:r w:rsidR="0030630D" w:rsidRPr="00C81FBF">
        <w:t>(</w:t>
      </w:r>
      <w:r w:rsidRPr="00B30B8D">
        <w:rPr>
          <w:i/>
        </w:rPr>
        <w:t>Disease Activity Score</w:t>
      </w:r>
      <w:r w:rsidR="0030630D" w:rsidRPr="00C81FBF">
        <w:rPr>
          <w:i/>
        </w:rPr>
        <w:t>,</w:t>
      </w:r>
      <w:r w:rsidRPr="00C81FBF">
        <w:t xml:space="preserve"> DAS28) </w:t>
      </w:r>
      <w:r w:rsidR="00D82D7A" w:rsidRPr="00C81FBF">
        <w:t xml:space="preserve">de </w:t>
      </w:r>
      <w:r w:rsidRPr="00C81FBF">
        <w:t>6</w:t>
      </w:r>
      <w:r w:rsidR="00B25171" w:rsidRPr="00C81FBF">
        <w:t>,</w:t>
      </w:r>
      <w:r w:rsidRPr="00C81FBF">
        <w:t>5</w:t>
      </w:r>
      <w:r w:rsidR="007642FB" w:rsidRPr="00C81FBF">
        <w:t xml:space="preserve"> până la </w:t>
      </w:r>
      <w:r w:rsidRPr="00C81FBF">
        <w:t>6</w:t>
      </w:r>
      <w:r w:rsidR="00B25171" w:rsidRPr="00C81FBF">
        <w:t>,</w:t>
      </w:r>
      <w:r w:rsidRPr="00C81FBF">
        <w:t>8</w:t>
      </w:r>
      <w:r w:rsidR="00D82D7A" w:rsidRPr="00C81FBF">
        <w:t xml:space="preserve">. </w:t>
      </w:r>
      <w:r w:rsidR="00454755" w:rsidRPr="00C81FBF">
        <w:t>La pacienţii trataţi cu tocilizumab a fost obse</w:t>
      </w:r>
      <w:r w:rsidR="002C3826" w:rsidRPr="00C81FBF">
        <w:t>r</w:t>
      </w:r>
      <w:r w:rsidR="00454755" w:rsidRPr="00C81FBF">
        <w:t>vat</w:t>
      </w:r>
      <w:r w:rsidR="004F3ACC" w:rsidRPr="00C81FBF">
        <w:t>ă</w:t>
      </w:r>
      <w:r w:rsidR="00101DF1" w:rsidRPr="00C81FBF">
        <w:t xml:space="preserve"> </w:t>
      </w:r>
      <w:r w:rsidR="004F3ACC" w:rsidRPr="00C81FBF">
        <w:t xml:space="preserve">o </w:t>
      </w:r>
      <w:r w:rsidR="00101DF1" w:rsidRPr="00C81FBF">
        <w:t>reducer</w:t>
      </w:r>
      <w:r w:rsidR="004F3ACC" w:rsidRPr="00C81FBF">
        <w:t>e</w:t>
      </w:r>
      <w:r w:rsidR="00D82D7A" w:rsidRPr="00C81FBF">
        <w:t xml:space="preserve"> semnificativ</w:t>
      </w:r>
      <w:r w:rsidR="004F3ACC" w:rsidRPr="00C81FBF">
        <w:t>ă</w:t>
      </w:r>
      <w:r w:rsidRPr="00C81FBF">
        <w:t xml:space="preserve"> </w:t>
      </w:r>
      <w:r w:rsidR="004F3ACC" w:rsidRPr="00C81FBF">
        <w:t xml:space="preserve">a DAS28 </w:t>
      </w:r>
      <w:r w:rsidR="00101DF1" w:rsidRPr="00C81FBF">
        <w:t xml:space="preserve">faţă de momentul iniţial </w:t>
      </w:r>
      <w:r w:rsidRPr="00C81FBF">
        <w:t>(</w:t>
      </w:r>
      <w:r w:rsidR="00B357E2" w:rsidRPr="00C81FBF">
        <w:t xml:space="preserve">o </w:t>
      </w:r>
      <w:r w:rsidR="004F3ACC" w:rsidRPr="00C81FBF">
        <w:t xml:space="preserve">îmbunătăţire </w:t>
      </w:r>
      <w:r w:rsidR="00B357E2" w:rsidRPr="00C81FBF">
        <w:t>medie</w:t>
      </w:r>
      <w:r w:rsidRPr="00C81FBF">
        <w:t xml:space="preserve">) </w:t>
      </w:r>
      <w:r w:rsidR="003C5F2D" w:rsidRPr="00C81FBF">
        <w:t>de</w:t>
      </w:r>
      <w:r w:rsidR="00454755" w:rsidRPr="00C81FBF">
        <w:t xml:space="preserve"> </w:t>
      </w:r>
      <w:r w:rsidRPr="00C81FBF">
        <w:t>3</w:t>
      </w:r>
      <w:r w:rsidR="00B25171" w:rsidRPr="00C81FBF">
        <w:t>,</w:t>
      </w:r>
      <w:r w:rsidRPr="00C81FBF">
        <w:t>1–3</w:t>
      </w:r>
      <w:r w:rsidR="00B25171" w:rsidRPr="00C81FBF">
        <w:t>,</w:t>
      </w:r>
      <w:r w:rsidRPr="00C81FBF">
        <w:t>4</w:t>
      </w:r>
      <w:r w:rsidR="00454755" w:rsidRPr="00C81FBF">
        <w:t xml:space="preserve">, comparativ cu </w:t>
      </w:r>
      <w:r w:rsidR="007642FB" w:rsidRPr="00C81FBF">
        <w:t xml:space="preserve">pacienţii din </w:t>
      </w:r>
      <w:r w:rsidR="00454755" w:rsidRPr="00C81FBF">
        <w:t>grupul de control</w:t>
      </w:r>
      <w:r w:rsidR="0091194B" w:rsidRPr="00C81FBF">
        <w:t xml:space="preserve"> (1</w:t>
      </w:r>
      <w:r w:rsidR="003C5F2D" w:rsidRPr="00C81FBF">
        <w:t>,</w:t>
      </w:r>
      <w:r w:rsidR="0091194B" w:rsidRPr="00C81FBF">
        <w:t>3-2</w:t>
      </w:r>
      <w:r w:rsidR="003C5F2D" w:rsidRPr="00C81FBF">
        <w:t>,</w:t>
      </w:r>
      <w:r w:rsidR="0091194B" w:rsidRPr="00C81FBF">
        <w:t>1)</w:t>
      </w:r>
      <w:r w:rsidR="00454755" w:rsidRPr="00C81FBF">
        <w:t>. Procentul de pacienţi care au obţinut remisiune clinică DAS28 (DAS28 &lt;</w:t>
      </w:r>
      <w:r w:rsidR="0081373B" w:rsidRPr="00C81FBF">
        <w:t> </w:t>
      </w:r>
      <w:r w:rsidR="00454755" w:rsidRPr="00C81FBF">
        <w:t>2</w:t>
      </w:r>
      <w:r w:rsidR="00B25171" w:rsidRPr="00C81FBF">
        <w:t>,</w:t>
      </w:r>
      <w:r w:rsidR="00454755" w:rsidRPr="00C81FBF">
        <w:t xml:space="preserve">6) la 24 de săptămâni a fost semnificativ mai mare la pacienţii </w:t>
      </w:r>
      <w:r w:rsidR="003C5F2D" w:rsidRPr="00C81FBF">
        <w:t>trataţi cu</w:t>
      </w:r>
      <w:r w:rsidR="00454755" w:rsidRPr="00C81FBF">
        <w:t xml:space="preserve"> tocilizumab (28-34%), comparativ cu 1</w:t>
      </w:r>
      <w:r w:rsidR="009004EA" w:rsidRPr="00C81FBF">
        <w:noBreakHyphen/>
      </w:r>
      <w:r w:rsidR="00454755" w:rsidRPr="00C81FBF">
        <w:t xml:space="preserve">12% la pacienţii din grupul de control. În </w:t>
      </w:r>
      <w:del w:id="139" w:author="Author">
        <w:r w:rsidR="00454755" w:rsidRPr="00C81FBF" w:rsidDel="005F21AB">
          <w:delText>s</w:delText>
        </w:r>
      </w:del>
      <w:ins w:id="140" w:author="Author">
        <w:r w:rsidR="005F21AB">
          <w:t>S</w:t>
        </w:r>
      </w:ins>
      <w:r w:rsidR="00454755" w:rsidRPr="00C81FBF">
        <w:t>tudiul</w:t>
      </w:r>
      <w:ins w:id="141" w:author="Author">
        <w:r w:rsidR="00762FE5">
          <w:t xml:space="preserve"> clinic</w:t>
        </w:r>
      </w:ins>
      <w:r w:rsidR="00454755" w:rsidRPr="00C81FBF">
        <w:t xml:space="preserve"> II, </w:t>
      </w:r>
      <w:r w:rsidR="0000725F" w:rsidRPr="00C81FBF">
        <w:t>65% din pacienţi au obţinut DAS28</w:t>
      </w:r>
      <w:r w:rsidR="00592C1D" w:rsidRPr="00C81FBF">
        <w:t xml:space="preserve"> </w:t>
      </w:r>
      <w:r w:rsidR="0000725F" w:rsidRPr="00C81FBF">
        <w:t>&lt; 2,6 la săptămâna 104, comparativ cu 48</w:t>
      </w:r>
      <w:r w:rsidR="00454755" w:rsidRPr="00C81FBF">
        <w:t>% din</w:t>
      </w:r>
      <w:r w:rsidR="00526FF6" w:rsidRPr="00C81FBF">
        <w:t>tre</w:t>
      </w:r>
      <w:r w:rsidR="00454755" w:rsidRPr="00C81FBF">
        <w:t xml:space="preserve"> pacienţi la 52 </w:t>
      </w:r>
      <w:r w:rsidR="004F3ACC" w:rsidRPr="00C81FBF">
        <w:t xml:space="preserve">de </w:t>
      </w:r>
      <w:r w:rsidR="00454755" w:rsidRPr="00C81FBF">
        <w:t xml:space="preserve">săptămâni </w:t>
      </w:r>
      <w:r w:rsidR="0000725F" w:rsidRPr="00C81FBF">
        <w:t>şi</w:t>
      </w:r>
      <w:r w:rsidR="00454755" w:rsidRPr="00C81FBF">
        <w:t xml:space="preserve"> </w:t>
      </w:r>
      <w:r w:rsidR="0005537B" w:rsidRPr="00C81FBF">
        <w:t>33% din</w:t>
      </w:r>
      <w:r w:rsidR="00526FF6" w:rsidRPr="00C81FBF">
        <w:t>tre</w:t>
      </w:r>
      <w:r w:rsidR="0005537B" w:rsidRPr="00C81FBF">
        <w:t xml:space="preserve"> pacienţi la săptămâna</w:t>
      </w:r>
      <w:r w:rsidR="004F3ACC" w:rsidRPr="00C81FBF">
        <w:t> </w:t>
      </w:r>
      <w:r w:rsidR="00454755" w:rsidRPr="00C81FBF">
        <w:t>24.</w:t>
      </w:r>
    </w:p>
    <w:p w14:paraId="343FFFAC" w14:textId="77777777" w:rsidR="00454755" w:rsidRPr="00C81FBF" w:rsidRDefault="00454755" w:rsidP="00454755">
      <w:pPr>
        <w:numPr>
          <w:ilvl w:val="12"/>
          <w:numId w:val="0"/>
        </w:numPr>
        <w:ind w:right="-2"/>
      </w:pPr>
    </w:p>
    <w:p w14:paraId="16403610" w14:textId="164058D8" w:rsidR="000071FF" w:rsidRPr="00C81FBF" w:rsidRDefault="000071FF" w:rsidP="000071FF">
      <w:pPr>
        <w:numPr>
          <w:ilvl w:val="12"/>
          <w:numId w:val="0"/>
        </w:numPr>
        <w:ind w:right="-2"/>
      </w:pPr>
      <w:r w:rsidRPr="00C81FBF">
        <w:t xml:space="preserve">În cadrul unei analize comune a rezultatelor din </w:t>
      </w:r>
      <w:del w:id="142" w:author="Author">
        <w:r w:rsidRPr="00C81FBF" w:rsidDel="005F21AB">
          <w:delText>s</w:delText>
        </w:r>
      </w:del>
      <w:ins w:id="143" w:author="Author">
        <w:r w:rsidR="005F21AB">
          <w:t>S</w:t>
        </w:r>
      </w:ins>
      <w:r w:rsidRPr="00C81FBF">
        <w:t xml:space="preserve">tudiile </w:t>
      </w:r>
      <w:r w:rsidR="0071764E">
        <w:t>clinice</w:t>
      </w:r>
      <w:r w:rsidR="0071764E" w:rsidRPr="00C81FBF">
        <w:t xml:space="preserve"> </w:t>
      </w:r>
      <w:r w:rsidRPr="00C81FBF">
        <w:t>II, III şi IV, procentul de pacienţi care au realizat un răspuns ACR 20, 50 şi 70 a fost semnificativ mai mare (59% vs</w:t>
      </w:r>
      <w:r w:rsidR="00B25171" w:rsidRPr="00C81FBF">
        <w:t>.</w:t>
      </w:r>
      <w:r w:rsidRPr="00C81FBF">
        <w:t xml:space="preserve"> 50%, 37% vs</w:t>
      </w:r>
      <w:r w:rsidR="00B25171" w:rsidRPr="00C81FBF">
        <w:t>.</w:t>
      </w:r>
      <w:r w:rsidRPr="00C81FBF">
        <w:t xml:space="preserve"> 27%, respectiv 18% vs</w:t>
      </w:r>
      <w:r w:rsidR="00B25171" w:rsidRPr="00C81FBF">
        <w:t>.</w:t>
      </w:r>
      <w:r w:rsidRPr="00C81FBF">
        <w:t xml:space="preserve"> 11%) în grupul de pacienţi trataţi cu </w:t>
      </w:r>
      <w:r w:rsidR="000C16EB" w:rsidRPr="00C81FBF">
        <w:t>tocilizumab</w:t>
      </w:r>
      <w:r w:rsidRPr="00C81FBF">
        <w:t xml:space="preserve"> 8</w:t>
      </w:r>
      <w:r w:rsidR="00047A74" w:rsidRPr="00C81FBF">
        <w:t> </w:t>
      </w:r>
      <w:r w:rsidRPr="00C81FBF">
        <w:t xml:space="preserve">mg/kg şi DMARD </w:t>
      </w:r>
      <w:r w:rsidR="00922660" w:rsidRPr="00C81FBF">
        <w:t>compara</w:t>
      </w:r>
      <w:r w:rsidR="000C16EB" w:rsidRPr="00C81FBF">
        <w:t>t</w:t>
      </w:r>
      <w:r w:rsidR="00922660" w:rsidRPr="00C81FBF">
        <w:t>iv cu t</w:t>
      </w:r>
      <w:r w:rsidR="000C16EB" w:rsidRPr="00C81FBF">
        <w:t>ocilizumab</w:t>
      </w:r>
      <w:r w:rsidRPr="00C81FBF">
        <w:t xml:space="preserve"> 4</w:t>
      </w:r>
      <w:r w:rsidR="00047A74" w:rsidRPr="00C81FBF">
        <w:t> </w:t>
      </w:r>
      <w:r w:rsidRPr="00C81FBF">
        <w:t>mg/kg şi DMARD (p&lt;</w:t>
      </w:r>
      <w:r w:rsidR="009F6FC3" w:rsidRPr="00C81FBF">
        <w:t> </w:t>
      </w:r>
      <w:r w:rsidRPr="00C81FBF">
        <w:t>0,03). În mod asemănător, procentul de pacienţi care au obţinut remisiune DAS28 (DAS28 &lt;</w:t>
      </w:r>
      <w:r w:rsidR="009F6FC3" w:rsidRPr="00C81FBF">
        <w:t> </w:t>
      </w:r>
      <w:r w:rsidRPr="00C81FBF">
        <w:t xml:space="preserve">2,6) a fost semnificativ mai mare (31% </w:t>
      </w:r>
      <w:r w:rsidR="006F30D6" w:rsidRPr="00C81FBF">
        <w:t>comparativ cu</w:t>
      </w:r>
      <w:r w:rsidR="002913B8" w:rsidRPr="00C81FBF">
        <w:t xml:space="preserve"> </w:t>
      </w:r>
      <w:r w:rsidRPr="00C81FBF">
        <w:t xml:space="preserve">16%) la pacienţii </w:t>
      </w:r>
      <w:r w:rsidR="003C5F2D" w:rsidRPr="00C81FBF">
        <w:t>trataţi cu</w:t>
      </w:r>
      <w:r w:rsidRPr="00C81FBF">
        <w:t xml:space="preserve"> </w:t>
      </w:r>
      <w:r w:rsidR="00665ADC" w:rsidRPr="00C81FBF">
        <w:t>tocilizumab</w:t>
      </w:r>
      <w:r w:rsidRPr="00C81FBF">
        <w:t xml:space="preserve"> 8</w:t>
      </w:r>
      <w:r w:rsidR="00047A74" w:rsidRPr="00C81FBF">
        <w:t> </w:t>
      </w:r>
      <w:r w:rsidRPr="00C81FBF">
        <w:t xml:space="preserve">mg/kg şi DMARD </w:t>
      </w:r>
      <w:r w:rsidR="00922660" w:rsidRPr="00C81FBF">
        <w:t>comparativ cu</w:t>
      </w:r>
      <w:r w:rsidRPr="00C81FBF">
        <w:t xml:space="preserve"> pacienţii </w:t>
      </w:r>
      <w:r w:rsidR="003C5F2D" w:rsidRPr="00C81FBF">
        <w:t>trataţi cu</w:t>
      </w:r>
      <w:r w:rsidRPr="00C81FBF">
        <w:t xml:space="preserve"> </w:t>
      </w:r>
      <w:r w:rsidR="00665ADC" w:rsidRPr="00C81FBF">
        <w:t>tocilizumab</w:t>
      </w:r>
      <w:r w:rsidRPr="00C81FBF">
        <w:t xml:space="preserve"> 4</w:t>
      </w:r>
      <w:r w:rsidR="00047A74" w:rsidRPr="00C81FBF">
        <w:t> </w:t>
      </w:r>
      <w:r w:rsidRPr="00C81FBF">
        <w:t>mg/kg şi DMARD (p</w:t>
      </w:r>
      <w:r w:rsidR="0071764E">
        <w:t xml:space="preserve"> </w:t>
      </w:r>
      <w:r w:rsidRPr="00C81FBF">
        <w:t>&lt;</w:t>
      </w:r>
      <w:r w:rsidR="009F6FC3" w:rsidRPr="00C81FBF">
        <w:t> </w:t>
      </w:r>
      <w:r w:rsidRPr="00C81FBF">
        <w:t>0,0001).</w:t>
      </w:r>
    </w:p>
    <w:p w14:paraId="3866CFB7" w14:textId="77777777" w:rsidR="000071FF" w:rsidRPr="00C81FBF" w:rsidRDefault="000071FF" w:rsidP="000071FF">
      <w:pPr>
        <w:numPr>
          <w:ilvl w:val="12"/>
          <w:numId w:val="0"/>
        </w:numPr>
        <w:ind w:right="-2"/>
      </w:pPr>
    </w:p>
    <w:p w14:paraId="5B3B7965" w14:textId="08A63A3F" w:rsidR="000071FF" w:rsidRPr="00C81FBF" w:rsidRDefault="000071FF" w:rsidP="00D11D1C">
      <w:pPr>
        <w:keepNext/>
        <w:keepLines/>
        <w:widowControl w:val="0"/>
        <w:numPr>
          <w:ilvl w:val="12"/>
          <w:numId w:val="0"/>
        </w:numPr>
        <w:rPr>
          <w:bCs/>
          <w:i/>
        </w:rPr>
      </w:pPr>
      <w:r w:rsidRPr="00C81FBF">
        <w:rPr>
          <w:bCs/>
          <w:i/>
        </w:rPr>
        <w:t>Tabelul</w:t>
      </w:r>
      <w:r w:rsidR="00047A74" w:rsidRPr="00C81FBF">
        <w:rPr>
          <w:bCs/>
          <w:i/>
        </w:rPr>
        <w:t> </w:t>
      </w:r>
      <w:r w:rsidR="00FA1DB0" w:rsidRPr="00C81FBF">
        <w:rPr>
          <w:bCs/>
          <w:i/>
        </w:rPr>
        <w:t>4</w:t>
      </w:r>
      <w:r w:rsidRPr="00C81FBF">
        <w:rPr>
          <w:bCs/>
          <w:i/>
        </w:rPr>
        <w:t>. Răspunsurile ACR în studiile</w:t>
      </w:r>
      <w:ins w:id="144" w:author="Author">
        <w:r w:rsidR="007C0C88">
          <w:rPr>
            <w:bCs/>
            <w:i/>
          </w:rPr>
          <w:t xml:space="preserve"> clinice</w:t>
        </w:r>
      </w:ins>
      <w:r w:rsidRPr="00C81FBF">
        <w:rPr>
          <w:bCs/>
          <w:i/>
        </w:rPr>
        <w:t xml:space="preserve"> controlate </w:t>
      </w:r>
      <w:r w:rsidR="00526FF6" w:rsidRPr="00C81FBF">
        <w:rPr>
          <w:bCs/>
          <w:i/>
        </w:rPr>
        <w:t xml:space="preserve">cu </w:t>
      </w:r>
      <w:r w:rsidR="006F30D6" w:rsidRPr="00C81FBF">
        <w:rPr>
          <w:bCs/>
          <w:i/>
        </w:rPr>
        <w:t>p</w:t>
      </w:r>
      <w:r w:rsidR="00F60141" w:rsidRPr="00C81FBF">
        <w:rPr>
          <w:bCs/>
          <w:i/>
        </w:rPr>
        <w:t xml:space="preserve">lacebo / MTX / DMARD </w:t>
      </w:r>
      <w:r w:rsidRPr="00C81FBF">
        <w:rPr>
          <w:bCs/>
          <w:i/>
        </w:rPr>
        <w:t>(</w:t>
      </w:r>
      <w:r w:rsidR="00665ADC" w:rsidRPr="00C81FBF">
        <w:rPr>
          <w:bCs/>
          <w:i/>
        </w:rPr>
        <w:t>%</w:t>
      </w:r>
      <w:r w:rsidRPr="00C81FBF">
        <w:rPr>
          <w:bCs/>
          <w:i/>
        </w:rPr>
        <w:t xml:space="preserve"> pacienţi)</w:t>
      </w:r>
    </w:p>
    <w:p w14:paraId="13ACF056" w14:textId="77777777" w:rsidR="00F254DF" w:rsidRPr="00C81FBF" w:rsidRDefault="00F254DF" w:rsidP="00D11D1C">
      <w:pPr>
        <w:keepNext/>
        <w:keepLines/>
        <w:widowControl w:val="0"/>
        <w:numPr>
          <w:ilvl w:val="12"/>
          <w:numId w:val="0"/>
        </w:numPr>
      </w:pPr>
    </w:p>
    <w:tbl>
      <w:tblPr>
        <w:tblW w:w="1031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45" w:author="Author">
          <w:tblPr>
            <w:tblW w:w="100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14"/>
        <w:gridCol w:w="851"/>
        <w:gridCol w:w="850"/>
        <w:gridCol w:w="1134"/>
        <w:gridCol w:w="851"/>
        <w:gridCol w:w="1134"/>
        <w:gridCol w:w="992"/>
        <w:gridCol w:w="992"/>
        <w:gridCol w:w="851"/>
        <w:gridCol w:w="992"/>
        <w:gridCol w:w="851"/>
        <w:tblGridChange w:id="146">
          <w:tblGrid>
            <w:gridCol w:w="814"/>
            <w:gridCol w:w="851"/>
            <w:gridCol w:w="850"/>
            <w:gridCol w:w="1134"/>
            <w:gridCol w:w="851"/>
            <w:gridCol w:w="283"/>
            <w:gridCol w:w="851"/>
            <w:gridCol w:w="992"/>
            <w:gridCol w:w="142"/>
            <w:gridCol w:w="850"/>
            <w:gridCol w:w="680"/>
            <w:gridCol w:w="171"/>
            <w:gridCol w:w="992"/>
            <w:gridCol w:w="499"/>
            <w:gridCol w:w="68"/>
            <w:gridCol w:w="142"/>
          </w:tblGrid>
        </w:tblGridChange>
      </w:tblGrid>
      <w:tr w:rsidR="00B1308E" w:rsidRPr="00C81FBF" w14:paraId="6D84C5DD" w14:textId="77777777" w:rsidTr="002E315C">
        <w:trPr>
          <w:tblHeader/>
          <w:trPrChange w:id="147" w:author="Author">
            <w:trPr>
              <w:gridAfter w:val="0"/>
              <w:tblHeader/>
            </w:trPr>
          </w:trPrChange>
        </w:trPr>
        <w:tc>
          <w:tcPr>
            <w:tcW w:w="814" w:type="dxa"/>
            <w:tcPrChange w:id="148" w:author="Author">
              <w:tcPr>
                <w:tcW w:w="814" w:type="dxa"/>
              </w:tcPr>
            </w:tcPrChange>
          </w:tcPr>
          <w:p w14:paraId="6C8CC225" w14:textId="77777777" w:rsidR="000071FF" w:rsidRPr="00B30B8D" w:rsidRDefault="000071FF" w:rsidP="00D11D1C">
            <w:pPr>
              <w:keepNext/>
              <w:keepLines/>
              <w:widowControl w:val="0"/>
              <w:numPr>
                <w:ilvl w:val="12"/>
                <w:numId w:val="0"/>
              </w:numPr>
              <w:ind w:right="-2"/>
              <w:jc w:val="center"/>
              <w:rPr>
                <w:szCs w:val="22"/>
              </w:rPr>
            </w:pPr>
          </w:p>
        </w:tc>
        <w:tc>
          <w:tcPr>
            <w:tcW w:w="1701" w:type="dxa"/>
            <w:gridSpan w:val="2"/>
            <w:tcBorders>
              <w:bottom w:val="single" w:sz="4" w:space="0" w:color="auto"/>
            </w:tcBorders>
            <w:tcPrChange w:id="149" w:author="Author">
              <w:tcPr>
                <w:tcW w:w="1701" w:type="dxa"/>
                <w:gridSpan w:val="2"/>
                <w:tcBorders>
                  <w:bottom w:val="single" w:sz="4" w:space="0" w:color="auto"/>
                </w:tcBorders>
              </w:tcPr>
            </w:tcPrChange>
          </w:tcPr>
          <w:p w14:paraId="6F00FA67" w14:textId="00F17848" w:rsidR="000071FF" w:rsidRPr="00B30B8D" w:rsidRDefault="000071FF" w:rsidP="00D11D1C">
            <w:pPr>
              <w:keepNext/>
              <w:keepLines/>
              <w:widowControl w:val="0"/>
              <w:numPr>
                <w:ilvl w:val="12"/>
                <w:numId w:val="0"/>
              </w:numPr>
              <w:ind w:right="-2"/>
              <w:jc w:val="center"/>
              <w:rPr>
                <w:b/>
                <w:bCs/>
                <w:szCs w:val="22"/>
              </w:rPr>
            </w:pPr>
            <w:r w:rsidRPr="00B30B8D">
              <w:rPr>
                <w:b/>
                <w:bCs/>
                <w:szCs w:val="22"/>
              </w:rPr>
              <w:t xml:space="preserve">Studiul </w:t>
            </w:r>
            <w:ins w:id="150" w:author="Author">
              <w:r w:rsidR="00B1308E">
                <w:rPr>
                  <w:b/>
                  <w:bCs/>
                  <w:szCs w:val="22"/>
                </w:rPr>
                <w:t xml:space="preserve">clinic </w:t>
              </w:r>
            </w:ins>
            <w:r w:rsidRPr="00B30B8D">
              <w:rPr>
                <w:b/>
                <w:bCs/>
                <w:szCs w:val="22"/>
              </w:rPr>
              <w:t>I</w:t>
            </w:r>
          </w:p>
          <w:p w14:paraId="13933017"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AMBITION</w:t>
            </w:r>
          </w:p>
        </w:tc>
        <w:tc>
          <w:tcPr>
            <w:tcW w:w="1985" w:type="dxa"/>
            <w:gridSpan w:val="2"/>
            <w:tcBorders>
              <w:bottom w:val="single" w:sz="4" w:space="0" w:color="auto"/>
            </w:tcBorders>
            <w:tcPrChange w:id="151" w:author="Author">
              <w:tcPr>
                <w:tcW w:w="2268" w:type="dxa"/>
                <w:gridSpan w:val="3"/>
                <w:tcBorders>
                  <w:bottom w:val="single" w:sz="4" w:space="0" w:color="auto"/>
                </w:tcBorders>
              </w:tcPr>
            </w:tcPrChange>
          </w:tcPr>
          <w:p w14:paraId="10A8A0C6" w14:textId="738168CC" w:rsidR="000071FF" w:rsidRPr="00B30B8D" w:rsidRDefault="000071FF" w:rsidP="00D11D1C">
            <w:pPr>
              <w:keepNext/>
              <w:keepLines/>
              <w:widowControl w:val="0"/>
              <w:numPr>
                <w:ilvl w:val="12"/>
                <w:numId w:val="0"/>
              </w:numPr>
              <w:ind w:right="-2"/>
              <w:jc w:val="center"/>
              <w:rPr>
                <w:b/>
                <w:bCs/>
                <w:szCs w:val="22"/>
              </w:rPr>
            </w:pPr>
            <w:r w:rsidRPr="00B30B8D">
              <w:rPr>
                <w:b/>
                <w:bCs/>
                <w:szCs w:val="22"/>
              </w:rPr>
              <w:t>Studiul</w:t>
            </w:r>
            <w:ins w:id="152" w:author="Author">
              <w:r w:rsidR="00B1308E">
                <w:rPr>
                  <w:b/>
                  <w:bCs/>
                  <w:szCs w:val="22"/>
                </w:rPr>
                <w:t xml:space="preserve"> clinic</w:t>
              </w:r>
            </w:ins>
            <w:r w:rsidRPr="00B30B8D">
              <w:rPr>
                <w:b/>
                <w:bCs/>
                <w:szCs w:val="22"/>
              </w:rPr>
              <w:t xml:space="preserve"> II</w:t>
            </w:r>
          </w:p>
          <w:p w14:paraId="302C8B2C" w14:textId="77777777" w:rsidR="000071FF" w:rsidRPr="00B30B8D" w:rsidRDefault="000071FF" w:rsidP="00D11D1C">
            <w:pPr>
              <w:keepNext/>
              <w:keepLines/>
              <w:widowControl w:val="0"/>
              <w:numPr>
                <w:ilvl w:val="12"/>
                <w:numId w:val="0"/>
              </w:numPr>
              <w:ind w:right="-2"/>
              <w:jc w:val="center"/>
              <w:rPr>
                <w:szCs w:val="22"/>
              </w:rPr>
            </w:pPr>
            <w:r w:rsidRPr="00B30B8D">
              <w:rPr>
                <w:b/>
                <w:bCs/>
                <w:szCs w:val="22"/>
              </w:rPr>
              <w:t>LITHE</w:t>
            </w:r>
          </w:p>
        </w:tc>
        <w:tc>
          <w:tcPr>
            <w:tcW w:w="2126" w:type="dxa"/>
            <w:gridSpan w:val="2"/>
            <w:tcBorders>
              <w:bottom w:val="single" w:sz="4" w:space="0" w:color="auto"/>
            </w:tcBorders>
            <w:tcPrChange w:id="153" w:author="Author">
              <w:tcPr>
                <w:tcW w:w="1985" w:type="dxa"/>
                <w:gridSpan w:val="3"/>
                <w:tcBorders>
                  <w:bottom w:val="single" w:sz="4" w:space="0" w:color="auto"/>
                </w:tcBorders>
              </w:tcPr>
            </w:tcPrChange>
          </w:tcPr>
          <w:p w14:paraId="37E3D626" w14:textId="2BC563EB" w:rsidR="000071FF" w:rsidRPr="00B30B8D" w:rsidRDefault="000071FF" w:rsidP="00D11D1C">
            <w:pPr>
              <w:keepNext/>
              <w:keepLines/>
              <w:widowControl w:val="0"/>
              <w:numPr>
                <w:ilvl w:val="12"/>
                <w:numId w:val="0"/>
              </w:numPr>
              <w:ind w:right="-2"/>
              <w:jc w:val="center"/>
              <w:rPr>
                <w:b/>
                <w:bCs/>
                <w:szCs w:val="22"/>
              </w:rPr>
            </w:pPr>
            <w:r w:rsidRPr="00B30B8D">
              <w:rPr>
                <w:b/>
                <w:bCs/>
                <w:szCs w:val="22"/>
              </w:rPr>
              <w:t xml:space="preserve">Studiul </w:t>
            </w:r>
            <w:ins w:id="154" w:author="Author">
              <w:r w:rsidR="00B1308E">
                <w:rPr>
                  <w:b/>
                  <w:bCs/>
                  <w:szCs w:val="22"/>
                </w:rPr>
                <w:t>clinic</w:t>
              </w:r>
              <w:r w:rsidR="00B1308E" w:rsidRPr="00B30B8D">
                <w:rPr>
                  <w:b/>
                  <w:bCs/>
                  <w:szCs w:val="22"/>
                </w:rPr>
                <w:t xml:space="preserve"> </w:t>
              </w:r>
            </w:ins>
            <w:r w:rsidRPr="00B30B8D">
              <w:rPr>
                <w:b/>
                <w:bCs/>
                <w:szCs w:val="22"/>
              </w:rPr>
              <w:t>III</w:t>
            </w:r>
          </w:p>
          <w:p w14:paraId="3A9B4E5D" w14:textId="77777777" w:rsidR="000071FF" w:rsidRPr="00B30B8D" w:rsidRDefault="000071FF" w:rsidP="00D11D1C">
            <w:pPr>
              <w:keepNext/>
              <w:keepLines/>
              <w:widowControl w:val="0"/>
              <w:numPr>
                <w:ilvl w:val="12"/>
                <w:numId w:val="0"/>
              </w:numPr>
              <w:ind w:right="-2"/>
              <w:jc w:val="center"/>
              <w:rPr>
                <w:szCs w:val="22"/>
              </w:rPr>
            </w:pPr>
            <w:r w:rsidRPr="00B30B8D">
              <w:rPr>
                <w:b/>
                <w:bCs/>
                <w:szCs w:val="22"/>
              </w:rPr>
              <w:t>OPTION</w:t>
            </w:r>
          </w:p>
        </w:tc>
        <w:tc>
          <w:tcPr>
            <w:tcW w:w="1843" w:type="dxa"/>
            <w:gridSpan w:val="2"/>
            <w:tcBorders>
              <w:bottom w:val="single" w:sz="4" w:space="0" w:color="auto"/>
            </w:tcBorders>
            <w:tcPrChange w:id="155" w:author="Author">
              <w:tcPr>
                <w:tcW w:w="1530" w:type="dxa"/>
                <w:gridSpan w:val="2"/>
                <w:tcBorders>
                  <w:bottom w:val="single" w:sz="4" w:space="0" w:color="auto"/>
                </w:tcBorders>
              </w:tcPr>
            </w:tcPrChange>
          </w:tcPr>
          <w:p w14:paraId="731A2877" w14:textId="7F7332DA" w:rsidR="000071FF" w:rsidRPr="00B30B8D" w:rsidRDefault="000071FF" w:rsidP="00D11D1C">
            <w:pPr>
              <w:keepNext/>
              <w:keepLines/>
              <w:widowControl w:val="0"/>
              <w:numPr>
                <w:ilvl w:val="12"/>
                <w:numId w:val="0"/>
              </w:numPr>
              <w:ind w:right="-2"/>
              <w:jc w:val="center"/>
              <w:rPr>
                <w:b/>
                <w:bCs/>
                <w:szCs w:val="22"/>
              </w:rPr>
            </w:pPr>
            <w:r w:rsidRPr="00B30B8D">
              <w:rPr>
                <w:b/>
                <w:bCs/>
                <w:szCs w:val="22"/>
              </w:rPr>
              <w:t xml:space="preserve">Studiul </w:t>
            </w:r>
            <w:ins w:id="156" w:author="Author">
              <w:r w:rsidR="00B1308E">
                <w:rPr>
                  <w:b/>
                  <w:bCs/>
                  <w:szCs w:val="22"/>
                </w:rPr>
                <w:t>clinic</w:t>
              </w:r>
              <w:r w:rsidR="00B1308E" w:rsidRPr="00B30B8D">
                <w:rPr>
                  <w:b/>
                  <w:bCs/>
                  <w:szCs w:val="22"/>
                </w:rPr>
                <w:t xml:space="preserve"> </w:t>
              </w:r>
            </w:ins>
            <w:r w:rsidRPr="00B30B8D">
              <w:rPr>
                <w:b/>
                <w:bCs/>
                <w:szCs w:val="22"/>
              </w:rPr>
              <w:t>IV</w:t>
            </w:r>
          </w:p>
          <w:p w14:paraId="4D8F3F89"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TOWARD</w:t>
            </w:r>
          </w:p>
        </w:tc>
        <w:tc>
          <w:tcPr>
            <w:tcW w:w="1843" w:type="dxa"/>
            <w:gridSpan w:val="2"/>
            <w:tcBorders>
              <w:bottom w:val="single" w:sz="4" w:space="0" w:color="auto"/>
            </w:tcBorders>
            <w:tcPrChange w:id="157" w:author="Author">
              <w:tcPr>
                <w:tcW w:w="1730" w:type="dxa"/>
                <w:gridSpan w:val="4"/>
                <w:tcBorders>
                  <w:bottom w:val="single" w:sz="4" w:space="0" w:color="auto"/>
                </w:tcBorders>
              </w:tcPr>
            </w:tcPrChange>
          </w:tcPr>
          <w:p w14:paraId="0B85509A" w14:textId="7E4C9860" w:rsidR="000071FF" w:rsidRPr="00B30B8D" w:rsidRDefault="000071FF" w:rsidP="00D11D1C">
            <w:pPr>
              <w:keepNext/>
              <w:keepLines/>
              <w:widowControl w:val="0"/>
              <w:numPr>
                <w:ilvl w:val="12"/>
                <w:numId w:val="0"/>
              </w:numPr>
              <w:ind w:right="-2"/>
              <w:jc w:val="center"/>
              <w:rPr>
                <w:b/>
                <w:bCs/>
                <w:szCs w:val="22"/>
              </w:rPr>
            </w:pPr>
            <w:r w:rsidRPr="00B30B8D">
              <w:rPr>
                <w:b/>
                <w:bCs/>
                <w:szCs w:val="22"/>
              </w:rPr>
              <w:t xml:space="preserve">Studiul </w:t>
            </w:r>
            <w:ins w:id="158" w:author="Author">
              <w:r w:rsidR="00B1308E">
                <w:rPr>
                  <w:b/>
                  <w:bCs/>
                  <w:szCs w:val="22"/>
                </w:rPr>
                <w:t>clinic</w:t>
              </w:r>
              <w:r w:rsidR="00B1308E" w:rsidRPr="00B30B8D">
                <w:rPr>
                  <w:b/>
                  <w:bCs/>
                  <w:szCs w:val="22"/>
                </w:rPr>
                <w:t xml:space="preserve"> </w:t>
              </w:r>
            </w:ins>
            <w:r w:rsidRPr="00B30B8D">
              <w:rPr>
                <w:b/>
                <w:bCs/>
                <w:szCs w:val="22"/>
              </w:rPr>
              <w:t>V</w:t>
            </w:r>
          </w:p>
          <w:p w14:paraId="1471D1A8"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RADIATE</w:t>
            </w:r>
          </w:p>
        </w:tc>
      </w:tr>
      <w:tr w:rsidR="00B1308E" w:rsidRPr="00C81FBF" w14:paraId="100CE57C" w14:textId="77777777" w:rsidTr="002E315C">
        <w:tblPrEx>
          <w:tblPrExChange w:id="159" w:author="Author">
            <w:tblPrEx>
              <w:tblW w:w="10170" w:type="dxa"/>
            </w:tblPrEx>
          </w:tblPrExChange>
        </w:tblPrEx>
        <w:trPr>
          <w:tblHeader/>
          <w:trPrChange w:id="160" w:author="Author">
            <w:trPr>
              <w:tblHeader/>
            </w:trPr>
          </w:trPrChange>
        </w:trPr>
        <w:tc>
          <w:tcPr>
            <w:tcW w:w="814" w:type="dxa"/>
            <w:tcPrChange w:id="161" w:author="Author">
              <w:tcPr>
                <w:tcW w:w="814" w:type="dxa"/>
              </w:tcPr>
            </w:tcPrChange>
          </w:tcPr>
          <w:p w14:paraId="6410DA75" w14:textId="4126C4E7" w:rsidR="000071FF" w:rsidRPr="00B30B8D" w:rsidRDefault="000071FF" w:rsidP="00526FF6">
            <w:pPr>
              <w:keepNext/>
              <w:keepLines/>
              <w:widowControl w:val="0"/>
              <w:numPr>
                <w:ilvl w:val="12"/>
                <w:numId w:val="0"/>
              </w:numPr>
              <w:ind w:right="-2"/>
              <w:jc w:val="center"/>
              <w:rPr>
                <w:szCs w:val="22"/>
              </w:rPr>
            </w:pPr>
            <w:r w:rsidRPr="00B30B8D">
              <w:rPr>
                <w:b/>
                <w:bCs/>
                <w:szCs w:val="22"/>
              </w:rPr>
              <w:t>Săptă</w:t>
            </w:r>
            <w:r w:rsidR="00B25171" w:rsidRPr="00B30B8D">
              <w:rPr>
                <w:b/>
                <w:bCs/>
                <w:szCs w:val="22"/>
              </w:rPr>
              <w:t>m</w:t>
            </w:r>
            <w:r w:rsidRPr="00B30B8D">
              <w:rPr>
                <w:b/>
                <w:bCs/>
                <w:szCs w:val="22"/>
              </w:rPr>
              <w:t>âna</w:t>
            </w:r>
          </w:p>
        </w:tc>
        <w:tc>
          <w:tcPr>
            <w:tcW w:w="851" w:type="dxa"/>
            <w:tcBorders>
              <w:right w:val="single" w:sz="4" w:space="0" w:color="auto"/>
            </w:tcBorders>
            <w:tcPrChange w:id="162" w:author="Author">
              <w:tcPr>
                <w:tcW w:w="851" w:type="dxa"/>
                <w:tcBorders>
                  <w:right w:val="single" w:sz="4" w:space="0" w:color="auto"/>
                </w:tcBorders>
              </w:tcPr>
            </w:tcPrChange>
          </w:tcPr>
          <w:p w14:paraId="75999431"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TCZ</w:t>
            </w:r>
          </w:p>
          <w:p w14:paraId="1FD705E7" w14:textId="77777777" w:rsidR="000071FF" w:rsidRPr="00B30B8D" w:rsidRDefault="000071FF" w:rsidP="00D11D1C">
            <w:pPr>
              <w:keepNext/>
              <w:keepLines/>
              <w:widowControl w:val="0"/>
              <w:numPr>
                <w:ilvl w:val="12"/>
                <w:numId w:val="0"/>
              </w:numPr>
              <w:ind w:right="-2"/>
              <w:jc w:val="center"/>
              <w:rPr>
                <w:szCs w:val="22"/>
              </w:rPr>
            </w:pPr>
            <w:r w:rsidRPr="00B30B8D">
              <w:rPr>
                <w:b/>
                <w:bCs/>
                <w:szCs w:val="22"/>
              </w:rPr>
              <w:t>8 mg/kg</w:t>
            </w:r>
          </w:p>
        </w:tc>
        <w:tc>
          <w:tcPr>
            <w:tcW w:w="850" w:type="dxa"/>
            <w:tcBorders>
              <w:left w:val="single" w:sz="4" w:space="0" w:color="auto"/>
              <w:right w:val="single" w:sz="4" w:space="0" w:color="auto"/>
            </w:tcBorders>
            <w:tcPrChange w:id="163" w:author="Author">
              <w:tcPr>
                <w:tcW w:w="850" w:type="dxa"/>
                <w:tcBorders>
                  <w:left w:val="single" w:sz="4" w:space="0" w:color="auto"/>
                  <w:right w:val="single" w:sz="4" w:space="0" w:color="auto"/>
                </w:tcBorders>
              </w:tcPr>
            </w:tcPrChange>
          </w:tcPr>
          <w:p w14:paraId="170A2A30" w14:textId="77777777" w:rsidR="000071FF" w:rsidRPr="00B30B8D" w:rsidRDefault="000071FF" w:rsidP="00D11D1C">
            <w:pPr>
              <w:keepNext/>
              <w:keepLines/>
              <w:widowControl w:val="0"/>
              <w:numPr>
                <w:ilvl w:val="12"/>
                <w:numId w:val="0"/>
              </w:numPr>
              <w:ind w:right="-2"/>
              <w:jc w:val="center"/>
              <w:rPr>
                <w:szCs w:val="22"/>
              </w:rPr>
            </w:pPr>
            <w:r w:rsidRPr="00B30B8D">
              <w:rPr>
                <w:b/>
                <w:bCs/>
                <w:szCs w:val="22"/>
              </w:rPr>
              <w:t>MTX</w:t>
            </w:r>
          </w:p>
        </w:tc>
        <w:tc>
          <w:tcPr>
            <w:tcW w:w="1134" w:type="dxa"/>
            <w:tcBorders>
              <w:left w:val="single" w:sz="4" w:space="0" w:color="auto"/>
              <w:right w:val="single" w:sz="4" w:space="0" w:color="auto"/>
            </w:tcBorders>
            <w:tcPrChange w:id="164" w:author="Author">
              <w:tcPr>
                <w:tcW w:w="1134" w:type="dxa"/>
                <w:tcBorders>
                  <w:left w:val="single" w:sz="4" w:space="0" w:color="auto"/>
                  <w:right w:val="single" w:sz="4" w:space="0" w:color="auto"/>
                </w:tcBorders>
              </w:tcPr>
            </w:tcPrChange>
          </w:tcPr>
          <w:p w14:paraId="7C0140E9"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TCZ</w:t>
            </w:r>
          </w:p>
          <w:p w14:paraId="572423CD"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8</w:t>
            </w:r>
            <w:r w:rsidR="00047A74" w:rsidRPr="00B30B8D">
              <w:rPr>
                <w:b/>
                <w:bCs/>
                <w:szCs w:val="22"/>
              </w:rPr>
              <w:t> </w:t>
            </w:r>
            <w:r w:rsidRPr="00B30B8D">
              <w:rPr>
                <w:b/>
                <w:bCs/>
                <w:szCs w:val="22"/>
              </w:rPr>
              <w:t>mg/kg + MTX</w:t>
            </w:r>
          </w:p>
        </w:tc>
        <w:tc>
          <w:tcPr>
            <w:tcW w:w="851" w:type="dxa"/>
            <w:tcBorders>
              <w:left w:val="single" w:sz="4" w:space="0" w:color="auto"/>
              <w:right w:val="single" w:sz="4" w:space="0" w:color="auto"/>
            </w:tcBorders>
            <w:tcPrChange w:id="165" w:author="Author">
              <w:tcPr>
                <w:tcW w:w="851" w:type="dxa"/>
                <w:tcBorders>
                  <w:left w:val="single" w:sz="4" w:space="0" w:color="auto"/>
                  <w:right w:val="single" w:sz="4" w:space="0" w:color="auto"/>
                </w:tcBorders>
              </w:tcPr>
            </w:tcPrChange>
          </w:tcPr>
          <w:p w14:paraId="207E64BD" w14:textId="77777777" w:rsidR="000071FF" w:rsidRPr="00B30B8D" w:rsidRDefault="000071FF" w:rsidP="00D11D1C">
            <w:pPr>
              <w:keepNext/>
              <w:keepLines/>
              <w:widowControl w:val="0"/>
              <w:numPr>
                <w:ilvl w:val="12"/>
                <w:numId w:val="0"/>
              </w:numPr>
              <w:ind w:right="-2"/>
              <w:jc w:val="center"/>
              <w:rPr>
                <w:szCs w:val="22"/>
              </w:rPr>
            </w:pPr>
            <w:r w:rsidRPr="00B30B8D">
              <w:rPr>
                <w:b/>
                <w:bCs/>
                <w:szCs w:val="22"/>
              </w:rPr>
              <w:t>P</w:t>
            </w:r>
            <w:r w:rsidR="00665ADC" w:rsidRPr="00B30B8D">
              <w:rPr>
                <w:b/>
                <w:bCs/>
                <w:szCs w:val="22"/>
              </w:rPr>
              <w:t>BO</w:t>
            </w:r>
            <w:r w:rsidRPr="00B30B8D">
              <w:rPr>
                <w:b/>
                <w:bCs/>
                <w:szCs w:val="22"/>
              </w:rPr>
              <w:t xml:space="preserve"> + MTX</w:t>
            </w:r>
          </w:p>
        </w:tc>
        <w:tc>
          <w:tcPr>
            <w:tcW w:w="1134" w:type="dxa"/>
            <w:tcBorders>
              <w:left w:val="single" w:sz="4" w:space="0" w:color="auto"/>
              <w:right w:val="single" w:sz="4" w:space="0" w:color="auto"/>
            </w:tcBorders>
            <w:tcPrChange w:id="166" w:author="Author">
              <w:tcPr>
                <w:tcW w:w="1134" w:type="dxa"/>
                <w:gridSpan w:val="2"/>
                <w:tcBorders>
                  <w:left w:val="single" w:sz="4" w:space="0" w:color="auto"/>
                  <w:right w:val="single" w:sz="4" w:space="0" w:color="auto"/>
                </w:tcBorders>
              </w:tcPr>
            </w:tcPrChange>
          </w:tcPr>
          <w:p w14:paraId="2BEB6467"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TCZ</w:t>
            </w:r>
          </w:p>
          <w:p w14:paraId="007790AC"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8</w:t>
            </w:r>
            <w:r w:rsidR="00047A74" w:rsidRPr="00B30B8D">
              <w:rPr>
                <w:b/>
                <w:bCs/>
                <w:szCs w:val="22"/>
              </w:rPr>
              <w:t> </w:t>
            </w:r>
            <w:r w:rsidRPr="00B30B8D">
              <w:rPr>
                <w:b/>
                <w:bCs/>
                <w:szCs w:val="22"/>
              </w:rPr>
              <w:t>mg/kg + MTX</w:t>
            </w:r>
          </w:p>
        </w:tc>
        <w:tc>
          <w:tcPr>
            <w:tcW w:w="992" w:type="dxa"/>
            <w:tcBorders>
              <w:left w:val="single" w:sz="4" w:space="0" w:color="auto"/>
            </w:tcBorders>
            <w:tcPrChange w:id="167" w:author="Author">
              <w:tcPr>
                <w:tcW w:w="992" w:type="dxa"/>
                <w:tcBorders>
                  <w:left w:val="single" w:sz="4" w:space="0" w:color="auto"/>
                </w:tcBorders>
              </w:tcPr>
            </w:tcPrChange>
          </w:tcPr>
          <w:p w14:paraId="05F5D461"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P</w:t>
            </w:r>
            <w:r w:rsidR="00665ADC" w:rsidRPr="00B30B8D">
              <w:rPr>
                <w:b/>
                <w:bCs/>
                <w:szCs w:val="22"/>
              </w:rPr>
              <w:t>BO</w:t>
            </w:r>
            <w:r w:rsidRPr="00B30B8D">
              <w:rPr>
                <w:b/>
                <w:bCs/>
                <w:szCs w:val="22"/>
              </w:rPr>
              <w:t xml:space="preserve"> + MTX</w:t>
            </w:r>
          </w:p>
        </w:tc>
        <w:tc>
          <w:tcPr>
            <w:tcW w:w="992" w:type="dxa"/>
            <w:tcBorders>
              <w:left w:val="nil"/>
              <w:right w:val="single" w:sz="4" w:space="0" w:color="auto"/>
            </w:tcBorders>
            <w:tcPrChange w:id="168" w:author="Author">
              <w:tcPr>
                <w:tcW w:w="992" w:type="dxa"/>
                <w:gridSpan w:val="2"/>
                <w:tcBorders>
                  <w:left w:val="nil"/>
                  <w:right w:val="single" w:sz="4" w:space="0" w:color="auto"/>
                </w:tcBorders>
              </w:tcPr>
            </w:tcPrChange>
          </w:tcPr>
          <w:p w14:paraId="42E14210"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TCZ</w:t>
            </w:r>
          </w:p>
          <w:p w14:paraId="56B04752"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8</w:t>
            </w:r>
            <w:r w:rsidR="00047A74" w:rsidRPr="00B30B8D">
              <w:rPr>
                <w:b/>
                <w:bCs/>
                <w:szCs w:val="22"/>
              </w:rPr>
              <w:t> </w:t>
            </w:r>
            <w:r w:rsidRPr="00B30B8D">
              <w:rPr>
                <w:b/>
                <w:bCs/>
                <w:szCs w:val="22"/>
              </w:rPr>
              <w:t>mg/kg + DMARD</w:t>
            </w:r>
          </w:p>
        </w:tc>
        <w:tc>
          <w:tcPr>
            <w:tcW w:w="851" w:type="dxa"/>
            <w:tcBorders>
              <w:left w:val="single" w:sz="4" w:space="0" w:color="auto"/>
            </w:tcBorders>
            <w:tcPrChange w:id="169" w:author="Author">
              <w:tcPr>
                <w:tcW w:w="851" w:type="dxa"/>
                <w:gridSpan w:val="2"/>
                <w:tcBorders>
                  <w:left w:val="single" w:sz="4" w:space="0" w:color="auto"/>
                </w:tcBorders>
              </w:tcPr>
            </w:tcPrChange>
          </w:tcPr>
          <w:p w14:paraId="43ACF7C5"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P</w:t>
            </w:r>
            <w:r w:rsidR="00665ADC" w:rsidRPr="00B30B8D">
              <w:rPr>
                <w:b/>
                <w:bCs/>
                <w:szCs w:val="22"/>
              </w:rPr>
              <w:t>BO</w:t>
            </w:r>
            <w:r w:rsidRPr="00B30B8D">
              <w:rPr>
                <w:b/>
                <w:bCs/>
                <w:szCs w:val="22"/>
              </w:rPr>
              <w:t xml:space="preserve"> + DMARD</w:t>
            </w:r>
          </w:p>
        </w:tc>
        <w:tc>
          <w:tcPr>
            <w:tcW w:w="992" w:type="dxa"/>
            <w:tcBorders>
              <w:left w:val="nil"/>
              <w:right w:val="single" w:sz="4" w:space="0" w:color="auto"/>
            </w:tcBorders>
            <w:tcPrChange w:id="170" w:author="Author">
              <w:tcPr>
                <w:tcW w:w="992" w:type="dxa"/>
                <w:tcBorders>
                  <w:left w:val="nil"/>
                  <w:right w:val="single" w:sz="4" w:space="0" w:color="auto"/>
                </w:tcBorders>
              </w:tcPr>
            </w:tcPrChange>
          </w:tcPr>
          <w:p w14:paraId="5DAA1862"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TCZ 8 mg/kg + MTX</w:t>
            </w:r>
          </w:p>
        </w:tc>
        <w:tc>
          <w:tcPr>
            <w:tcW w:w="851" w:type="dxa"/>
            <w:tcBorders>
              <w:left w:val="single" w:sz="4" w:space="0" w:color="auto"/>
            </w:tcBorders>
            <w:tcPrChange w:id="171" w:author="Author">
              <w:tcPr>
                <w:tcW w:w="709" w:type="dxa"/>
                <w:gridSpan w:val="3"/>
                <w:tcBorders>
                  <w:left w:val="single" w:sz="4" w:space="0" w:color="auto"/>
                </w:tcBorders>
              </w:tcPr>
            </w:tcPrChange>
          </w:tcPr>
          <w:p w14:paraId="61763CF1"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P</w:t>
            </w:r>
            <w:r w:rsidR="00665ADC" w:rsidRPr="00B30B8D">
              <w:rPr>
                <w:b/>
                <w:bCs/>
                <w:szCs w:val="22"/>
              </w:rPr>
              <w:t>BO</w:t>
            </w:r>
            <w:r w:rsidRPr="00B30B8D">
              <w:rPr>
                <w:b/>
                <w:bCs/>
                <w:szCs w:val="22"/>
              </w:rPr>
              <w:t xml:space="preserve"> + MTX</w:t>
            </w:r>
            <w:r w:rsidRPr="00B30B8D">
              <w:rPr>
                <w:b/>
                <w:bCs/>
                <w:szCs w:val="22"/>
              </w:rPr>
              <w:br/>
            </w:r>
          </w:p>
        </w:tc>
      </w:tr>
      <w:tr w:rsidR="00B1308E" w:rsidRPr="00C81FBF" w14:paraId="437D792D" w14:textId="77777777" w:rsidTr="002E315C">
        <w:tblPrEx>
          <w:tblPrExChange w:id="172" w:author="Author">
            <w:tblPrEx>
              <w:tblW w:w="10170" w:type="dxa"/>
            </w:tblPrEx>
          </w:tblPrExChange>
        </w:tblPrEx>
        <w:trPr>
          <w:tblHeader/>
          <w:trPrChange w:id="173" w:author="Author">
            <w:trPr>
              <w:tblHeader/>
            </w:trPr>
          </w:trPrChange>
        </w:trPr>
        <w:tc>
          <w:tcPr>
            <w:tcW w:w="814" w:type="dxa"/>
            <w:tcPrChange w:id="174" w:author="Author">
              <w:tcPr>
                <w:tcW w:w="814" w:type="dxa"/>
              </w:tcPr>
            </w:tcPrChange>
          </w:tcPr>
          <w:p w14:paraId="59CC8A28" w14:textId="77777777" w:rsidR="000071FF" w:rsidRPr="00B30B8D" w:rsidRDefault="000071FF" w:rsidP="00D11D1C">
            <w:pPr>
              <w:keepNext/>
              <w:keepLines/>
              <w:widowControl w:val="0"/>
              <w:numPr>
                <w:ilvl w:val="12"/>
                <w:numId w:val="0"/>
              </w:numPr>
              <w:ind w:right="-2"/>
              <w:jc w:val="center"/>
              <w:rPr>
                <w:b/>
                <w:bCs/>
                <w:szCs w:val="22"/>
              </w:rPr>
            </w:pPr>
          </w:p>
        </w:tc>
        <w:tc>
          <w:tcPr>
            <w:tcW w:w="851" w:type="dxa"/>
            <w:tcBorders>
              <w:right w:val="single" w:sz="4" w:space="0" w:color="auto"/>
            </w:tcBorders>
            <w:tcPrChange w:id="175" w:author="Author">
              <w:tcPr>
                <w:tcW w:w="851" w:type="dxa"/>
                <w:tcBorders>
                  <w:right w:val="single" w:sz="4" w:space="0" w:color="auto"/>
                </w:tcBorders>
              </w:tcPr>
            </w:tcPrChange>
          </w:tcPr>
          <w:p w14:paraId="16DCFEA5" w14:textId="684E884C" w:rsidR="000071FF" w:rsidRPr="00B30B8D" w:rsidRDefault="000071FF" w:rsidP="00D11D1C">
            <w:pPr>
              <w:keepNext/>
              <w:keepLines/>
              <w:widowControl w:val="0"/>
              <w:numPr>
                <w:ilvl w:val="12"/>
                <w:numId w:val="0"/>
              </w:numPr>
              <w:ind w:right="-2"/>
              <w:jc w:val="center"/>
              <w:rPr>
                <w:b/>
                <w:bCs/>
                <w:szCs w:val="22"/>
              </w:rPr>
            </w:pPr>
            <w:del w:id="176" w:author="Author">
              <w:r w:rsidRPr="00B30B8D" w:rsidDel="00532A95">
                <w:rPr>
                  <w:b/>
                  <w:bCs/>
                  <w:szCs w:val="22"/>
                </w:rPr>
                <w:delText>N</w:delText>
              </w:r>
            </w:del>
            <w:ins w:id="177" w:author="Author">
              <w:r w:rsidR="00532A95">
                <w:rPr>
                  <w:b/>
                  <w:bCs/>
                  <w:szCs w:val="22"/>
                </w:rPr>
                <w:t xml:space="preserve">n </w:t>
              </w:r>
            </w:ins>
            <w:r w:rsidR="006F30D6" w:rsidRPr="00B30B8D">
              <w:rPr>
                <w:b/>
                <w:bCs/>
                <w:szCs w:val="22"/>
              </w:rPr>
              <w:t>=</w:t>
            </w:r>
          </w:p>
          <w:p w14:paraId="3721B8D0"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286</w:t>
            </w:r>
          </w:p>
        </w:tc>
        <w:tc>
          <w:tcPr>
            <w:tcW w:w="850" w:type="dxa"/>
            <w:tcBorders>
              <w:left w:val="single" w:sz="4" w:space="0" w:color="auto"/>
              <w:right w:val="single" w:sz="4" w:space="0" w:color="auto"/>
            </w:tcBorders>
            <w:tcPrChange w:id="178" w:author="Author">
              <w:tcPr>
                <w:tcW w:w="850" w:type="dxa"/>
                <w:tcBorders>
                  <w:left w:val="single" w:sz="4" w:space="0" w:color="auto"/>
                  <w:right w:val="single" w:sz="4" w:space="0" w:color="auto"/>
                </w:tcBorders>
              </w:tcPr>
            </w:tcPrChange>
          </w:tcPr>
          <w:p w14:paraId="23BBD83C" w14:textId="54401D3E" w:rsidR="000071FF" w:rsidRPr="00B30B8D" w:rsidRDefault="000071FF" w:rsidP="00D11D1C">
            <w:pPr>
              <w:keepNext/>
              <w:keepLines/>
              <w:widowControl w:val="0"/>
              <w:numPr>
                <w:ilvl w:val="12"/>
                <w:numId w:val="0"/>
              </w:numPr>
              <w:ind w:right="-2"/>
              <w:jc w:val="center"/>
              <w:rPr>
                <w:b/>
                <w:bCs/>
                <w:szCs w:val="22"/>
              </w:rPr>
            </w:pPr>
            <w:del w:id="179" w:author="Author">
              <w:r w:rsidRPr="00B30B8D" w:rsidDel="00532A95">
                <w:rPr>
                  <w:b/>
                  <w:bCs/>
                  <w:szCs w:val="22"/>
                </w:rPr>
                <w:delText>N</w:delText>
              </w:r>
            </w:del>
            <w:ins w:id="180" w:author="Author">
              <w:r w:rsidR="00532A95">
                <w:rPr>
                  <w:b/>
                  <w:bCs/>
                  <w:szCs w:val="22"/>
                </w:rPr>
                <w:t xml:space="preserve">n </w:t>
              </w:r>
            </w:ins>
            <w:r w:rsidR="006F30D6" w:rsidRPr="00B30B8D">
              <w:rPr>
                <w:b/>
                <w:bCs/>
                <w:szCs w:val="22"/>
              </w:rPr>
              <w:t>=</w:t>
            </w:r>
          </w:p>
          <w:p w14:paraId="78633303"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284</w:t>
            </w:r>
          </w:p>
        </w:tc>
        <w:tc>
          <w:tcPr>
            <w:tcW w:w="1134" w:type="dxa"/>
            <w:tcBorders>
              <w:left w:val="single" w:sz="4" w:space="0" w:color="auto"/>
              <w:right w:val="single" w:sz="4" w:space="0" w:color="auto"/>
            </w:tcBorders>
            <w:tcPrChange w:id="181" w:author="Author">
              <w:tcPr>
                <w:tcW w:w="1134" w:type="dxa"/>
                <w:tcBorders>
                  <w:left w:val="single" w:sz="4" w:space="0" w:color="auto"/>
                  <w:right w:val="single" w:sz="4" w:space="0" w:color="auto"/>
                </w:tcBorders>
              </w:tcPr>
            </w:tcPrChange>
          </w:tcPr>
          <w:p w14:paraId="10A8E34B" w14:textId="74E87CDC" w:rsidR="000071FF" w:rsidRPr="00B30B8D" w:rsidRDefault="000071FF" w:rsidP="00D11D1C">
            <w:pPr>
              <w:keepNext/>
              <w:keepLines/>
              <w:widowControl w:val="0"/>
              <w:numPr>
                <w:ilvl w:val="12"/>
                <w:numId w:val="0"/>
              </w:numPr>
              <w:ind w:right="-2"/>
              <w:jc w:val="center"/>
              <w:rPr>
                <w:b/>
                <w:bCs/>
                <w:szCs w:val="22"/>
              </w:rPr>
            </w:pPr>
            <w:del w:id="182" w:author="Author">
              <w:r w:rsidRPr="00B30B8D" w:rsidDel="00532A95">
                <w:rPr>
                  <w:b/>
                  <w:bCs/>
                  <w:szCs w:val="22"/>
                </w:rPr>
                <w:delText>N</w:delText>
              </w:r>
            </w:del>
            <w:ins w:id="183" w:author="Author">
              <w:r w:rsidR="00532A95">
                <w:rPr>
                  <w:b/>
                  <w:bCs/>
                  <w:szCs w:val="22"/>
                </w:rPr>
                <w:t xml:space="preserve">n </w:t>
              </w:r>
            </w:ins>
            <w:r w:rsidR="006F30D6" w:rsidRPr="00B30B8D">
              <w:rPr>
                <w:b/>
                <w:bCs/>
                <w:szCs w:val="22"/>
              </w:rPr>
              <w:t>=</w:t>
            </w:r>
          </w:p>
          <w:p w14:paraId="3A24689F"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398</w:t>
            </w:r>
          </w:p>
        </w:tc>
        <w:tc>
          <w:tcPr>
            <w:tcW w:w="851" w:type="dxa"/>
            <w:tcBorders>
              <w:left w:val="single" w:sz="4" w:space="0" w:color="auto"/>
              <w:right w:val="single" w:sz="4" w:space="0" w:color="auto"/>
            </w:tcBorders>
            <w:tcPrChange w:id="184" w:author="Author">
              <w:tcPr>
                <w:tcW w:w="851" w:type="dxa"/>
                <w:tcBorders>
                  <w:left w:val="single" w:sz="4" w:space="0" w:color="auto"/>
                  <w:right w:val="single" w:sz="4" w:space="0" w:color="auto"/>
                </w:tcBorders>
              </w:tcPr>
            </w:tcPrChange>
          </w:tcPr>
          <w:p w14:paraId="21CE7454" w14:textId="7B356C61" w:rsidR="000071FF" w:rsidRPr="00B30B8D" w:rsidRDefault="000071FF" w:rsidP="00D11D1C">
            <w:pPr>
              <w:keepNext/>
              <w:keepLines/>
              <w:widowControl w:val="0"/>
              <w:numPr>
                <w:ilvl w:val="12"/>
                <w:numId w:val="0"/>
              </w:numPr>
              <w:ind w:right="-2"/>
              <w:jc w:val="center"/>
              <w:rPr>
                <w:b/>
                <w:bCs/>
                <w:szCs w:val="22"/>
              </w:rPr>
            </w:pPr>
            <w:del w:id="185" w:author="Author">
              <w:r w:rsidRPr="00B30B8D" w:rsidDel="00532A95">
                <w:rPr>
                  <w:b/>
                  <w:bCs/>
                  <w:szCs w:val="22"/>
                </w:rPr>
                <w:delText>N</w:delText>
              </w:r>
            </w:del>
            <w:ins w:id="186" w:author="Author">
              <w:r w:rsidR="00532A95">
                <w:rPr>
                  <w:b/>
                  <w:bCs/>
                  <w:szCs w:val="22"/>
                </w:rPr>
                <w:t xml:space="preserve">n </w:t>
              </w:r>
            </w:ins>
            <w:r w:rsidR="006F30D6" w:rsidRPr="00B30B8D">
              <w:rPr>
                <w:b/>
                <w:bCs/>
                <w:szCs w:val="22"/>
              </w:rPr>
              <w:t>=</w:t>
            </w:r>
          </w:p>
          <w:p w14:paraId="085188D2"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393</w:t>
            </w:r>
          </w:p>
        </w:tc>
        <w:tc>
          <w:tcPr>
            <w:tcW w:w="1134" w:type="dxa"/>
            <w:tcBorders>
              <w:left w:val="single" w:sz="4" w:space="0" w:color="auto"/>
              <w:right w:val="single" w:sz="4" w:space="0" w:color="auto"/>
            </w:tcBorders>
            <w:tcPrChange w:id="187" w:author="Author">
              <w:tcPr>
                <w:tcW w:w="1134" w:type="dxa"/>
                <w:gridSpan w:val="2"/>
                <w:tcBorders>
                  <w:left w:val="single" w:sz="4" w:space="0" w:color="auto"/>
                  <w:right w:val="single" w:sz="4" w:space="0" w:color="auto"/>
                </w:tcBorders>
              </w:tcPr>
            </w:tcPrChange>
          </w:tcPr>
          <w:p w14:paraId="3AFA8CA6" w14:textId="77794DFB" w:rsidR="000071FF" w:rsidRPr="00B30B8D" w:rsidRDefault="000071FF" w:rsidP="00D11D1C">
            <w:pPr>
              <w:keepNext/>
              <w:keepLines/>
              <w:widowControl w:val="0"/>
              <w:numPr>
                <w:ilvl w:val="12"/>
                <w:numId w:val="0"/>
              </w:numPr>
              <w:ind w:right="-2"/>
              <w:jc w:val="center"/>
              <w:rPr>
                <w:b/>
                <w:bCs/>
                <w:szCs w:val="22"/>
              </w:rPr>
            </w:pPr>
            <w:del w:id="188" w:author="Author">
              <w:r w:rsidRPr="00B30B8D" w:rsidDel="00532A95">
                <w:rPr>
                  <w:b/>
                  <w:bCs/>
                  <w:szCs w:val="22"/>
                </w:rPr>
                <w:delText>N</w:delText>
              </w:r>
            </w:del>
            <w:ins w:id="189" w:author="Author">
              <w:r w:rsidR="00532A95">
                <w:rPr>
                  <w:b/>
                  <w:bCs/>
                  <w:szCs w:val="22"/>
                </w:rPr>
                <w:t xml:space="preserve">n </w:t>
              </w:r>
            </w:ins>
            <w:r w:rsidR="006F30D6" w:rsidRPr="00B30B8D">
              <w:rPr>
                <w:b/>
                <w:bCs/>
                <w:szCs w:val="22"/>
              </w:rPr>
              <w:t>=</w:t>
            </w:r>
          </w:p>
          <w:p w14:paraId="38F28429"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205</w:t>
            </w:r>
          </w:p>
        </w:tc>
        <w:tc>
          <w:tcPr>
            <w:tcW w:w="992" w:type="dxa"/>
            <w:tcBorders>
              <w:left w:val="single" w:sz="4" w:space="0" w:color="auto"/>
            </w:tcBorders>
            <w:tcPrChange w:id="190" w:author="Author">
              <w:tcPr>
                <w:tcW w:w="992" w:type="dxa"/>
                <w:tcBorders>
                  <w:left w:val="single" w:sz="4" w:space="0" w:color="auto"/>
                </w:tcBorders>
              </w:tcPr>
            </w:tcPrChange>
          </w:tcPr>
          <w:p w14:paraId="4AC4FA27" w14:textId="5AC67100" w:rsidR="000071FF" w:rsidRPr="00B30B8D" w:rsidRDefault="000071FF" w:rsidP="00D11D1C">
            <w:pPr>
              <w:keepNext/>
              <w:keepLines/>
              <w:widowControl w:val="0"/>
              <w:numPr>
                <w:ilvl w:val="12"/>
                <w:numId w:val="0"/>
              </w:numPr>
              <w:ind w:right="-2"/>
              <w:jc w:val="center"/>
              <w:rPr>
                <w:b/>
                <w:bCs/>
                <w:szCs w:val="22"/>
              </w:rPr>
            </w:pPr>
            <w:del w:id="191" w:author="Author">
              <w:r w:rsidRPr="00B30B8D" w:rsidDel="00532A95">
                <w:rPr>
                  <w:b/>
                  <w:bCs/>
                  <w:szCs w:val="22"/>
                </w:rPr>
                <w:delText>N</w:delText>
              </w:r>
            </w:del>
            <w:ins w:id="192" w:author="Author">
              <w:r w:rsidR="00532A95">
                <w:rPr>
                  <w:b/>
                  <w:bCs/>
                  <w:szCs w:val="22"/>
                </w:rPr>
                <w:t xml:space="preserve">n </w:t>
              </w:r>
            </w:ins>
            <w:r w:rsidR="006F30D6" w:rsidRPr="00B30B8D">
              <w:rPr>
                <w:b/>
                <w:bCs/>
                <w:szCs w:val="22"/>
              </w:rPr>
              <w:t>=</w:t>
            </w:r>
          </w:p>
          <w:p w14:paraId="01BD7B2B"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204</w:t>
            </w:r>
          </w:p>
        </w:tc>
        <w:tc>
          <w:tcPr>
            <w:tcW w:w="992" w:type="dxa"/>
            <w:tcBorders>
              <w:left w:val="nil"/>
              <w:right w:val="single" w:sz="4" w:space="0" w:color="auto"/>
            </w:tcBorders>
            <w:tcPrChange w:id="193" w:author="Author">
              <w:tcPr>
                <w:tcW w:w="992" w:type="dxa"/>
                <w:gridSpan w:val="2"/>
                <w:tcBorders>
                  <w:left w:val="nil"/>
                  <w:right w:val="single" w:sz="4" w:space="0" w:color="auto"/>
                </w:tcBorders>
              </w:tcPr>
            </w:tcPrChange>
          </w:tcPr>
          <w:p w14:paraId="5D2AE1A8" w14:textId="4ED86E02" w:rsidR="000071FF" w:rsidRPr="00B30B8D" w:rsidRDefault="000071FF" w:rsidP="00D11D1C">
            <w:pPr>
              <w:keepNext/>
              <w:keepLines/>
              <w:widowControl w:val="0"/>
              <w:numPr>
                <w:ilvl w:val="12"/>
                <w:numId w:val="0"/>
              </w:numPr>
              <w:ind w:right="-2"/>
              <w:jc w:val="center"/>
              <w:rPr>
                <w:b/>
                <w:bCs/>
                <w:szCs w:val="22"/>
              </w:rPr>
            </w:pPr>
            <w:del w:id="194" w:author="Author">
              <w:r w:rsidRPr="00B30B8D" w:rsidDel="00532A95">
                <w:rPr>
                  <w:b/>
                  <w:bCs/>
                  <w:szCs w:val="22"/>
                </w:rPr>
                <w:delText>N</w:delText>
              </w:r>
            </w:del>
            <w:ins w:id="195" w:author="Author">
              <w:r w:rsidR="00532A95">
                <w:rPr>
                  <w:b/>
                  <w:bCs/>
                  <w:szCs w:val="22"/>
                </w:rPr>
                <w:t xml:space="preserve">n </w:t>
              </w:r>
            </w:ins>
            <w:r w:rsidR="006F30D6" w:rsidRPr="00B30B8D">
              <w:rPr>
                <w:b/>
                <w:bCs/>
                <w:szCs w:val="22"/>
              </w:rPr>
              <w:t>=</w:t>
            </w:r>
          </w:p>
          <w:p w14:paraId="511FDD59"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803</w:t>
            </w:r>
          </w:p>
        </w:tc>
        <w:tc>
          <w:tcPr>
            <w:tcW w:w="851" w:type="dxa"/>
            <w:tcBorders>
              <w:left w:val="single" w:sz="4" w:space="0" w:color="auto"/>
            </w:tcBorders>
            <w:tcPrChange w:id="196" w:author="Author">
              <w:tcPr>
                <w:tcW w:w="851" w:type="dxa"/>
                <w:gridSpan w:val="2"/>
                <w:tcBorders>
                  <w:left w:val="single" w:sz="4" w:space="0" w:color="auto"/>
                </w:tcBorders>
              </w:tcPr>
            </w:tcPrChange>
          </w:tcPr>
          <w:p w14:paraId="4E7B7EB7" w14:textId="01EF84B1" w:rsidR="000071FF" w:rsidRPr="00B30B8D" w:rsidRDefault="000071FF" w:rsidP="00D11D1C">
            <w:pPr>
              <w:keepNext/>
              <w:keepLines/>
              <w:widowControl w:val="0"/>
              <w:numPr>
                <w:ilvl w:val="12"/>
                <w:numId w:val="0"/>
              </w:numPr>
              <w:ind w:right="-2"/>
              <w:jc w:val="center"/>
              <w:rPr>
                <w:b/>
                <w:bCs/>
                <w:szCs w:val="22"/>
              </w:rPr>
            </w:pPr>
            <w:del w:id="197" w:author="Author">
              <w:r w:rsidRPr="00B30B8D" w:rsidDel="00532A95">
                <w:rPr>
                  <w:b/>
                  <w:bCs/>
                  <w:szCs w:val="22"/>
                </w:rPr>
                <w:delText>N</w:delText>
              </w:r>
            </w:del>
            <w:ins w:id="198" w:author="Author">
              <w:r w:rsidR="00532A95">
                <w:rPr>
                  <w:b/>
                  <w:bCs/>
                  <w:szCs w:val="22"/>
                </w:rPr>
                <w:t xml:space="preserve">n </w:t>
              </w:r>
            </w:ins>
            <w:r w:rsidR="006F30D6" w:rsidRPr="00B30B8D">
              <w:rPr>
                <w:b/>
                <w:bCs/>
                <w:szCs w:val="22"/>
              </w:rPr>
              <w:t>=</w:t>
            </w:r>
          </w:p>
          <w:p w14:paraId="72B91515"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413</w:t>
            </w:r>
          </w:p>
        </w:tc>
        <w:tc>
          <w:tcPr>
            <w:tcW w:w="992" w:type="dxa"/>
            <w:tcBorders>
              <w:left w:val="nil"/>
              <w:right w:val="single" w:sz="4" w:space="0" w:color="auto"/>
            </w:tcBorders>
            <w:tcPrChange w:id="199" w:author="Author">
              <w:tcPr>
                <w:tcW w:w="992" w:type="dxa"/>
                <w:tcBorders>
                  <w:left w:val="nil"/>
                  <w:right w:val="single" w:sz="4" w:space="0" w:color="auto"/>
                </w:tcBorders>
              </w:tcPr>
            </w:tcPrChange>
          </w:tcPr>
          <w:p w14:paraId="416AC854" w14:textId="7C201CFB" w:rsidR="000071FF" w:rsidRPr="00B30B8D" w:rsidRDefault="000071FF" w:rsidP="00D11D1C">
            <w:pPr>
              <w:keepNext/>
              <w:keepLines/>
              <w:widowControl w:val="0"/>
              <w:numPr>
                <w:ilvl w:val="12"/>
                <w:numId w:val="0"/>
              </w:numPr>
              <w:ind w:right="-2"/>
              <w:jc w:val="center"/>
              <w:rPr>
                <w:b/>
                <w:bCs/>
                <w:szCs w:val="22"/>
              </w:rPr>
            </w:pPr>
            <w:del w:id="200" w:author="Author">
              <w:r w:rsidRPr="00B30B8D" w:rsidDel="00532A95">
                <w:rPr>
                  <w:b/>
                  <w:bCs/>
                  <w:szCs w:val="22"/>
                </w:rPr>
                <w:delText>N</w:delText>
              </w:r>
            </w:del>
            <w:ins w:id="201" w:author="Author">
              <w:r w:rsidR="00532A95">
                <w:rPr>
                  <w:b/>
                  <w:bCs/>
                  <w:szCs w:val="22"/>
                </w:rPr>
                <w:t xml:space="preserve">n </w:t>
              </w:r>
            </w:ins>
            <w:r w:rsidR="006F30D6" w:rsidRPr="00B30B8D">
              <w:rPr>
                <w:b/>
                <w:bCs/>
                <w:szCs w:val="22"/>
              </w:rPr>
              <w:t>=</w:t>
            </w:r>
          </w:p>
          <w:p w14:paraId="3894288A"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170</w:t>
            </w:r>
          </w:p>
        </w:tc>
        <w:tc>
          <w:tcPr>
            <w:tcW w:w="851" w:type="dxa"/>
            <w:tcBorders>
              <w:left w:val="single" w:sz="4" w:space="0" w:color="auto"/>
            </w:tcBorders>
            <w:tcPrChange w:id="202" w:author="Author">
              <w:tcPr>
                <w:tcW w:w="709" w:type="dxa"/>
                <w:gridSpan w:val="3"/>
                <w:tcBorders>
                  <w:left w:val="single" w:sz="4" w:space="0" w:color="auto"/>
                </w:tcBorders>
              </w:tcPr>
            </w:tcPrChange>
          </w:tcPr>
          <w:p w14:paraId="26E410CC" w14:textId="103C10F2" w:rsidR="000071FF" w:rsidRPr="00B30B8D" w:rsidRDefault="000071FF" w:rsidP="00D11D1C">
            <w:pPr>
              <w:keepNext/>
              <w:keepLines/>
              <w:widowControl w:val="0"/>
              <w:numPr>
                <w:ilvl w:val="12"/>
                <w:numId w:val="0"/>
              </w:numPr>
              <w:ind w:right="-2"/>
              <w:jc w:val="center"/>
              <w:rPr>
                <w:b/>
                <w:bCs/>
                <w:szCs w:val="22"/>
              </w:rPr>
            </w:pPr>
            <w:del w:id="203" w:author="Author">
              <w:r w:rsidRPr="00B30B8D" w:rsidDel="00532A95">
                <w:rPr>
                  <w:b/>
                  <w:bCs/>
                  <w:szCs w:val="22"/>
                </w:rPr>
                <w:delText>N</w:delText>
              </w:r>
            </w:del>
            <w:ins w:id="204" w:author="Author">
              <w:r w:rsidR="00532A95">
                <w:rPr>
                  <w:b/>
                  <w:bCs/>
                  <w:szCs w:val="22"/>
                </w:rPr>
                <w:t xml:space="preserve">n </w:t>
              </w:r>
            </w:ins>
            <w:r w:rsidR="006F30D6" w:rsidRPr="00B30B8D">
              <w:rPr>
                <w:b/>
                <w:bCs/>
                <w:szCs w:val="22"/>
              </w:rPr>
              <w:t>=</w:t>
            </w:r>
          </w:p>
          <w:p w14:paraId="166533B6" w14:textId="77777777" w:rsidR="000071FF" w:rsidRPr="00B30B8D" w:rsidRDefault="000071FF" w:rsidP="00D11D1C">
            <w:pPr>
              <w:keepNext/>
              <w:keepLines/>
              <w:widowControl w:val="0"/>
              <w:numPr>
                <w:ilvl w:val="12"/>
                <w:numId w:val="0"/>
              </w:numPr>
              <w:ind w:right="-2"/>
              <w:jc w:val="center"/>
              <w:rPr>
                <w:b/>
                <w:bCs/>
                <w:szCs w:val="22"/>
              </w:rPr>
            </w:pPr>
            <w:r w:rsidRPr="00B30B8D">
              <w:rPr>
                <w:b/>
                <w:bCs/>
                <w:szCs w:val="22"/>
              </w:rPr>
              <w:t>158</w:t>
            </w:r>
          </w:p>
        </w:tc>
      </w:tr>
      <w:tr w:rsidR="000071FF" w:rsidRPr="00C81FBF" w14:paraId="3F7BC90B" w14:textId="77777777" w:rsidTr="002E315C">
        <w:tblPrEx>
          <w:tblPrExChange w:id="205" w:author="Author">
            <w:tblPrEx>
              <w:tblW w:w="9960" w:type="dxa"/>
            </w:tblPrEx>
          </w:tblPrExChange>
        </w:tblPrEx>
        <w:trPr>
          <w:trPrChange w:id="206" w:author="Author">
            <w:trPr>
              <w:gridAfter w:val="0"/>
            </w:trPr>
          </w:trPrChange>
        </w:trPr>
        <w:tc>
          <w:tcPr>
            <w:tcW w:w="10312" w:type="dxa"/>
            <w:gridSpan w:val="11"/>
            <w:tcPrChange w:id="207" w:author="Author">
              <w:tcPr>
                <w:tcW w:w="9960" w:type="dxa"/>
                <w:gridSpan w:val="14"/>
              </w:tcPr>
            </w:tcPrChange>
          </w:tcPr>
          <w:p w14:paraId="3F9E85B2" w14:textId="77777777" w:rsidR="000071FF" w:rsidRPr="00B30B8D" w:rsidRDefault="000071FF" w:rsidP="00D11D1C">
            <w:pPr>
              <w:keepNext/>
              <w:keepLines/>
              <w:widowControl w:val="0"/>
              <w:numPr>
                <w:ilvl w:val="12"/>
                <w:numId w:val="0"/>
              </w:numPr>
              <w:ind w:right="-2"/>
              <w:jc w:val="center"/>
              <w:rPr>
                <w:b/>
                <w:szCs w:val="22"/>
              </w:rPr>
            </w:pPr>
            <w:r w:rsidRPr="00B30B8D">
              <w:rPr>
                <w:b/>
                <w:szCs w:val="22"/>
              </w:rPr>
              <w:t>ACR 20</w:t>
            </w:r>
          </w:p>
        </w:tc>
      </w:tr>
      <w:tr w:rsidR="00B1308E" w:rsidRPr="00C81FBF" w14:paraId="5F6850A7" w14:textId="77777777" w:rsidTr="002E315C">
        <w:tblPrEx>
          <w:tblPrExChange w:id="208" w:author="Author">
            <w:tblPrEx>
              <w:tblW w:w="10170" w:type="dxa"/>
            </w:tblPrEx>
          </w:tblPrExChange>
        </w:tblPrEx>
        <w:tc>
          <w:tcPr>
            <w:tcW w:w="814" w:type="dxa"/>
            <w:tcBorders>
              <w:right w:val="single" w:sz="4" w:space="0" w:color="auto"/>
            </w:tcBorders>
            <w:tcPrChange w:id="209" w:author="Author">
              <w:tcPr>
                <w:tcW w:w="814" w:type="dxa"/>
                <w:tcBorders>
                  <w:right w:val="single" w:sz="4" w:space="0" w:color="auto"/>
                </w:tcBorders>
              </w:tcPr>
            </w:tcPrChange>
          </w:tcPr>
          <w:p w14:paraId="0ADC7A80" w14:textId="77777777" w:rsidR="000071FF" w:rsidRPr="00B30B8D" w:rsidRDefault="000071FF" w:rsidP="00D11D1C">
            <w:pPr>
              <w:keepNext/>
              <w:keepLines/>
              <w:widowControl w:val="0"/>
              <w:numPr>
                <w:ilvl w:val="12"/>
                <w:numId w:val="0"/>
              </w:numPr>
              <w:ind w:right="-2"/>
              <w:jc w:val="center"/>
              <w:rPr>
                <w:szCs w:val="22"/>
              </w:rPr>
            </w:pPr>
            <w:r w:rsidRPr="00B30B8D">
              <w:rPr>
                <w:szCs w:val="22"/>
              </w:rPr>
              <w:t>24</w:t>
            </w:r>
          </w:p>
        </w:tc>
        <w:tc>
          <w:tcPr>
            <w:tcW w:w="851" w:type="dxa"/>
            <w:tcBorders>
              <w:left w:val="single" w:sz="4" w:space="0" w:color="auto"/>
              <w:right w:val="single" w:sz="4" w:space="0" w:color="auto"/>
            </w:tcBorders>
            <w:tcPrChange w:id="210" w:author="Author">
              <w:tcPr>
                <w:tcW w:w="851" w:type="dxa"/>
                <w:tcBorders>
                  <w:left w:val="single" w:sz="4" w:space="0" w:color="auto"/>
                  <w:right w:val="single" w:sz="4" w:space="0" w:color="auto"/>
                </w:tcBorders>
              </w:tcPr>
            </w:tcPrChange>
          </w:tcPr>
          <w:p w14:paraId="47542943" w14:textId="77777777" w:rsidR="000071FF" w:rsidRPr="00B30B8D" w:rsidRDefault="000071FF" w:rsidP="00D11D1C">
            <w:pPr>
              <w:keepNext/>
              <w:keepLines/>
              <w:widowControl w:val="0"/>
              <w:numPr>
                <w:ilvl w:val="12"/>
                <w:numId w:val="0"/>
              </w:numPr>
              <w:ind w:right="-2"/>
              <w:jc w:val="center"/>
              <w:rPr>
                <w:szCs w:val="22"/>
              </w:rPr>
            </w:pPr>
            <w:r w:rsidRPr="00B30B8D">
              <w:rPr>
                <w:szCs w:val="22"/>
              </w:rPr>
              <w:t>70%***</w:t>
            </w:r>
          </w:p>
        </w:tc>
        <w:tc>
          <w:tcPr>
            <w:tcW w:w="850" w:type="dxa"/>
            <w:tcBorders>
              <w:left w:val="single" w:sz="4" w:space="0" w:color="auto"/>
              <w:right w:val="single" w:sz="4" w:space="0" w:color="auto"/>
            </w:tcBorders>
            <w:tcPrChange w:id="211" w:author="Author">
              <w:tcPr>
                <w:tcW w:w="850" w:type="dxa"/>
                <w:tcBorders>
                  <w:left w:val="single" w:sz="4" w:space="0" w:color="auto"/>
                  <w:right w:val="single" w:sz="4" w:space="0" w:color="auto"/>
                </w:tcBorders>
              </w:tcPr>
            </w:tcPrChange>
          </w:tcPr>
          <w:p w14:paraId="02BFC1FD" w14:textId="77777777" w:rsidR="000071FF" w:rsidRPr="00B30B8D" w:rsidRDefault="0000725F" w:rsidP="00D11D1C">
            <w:pPr>
              <w:keepNext/>
              <w:keepLines/>
              <w:widowControl w:val="0"/>
              <w:numPr>
                <w:ilvl w:val="12"/>
                <w:numId w:val="0"/>
              </w:numPr>
              <w:ind w:right="-2"/>
              <w:jc w:val="center"/>
              <w:rPr>
                <w:szCs w:val="22"/>
              </w:rPr>
            </w:pPr>
            <w:r w:rsidRPr="00B30B8D">
              <w:rPr>
                <w:szCs w:val="22"/>
              </w:rPr>
              <w:t>52</w:t>
            </w:r>
            <w:r w:rsidR="000071FF" w:rsidRPr="00B30B8D">
              <w:rPr>
                <w:szCs w:val="22"/>
              </w:rPr>
              <w:t>%</w:t>
            </w:r>
          </w:p>
        </w:tc>
        <w:tc>
          <w:tcPr>
            <w:tcW w:w="1134" w:type="dxa"/>
            <w:tcBorders>
              <w:left w:val="single" w:sz="4" w:space="0" w:color="auto"/>
              <w:right w:val="single" w:sz="4" w:space="0" w:color="auto"/>
            </w:tcBorders>
            <w:tcPrChange w:id="212" w:author="Author">
              <w:tcPr>
                <w:tcW w:w="1134" w:type="dxa"/>
                <w:tcBorders>
                  <w:left w:val="single" w:sz="4" w:space="0" w:color="auto"/>
                  <w:right w:val="single" w:sz="4" w:space="0" w:color="auto"/>
                </w:tcBorders>
              </w:tcPr>
            </w:tcPrChange>
          </w:tcPr>
          <w:p w14:paraId="1181C7CD" w14:textId="77777777" w:rsidR="000071FF" w:rsidRPr="00B30B8D" w:rsidRDefault="000071FF" w:rsidP="00D11D1C">
            <w:pPr>
              <w:keepNext/>
              <w:keepLines/>
              <w:widowControl w:val="0"/>
              <w:numPr>
                <w:ilvl w:val="12"/>
                <w:numId w:val="0"/>
              </w:numPr>
              <w:ind w:right="-2"/>
              <w:jc w:val="center"/>
              <w:rPr>
                <w:szCs w:val="22"/>
              </w:rPr>
            </w:pPr>
            <w:r w:rsidRPr="00B30B8D">
              <w:rPr>
                <w:szCs w:val="22"/>
              </w:rPr>
              <w:t>56%***</w:t>
            </w:r>
          </w:p>
        </w:tc>
        <w:tc>
          <w:tcPr>
            <w:tcW w:w="851" w:type="dxa"/>
            <w:tcBorders>
              <w:left w:val="single" w:sz="4" w:space="0" w:color="auto"/>
              <w:right w:val="single" w:sz="4" w:space="0" w:color="auto"/>
            </w:tcBorders>
            <w:tcPrChange w:id="213" w:author="Author">
              <w:tcPr>
                <w:tcW w:w="851" w:type="dxa"/>
                <w:tcBorders>
                  <w:left w:val="single" w:sz="4" w:space="0" w:color="auto"/>
                  <w:right w:val="single" w:sz="4" w:space="0" w:color="auto"/>
                </w:tcBorders>
              </w:tcPr>
            </w:tcPrChange>
          </w:tcPr>
          <w:p w14:paraId="3ADAC27E" w14:textId="77777777" w:rsidR="000071FF" w:rsidRPr="00B30B8D" w:rsidRDefault="000071FF" w:rsidP="00D11D1C">
            <w:pPr>
              <w:keepNext/>
              <w:keepLines/>
              <w:widowControl w:val="0"/>
              <w:numPr>
                <w:ilvl w:val="12"/>
                <w:numId w:val="0"/>
              </w:numPr>
              <w:ind w:right="-2"/>
              <w:jc w:val="center"/>
              <w:rPr>
                <w:szCs w:val="22"/>
              </w:rPr>
            </w:pPr>
            <w:r w:rsidRPr="00B30B8D">
              <w:rPr>
                <w:szCs w:val="22"/>
              </w:rPr>
              <w:t>27%</w:t>
            </w:r>
          </w:p>
        </w:tc>
        <w:tc>
          <w:tcPr>
            <w:tcW w:w="1134" w:type="dxa"/>
            <w:tcBorders>
              <w:left w:val="single" w:sz="4" w:space="0" w:color="auto"/>
              <w:right w:val="single" w:sz="4" w:space="0" w:color="auto"/>
            </w:tcBorders>
            <w:tcPrChange w:id="214" w:author="Author">
              <w:tcPr>
                <w:tcW w:w="1134" w:type="dxa"/>
                <w:gridSpan w:val="2"/>
                <w:tcBorders>
                  <w:left w:val="single" w:sz="4" w:space="0" w:color="auto"/>
                  <w:right w:val="single" w:sz="4" w:space="0" w:color="auto"/>
                </w:tcBorders>
              </w:tcPr>
            </w:tcPrChange>
          </w:tcPr>
          <w:p w14:paraId="75641D08" w14:textId="77777777" w:rsidR="000071FF" w:rsidRPr="00B30B8D" w:rsidRDefault="000071FF" w:rsidP="00D11D1C">
            <w:pPr>
              <w:keepNext/>
              <w:keepLines/>
              <w:widowControl w:val="0"/>
              <w:numPr>
                <w:ilvl w:val="12"/>
                <w:numId w:val="0"/>
              </w:numPr>
              <w:ind w:right="-2"/>
              <w:jc w:val="center"/>
              <w:rPr>
                <w:szCs w:val="22"/>
              </w:rPr>
            </w:pPr>
            <w:r w:rsidRPr="00B30B8D">
              <w:rPr>
                <w:szCs w:val="22"/>
              </w:rPr>
              <w:t>59%***</w:t>
            </w:r>
          </w:p>
        </w:tc>
        <w:tc>
          <w:tcPr>
            <w:tcW w:w="992" w:type="dxa"/>
            <w:tcBorders>
              <w:left w:val="single" w:sz="4" w:space="0" w:color="auto"/>
            </w:tcBorders>
            <w:tcPrChange w:id="215" w:author="Author">
              <w:tcPr>
                <w:tcW w:w="992" w:type="dxa"/>
                <w:tcBorders>
                  <w:left w:val="single" w:sz="4" w:space="0" w:color="auto"/>
                </w:tcBorders>
              </w:tcPr>
            </w:tcPrChange>
          </w:tcPr>
          <w:p w14:paraId="1CBAC421" w14:textId="77777777" w:rsidR="000071FF" w:rsidRPr="00B30B8D" w:rsidRDefault="0000725F" w:rsidP="00D11D1C">
            <w:pPr>
              <w:keepNext/>
              <w:keepLines/>
              <w:widowControl w:val="0"/>
              <w:numPr>
                <w:ilvl w:val="12"/>
                <w:numId w:val="0"/>
              </w:numPr>
              <w:ind w:right="-2"/>
              <w:jc w:val="center"/>
              <w:rPr>
                <w:szCs w:val="22"/>
              </w:rPr>
            </w:pPr>
            <w:r w:rsidRPr="00B30B8D">
              <w:rPr>
                <w:szCs w:val="22"/>
              </w:rPr>
              <w:t>26</w:t>
            </w:r>
            <w:r w:rsidR="000071FF" w:rsidRPr="00B30B8D">
              <w:rPr>
                <w:szCs w:val="22"/>
              </w:rPr>
              <w:t>%</w:t>
            </w:r>
          </w:p>
        </w:tc>
        <w:tc>
          <w:tcPr>
            <w:tcW w:w="992" w:type="dxa"/>
            <w:tcBorders>
              <w:left w:val="nil"/>
            </w:tcBorders>
            <w:tcPrChange w:id="216" w:author="Author">
              <w:tcPr>
                <w:tcW w:w="992" w:type="dxa"/>
                <w:gridSpan w:val="2"/>
                <w:tcBorders>
                  <w:left w:val="nil"/>
                </w:tcBorders>
              </w:tcPr>
            </w:tcPrChange>
          </w:tcPr>
          <w:p w14:paraId="4402E228" w14:textId="77777777" w:rsidR="000071FF" w:rsidRPr="00B30B8D" w:rsidRDefault="000071FF" w:rsidP="00D11D1C">
            <w:pPr>
              <w:keepNext/>
              <w:keepLines/>
              <w:widowControl w:val="0"/>
              <w:numPr>
                <w:ilvl w:val="12"/>
                <w:numId w:val="0"/>
              </w:numPr>
              <w:ind w:right="-2"/>
              <w:jc w:val="center"/>
              <w:rPr>
                <w:szCs w:val="22"/>
              </w:rPr>
            </w:pPr>
            <w:r w:rsidRPr="00B30B8D">
              <w:rPr>
                <w:szCs w:val="22"/>
              </w:rPr>
              <w:t>61%***</w:t>
            </w:r>
          </w:p>
        </w:tc>
        <w:tc>
          <w:tcPr>
            <w:tcW w:w="851" w:type="dxa"/>
            <w:tcBorders>
              <w:left w:val="nil"/>
            </w:tcBorders>
            <w:tcPrChange w:id="217" w:author="Author">
              <w:tcPr>
                <w:tcW w:w="851" w:type="dxa"/>
                <w:gridSpan w:val="2"/>
                <w:tcBorders>
                  <w:left w:val="nil"/>
                </w:tcBorders>
              </w:tcPr>
            </w:tcPrChange>
          </w:tcPr>
          <w:p w14:paraId="3DAAECE7" w14:textId="77777777" w:rsidR="000071FF" w:rsidRPr="00B30B8D" w:rsidRDefault="0000725F" w:rsidP="00D11D1C">
            <w:pPr>
              <w:keepNext/>
              <w:keepLines/>
              <w:widowControl w:val="0"/>
              <w:numPr>
                <w:ilvl w:val="12"/>
                <w:numId w:val="0"/>
              </w:numPr>
              <w:ind w:right="-2"/>
              <w:jc w:val="center"/>
              <w:rPr>
                <w:szCs w:val="22"/>
              </w:rPr>
            </w:pPr>
            <w:r w:rsidRPr="00B30B8D">
              <w:rPr>
                <w:szCs w:val="22"/>
              </w:rPr>
              <w:t>24</w:t>
            </w:r>
            <w:r w:rsidR="000071FF" w:rsidRPr="00B30B8D">
              <w:rPr>
                <w:szCs w:val="22"/>
              </w:rPr>
              <w:t>%</w:t>
            </w:r>
          </w:p>
        </w:tc>
        <w:tc>
          <w:tcPr>
            <w:tcW w:w="992" w:type="dxa"/>
            <w:tcBorders>
              <w:left w:val="nil"/>
            </w:tcBorders>
            <w:tcPrChange w:id="218" w:author="Author">
              <w:tcPr>
                <w:tcW w:w="992" w:type="dxa"/>
                <w:tcBorders>
                  <w:left w:val="nil"/>
                </w:tcBorders>
              </w:tcPr>
            </w:tcPrChange>
          </w:tcPr>
          <w:p w14:paraId="614F219F" w14:textId="77777777" w:rsidR="000071FF" w:rsidRPr="00B30B8D" w:rsidRDefault="000071FF" w:rsidP="00D11D1C">
            <w:pPr>
              <w:keepNext/>
              <w:keepLines/>
              <w:widowControl w:val="0"/>
              <w:numPr>
                <w:ilvl w:val="12"/>
                <w:numId w:val="0"/>
              </w:numPr>
              <w:ind w:right="-2"/>
              <w:jc w:val="center"/>
              <w:rPr>
                <w:szCs w:val="22"/>
              </w:rPr>
            </w:pPr>
            <w:r w:rsidRPr="00B30B8D">
              <w:rPr>
                <w:szCs w:val="22"/>
              </w:rPr>
              <w:t>50%***</w:t>
            </w:r>
          </w:p>
        </w:tc>
        <w:tc>
          <w:tcPr>
            <w:tcW w:w="851" w:type="dxa"/>
            <w:tcBorders>
              <w:left w:val="nil"/>
            </w:tcBorders>
            <w:tcPrChange w:id="219" w:author="Author">
              <w:tcPr>
                <w:tcW w:w="709" w:type="dxa"/>
                <w:gridSpan w:val="3"/>
                <w:tcBorders>
                  <w:left w:val="nil"/>
                </w:tcBorders>
              </w:tcPr>
            </w:tcPrChange>
          </w:tcPr>
          <w:p w14:paraId="33C9CA72" w14:textId="77777777" w:rsidR="000071FF" w:rsidRPr="00B30B8D" w:rsidRDefault="000071FF" w:rsidP="00D11D1C">
            <w:pPr>
              <w:keepNext/>
              <w:keepLines/>
              <w:widowControl w:val="0"/>
              <w:numPr>
                <w:ilvl w:val="12"/>
                <w:numId w:val="0"/>
              </w:numPr>
              <w:ind w:right="-2"/>
              <w:jc w:val="center"/>
              <w:rPr>
                <w:szCs w:val="22"/>
              </w:rPr>
            </w:pPr>
            <w:r w:rsidRPr="00B30B8D">
              <w:rPr>
                <w:szCs w:val="22"/>
              </w:rPr>
              <w:t>10%</w:t>
            </w:r>
          </w:p>
        </w:tc>
      </w:tr>
      <w:tr w:rsidR="00B1308E" w:rsidRPr="00C81FBF" w14:paraId="0BA80D57" w14:textId="77777777" w:rsidTr="002E315C">
        <w:tblPrEx>
          <w:tblPrExChange w:id="220" w:author="Author">
            <w:tblPrEx>
              <w:tblW w:w="10170" w:type="dxa"/>
            </w:tblPrEx>
          </w:tblPrExChange>
        </w:tblPrEx>
        <w:tc>
          <w:tcPr>
            <w:tcW w:w="814" w:type="dxa"/>
            <w:tcBorders>
              <w:right w:val="single" w:sz="4" w:space="0" w:color="auto"/>
            </w:tcBorders>
            <w:tcPrChange w:id="221" w:author="Author">
              <w:tcPr>
                <w:tcW w:w="814" w:type="dxa"/>
                <w:tcBorders>
                  <w:right w:val="single" w:sz="4" w:space="0" w:color="auto"/>
                </w:tcBorders>
              </w:tcPr>
            </w:tcPrChange>
          </w:tcPr>
          <w:p w14:paraId="3FEAFD52" w14:textId="77777777" w:rsidR="000071FF" w:rsidRPr="00B30B8D" w:rsidRDefault="000071FF" w:rsidP="00D11D1C">
            <w:pPr>
              <w:keepNext/>
              <w:keepLines/>
              <w:widowControl w:val="0"/>
              <w:numPr>
                <w:ilvl w:val="12"/>
                <w:numId w:val="0"/>
              </w:numPr>
              <w:ind w:right="-2"/>
              <w:jc w:val="center"/>
              <w:rPr>
                <w:szCs w:val="22"/>
              </w:rPr>
            </w:pPr>
            <w:r w:rsidRPr="00B30B8D">
              <w:rPr>
                <w:szCs w:val="22"/>
              </w:rPr>
              <w:t>52</w:t>
            </w:r>
          </w:p>
        </w:tc>
        <w:tc>
          <w:tcPr>
            <w:tcW w:w="851" w:type="dxa"/>
            <w:tcBorders>
              <w:left w:val="single" w:sz="4" w:space="0" w:color="auto"/>
              <w:right w:val="single" w:sz="4" w:space="0" w:color="auto"/>
            </w:tcBorders>
            <w:tcPrChange w:id="222" w:author="Author">
              <w:tcPr>
                <w:tcW w:w="851" w:type="dxa"/>
                <w:tcBorders>
                  <w:left w:val="single" w:sz="4" w:space="0" w:color="auto"/>
                  <w:right w:val="single" w:sz="4" w:space="0" w:color="auto"/>
                </w:tcBorders>
              </w:tcPr>
            </w:tcPrChange>
          </w:tcPr>
          <w:p w14:paraId="350506C9" w14:textId="77777777" w:rsidR="000071FF" w:rsidRPr="00B30B8D" w:rsidRDefault="000071FF" w:rsidP="00D11D1C">
            <w:pPr>
              <w:keepNext/>
              <w:keepLines/>
              <w:widowControl w:val="0"/>
              <w:numPr>
                <w:ilvl w:val="12"/>
                <w:numId w:val="0"/>
              </w:numPr>
              <w:ind w:right="-2"/>
              <w:jc w:val="center"/>
              <w:rPr>
                <w:szCs w:val="22"/>
              </w:rPr>
            </w:pPr>
          </w:p>
        </w:tc>
        <w:tc>
          <w:tcPr>
            <w:tcW w:w="850" w:type="dxa"/>
            <w:tcBorders>
              <w:left w:val="single" w:sz="4" w:space="0" w:color="auto"/>
              <w:right w:val="single" w:sz="4" w:space="0" w:color="auto"/>
            </w:tcBorders>
            <w:tcPrChange w:id="223" w:author="Author">
              <w:tcPr>
                <w:tcW w:w="850" w:type="dxa"/>
                <w:tcBorders>
                  <w:left w:val="single" w:sz="4" w:space="0" w:color="auto"/>
                  <w:right w:val="single" w:sz="4" w:space="0" w:color="auto"/>
                </w:tcBorders>
              </w:tcPr>
            </w:tcPrChange>
          </w:tcPr>
          <w:p w14:paraId="1CE21840" w14:textId="77777777" w:rsidR="000071FF" w:rsidRPr="00B30B8D" w:rsidRDefault="000071FF" w:rsidP="00D11D1C">
            <w:pPr>
              <w:keepNext/>
              <w:keepLines/>
              <w:widowControl w:val="0"/>
              <w:numPr>
                <w:ilvl w:val="12"/>
                <w:numId w:val="0"/>
              </w:numPr>
              <w:ind w:right="-2"/>
              <w:jc w:val="center"/>
              <w:rPr>
                <w:szCs w:val="22"/>
              </w:rPr>
            </w:pPr>
          </w:p>
        </w:tc>
        <w:tc>
          <w:tcPr>
            <w:tcW w:w="1134" w:type="dxa"/>
            <w:tcBorders>
              <w:left w:val="single" w:sz="4" w:space="0" w:color="auto"/>
              <w:right w:val="single" w:sz="4" w:space="0" w:color="auto"/>
            </w:tcBorders>
            <w:tcPrChange w:id="224" w:author="Author">
              <w:tcPr>
                <w:tcW w:w="1134" w:type="dxa"/>
                <w:tcBorders>
                  <w:left w:val="single" w:sz="4" w:space="0" w:color="auto"/>
                  <w:right w:val="single" w:sz="4" w:space="0" w:color="auto"/>
                </w:tcBorders>
              </w:tcPr>
            </w:tcPrChange>
          </w:tcPr>
          <w:p w14:paraId="28C910D0" w14:textId="77777777" w:rsidR="000071FF" w:rsidRPr="00B30B8D" w:rsidRDefault="000071FF" w:rsidP="00D11D1C">
            <w:pPr>
              <w:keepNext/>
              <w:keepLines/>
              <w:widowControl w:val="0"/>
              <w:numPr>
                <w:ilvl w:val="12"/>
                <w:numId w:val="0"/>
              </w:numPr>
              <w:ind w:right="-2"/>
              <w:jc w:val="center"/>
              <w:rPr>
                <w:szCs w:val="22"/>
              </w:rPr>
            </w:pPr>
            <w:r w:rsidRPr="00B30B8D">
              <w:rPr>
                <w:szCs w:val="22"/>
              </w:rPr>
              <w:t>56%***</w:t>
            </w:r>
          </w:p>
        </w:tc>
        <w:tc>
          <w:tcPr>
            <w:tcW w:w="851" w:type="dxa"/>
            <w:tcBorders>
              <w:left w:val="single" w:sz="4" w:space="0" w:color="auto"/>
              <w:right w:val="single" w:sz="4" w:space="0" w:color="auto"/>
            </w:tcBorders>
            <w:tcPrChange w:id="225" w:author="Author">
              <w:tcPr>
                <w:tcW w:w="851" w:type="dxa"/>
                <w:tcBorders>
                  <w:left w:val="single" w:sz="4" w:space="0" w:color="auto"/>
                  <w:right w:val="single" w:sz="4" w:space="0" w:color="auto"/>
                </w:tcBorders>
              </w:tcPr>
            </w:tcPrChange>
          </w:tcPr>
          <w:p w14:paraId="4496D2EE" w14:textId="77777777" w:rsidR="000071FF" w:rsidRPr="00B30B8D" w:rsidRDefault="000071FF" w:rsidP="00D11D1C">
            <w:pPr>
              <w:keepNext/>
              <w:keepLines/>
              <w:widowControl w:val="0"/>
              <w:numPr>
                <w:ilvl w:val="12"/>
                <w:numId w:val="0"/>
              </w:numPr>
              <w:ind w:right="-2"/>
              <w:jc w:val="center"/>
              <w:rPr>
                <w:szCs w:val="22"/>
              </w:rPr>
            </w:pPr>
            <w:r w:rsidRPr="00B30B8D">
              <w:rPr>
                <w:szCs w:val="22"/>
              </w:rPr>
              <w:t>25%</w:t>
            </w:r>
          </w:p>
        </w:tc>
        <w:tc>
          <w:tcPr>
            <w:tcW w:w="1134" w:type="dxa"/>
            <w:tcBorders>
              <w:left w:val="single" w:sz="4" w:space="0" w:color="auto"/>
              <w:right w:val="single" w:sz="4" w:space="0" w:color="auto"/>
            </w:tcBorders>
            <w:tcPrChange w:id="226" w:author="Author">
              <w:tcPr>
                <w:tcW w:w="1134" w:type="dxa"/>
                <w:gridSpan w:val="2"/>
                <w:tcBorders>
                  <w:left w:val="single" w:sz="4" w:space="0" w:color="auto"/>
                  <w:right w:val="single" w:sz="4" w:space="0" w:color="auto"/>
                </w:tcBorders>
              </w:tcPr>
            </w:tcPrChange>
          </w:tcPr>
          <w:p w14:paraId="6926C65B" w14:textId="77777777" w:rsidR="000071FF" w:rsidRPr="00B30B8D" w:rsidRDefault="000071FF" w:rsidP="00D11D1C">
            <w:pPr>
              <w:keepNext/>
              <w:keepLines/>
              <w:widowControl w:val="0"/>
              <w:numPr>
                <w:ilvl w:val="12"/>
                <w:numId w:val="0"/>
              </w:numPr>
              <w:ind w:right="-2"/>
              <w:jc w:val="center"/>
              <w:rPr>
                <w:szCs w:val="22"/>
              </w:rPr>
            </w:pPr>
          </w:p>
        </w:tc>
        <w:tc>
          <w:tcPr>
            <w:tcW w:w="992" w:type="dxa"/>
            <w:tcBorders>
              <w:left w:val="single" w:sz="4" w:space="0" w:color="auto"/>
            </w:tcBorders>
            <w:tcPrChange w:id="227" w:author="Author">
              <w:tcPr>
                <w:tcW w:w="992" w:type="dxa"/>
                <w:tcBorders>
                  <w:left w:val="single" w:sz="4" w:space="0" w:color="auto"/>
                </w:tcBorders>
              </w:tcPr>
            </w:tcPrChange>
          </w:tcPr>
          <w:p w14:paraId="0F947F5B" w14:textId="77777777" w:rsidR="000071FF" w:rsidRPr="00B30B8D" w:rsidRDefault="000071FF" w:rsidP="00D11D1C">
            <w:pPr>
              <w:keepNext/>
              <w:keepLines/>
              <w:widowControl w:val="0"/>
              <w:numPr>
                <w:ilvl w:val="12"/>
                <w:numId w:val="0"/>
              </w:numPr>
              <w:ind w:right="-2"/>
              <w:jc w:val="center"/>
              <w:rPr>
                <w:szCs w:val="22"/>
              </w:rPr>
            </w:pPr>
          </w:p>
        </w:tc>
        <w:tc>
          <w:tcPr>
            <w:tcW w:w="992" w:type="dxa"/>
            <w:tcBorders>
              <w:left w:val="nil"/>
            </w:tcBorders>
            <w:tcPrChange w:id="228" w:author="Author">
              <w:tcPr>
                <w:tcW w:w="992" w:type="dxa"/>
                <w:gridSpan w:val="2"/>
                <w:tcBorders>
                  <w:left w:val="nil"/>
                </w:tcBorders>
              </w:tcPr>
            </w:tcPrChange>
          </w:tcPr>
          <w:p w14:paraId="4EE687EC" w14:textId="77777777" w:rsidR="000071FF" w:rsidRPr="00B30B8D" w:rsidRDefault="000071FF" w:rsidP="00D11D1C">
            <w:pPr>
              <w:keepNext/>
              <w:keepLines/>
              <w:widowControl w:val="0"/>
              <w:numPr>
                <w:ilvl w:val="12"/>
                <w:numId w:val="0"/>
              </w:numPr>
              <w:ind w:right="-2"/>
              <w:jc w:val="center"/>
              <w:rPr>
                <w:szCs w:val="22"/>
              </w:rPr>
            </w:pPr>
          </w:p>
        </w:tc>
        <w:tc>
          <w:tcPr>
            <w:tcW w:w="851" w:type="dxa"/>
            <w:tcBorders>
              <w:left w:val="nil"/>
            </w:tcBorders>
            <w:tcPrChange w:id="229" w:author="Author">
              <w:tcPr>
                <w:tcW w:w="851" w:type="dxa"/>
                <w:gridSpan w:val="2"/>
                <w:tcBorders>
                  <w:left w:val="nil"/>
                </w:tcBorders>
              </w:tcPr>
            </w:tcPrChange>
          </w:tcPr>
          <w:p w14:paraId="7CF9359B" w14:textId="77777777" w:rsidR="000071FF" w:rsidRPr="00B30B8D" w:rsidRDefault="000071FF" w:rsidP="00D11D1C">
            <w:pPr>
              <w:keepNext/>
              <w:keepLines/>
              <w:widowControl w:val="0"/>
              <w:numPr>
                <w:ilvl w:val="12"/>
                <w:numId w:val="0"/>
              </w:numPr>
              <w:ind w:right="-2"/>
              <w:jc w:val="center"/>
              <w:rPr>
                <w:szCs w:val="22"/>
              </w:rPr>
            </w:pPr>
          </w:p>
        </w:tc>
        <w:tc>
          <w:tcPr>
            <w:tcW w:w="992" w:type="dxa"/>
            <w:tcBorders>
              <w:left w:val="nil"/>
            </w:tcBorders>
            <w:tcPrChange w:id="230" w:author="Author">
              <w:tcPr>
                <w:tcW w:w="992" w:type="dxa"/>
                <w:tcBorders>
                  <w:left w:val="nil"/>
                </w:tcBorders>
              </w:tcPr>
            </w:tcPrChange>
          </w:tcPr>
          <w:p w14:paraId="7F8A8972" w14:textId="77777777" w:rsidR="000071FF" w:rsidRPr="00B30B8D" w:rsidRDefault="000071FF" w:rsidP="00D11D1C">
            <w:pPr>
              <w:keepNext/>
              <w:keepLines/>
              <w:widowControl w:val="0"/>
              <w:numPr>
                <w:ilvl w:val="12"/>
                <w:numId w:val="0"/>
              </w:numPr>
              <w:ind w:right="-2"/>
              <w:jc w:val="center"/>
              <w:rPr>
                <w:szCs w:val="22"/>
              </w:rPr>
            </w:pPr>
          </w:p>
        </w:tc>
        <w:tc>
          <w:tcPr>
            <w:tcW w:w="851" w:type="dxa"/>
            <w:tcBorders>
              <w:left w:val="nil"/>
            </w:tcBorders>
            <w:tcPrChange w:id="231" w:author="Author">
              <w:tcPr>
                <w:tcW w:w="709" w:type="dxa"/>
                <w:gridSpan w:val="3"/>
                <w:tcBorders>
                  <w:left w:val="nil"/>
                </w:tcBorders>
              </w:tcPr>
            </w:tcPrChange>
          </w:tcPr>
          <w:p w14:paraId="00C7CA49" w14:textId="77777777" w:rsidR="000071FF" w:rsidRPr="00B30B8D" w:rsidRDefault="000071FF" w:rsidP="00D11D1C">
            <w:pPr>
              <w:keepNext/>
              <w:keepLines/>
              <w:widowControl w:val="0"/>
              <w:numPr>
                <w:ilvl w:val="12"/>
                <w:numId w:val="0"/>
              </w:numPr>
              <w:ind w:right="-2"/>
              <w:jc w:val="center"/>
              <w:rPr>
                <w:szCs w:val="22"/>
              </w:rPr>
            </w:pPr>
          </w:p>
        </w:tc>
      </w:tr>
      <w:tr w:rsidR="000071FF" w:rsidRPr="00C81FBF" w14:paraId="346419E0" w14:textId="77777777" w:rsidTr="002E315C">
        <w:tblPrEx>
          <w:tblPrExChange w:id="232" w:author="Author">
            <w:tblPrEx>
              <w:tblW w:w="9960" w:type="dxa"/>
            </w:tblPrEx>
          </w:tblPrExChange>
        </w:tblPrEx>
        <w:trPr>
          <w:trPrChange w:id="233" w:author="Author">
            <w:trPr>
              <w:gridAfter w:val="0"/>
            </w:trPr>
          </w:trPrChange>
        </w:trPr>
        <w:tc>
          <w:tcPr>
            <w:tcW w:w="10312" w:type="dxa"/>
            <w:gridSpan w:val="11"/>
            <w:tcPrChange w:id="234" w:author="Author">
              <w:tcPr>
                <w:tcW w:w="9960" w:type="dxa"/>
                <w:gridSpan w:val="14"/>
              </w:tcPr>
            </w:tcPrChange>
          </w:tcPr>
          <w:p w14:paraId="49148CA3" w14:textId="77777777" w:rsidR="000071FF" w:rsidRPr="00B30B8D" w:rsidRDefault="000071FF" w:rsidP="00D11D1C">
            <w:pPr>
              <w:keepNext/>
              <w:keepLines/>
              <w:widowControl w:val="0"/>
              <w:numPr>
                <w:ilvl w:val="12"/>
                <w:numId w:val="0"/>
              </w:numPr>
              <w:ind w:right="-2"/>
              <w:jc w:val="center"/>
              <w:rPr>
                <w:b/>
                <w:szCs w:val="22"/>
              </w:rPr>
            </w:pPr>
            <w:r w:rsidRPr="00B30B8D">
              <w:rPr>
                <w:b/>
                <w:szCs w:val="22"/>
              </w:rPr>
              <w:t>ACR 50</w:t>
            </w:r>
          </w:p>
        </w:tc>
      </w:tr>
      <w:tr w:rsidR="00B1308E" w:rsidRPr="00C81FBF" w14:paraId="3F5FA629" w14:textId="77777777" w:rsidTr="002E315C">
        <w:tblPrEx>
          <w:tblPrExChange w:id="235" w:author="Author">
            <w:tblPrEx>
              <w:tblW w:w="10170" w:type="dxa"/>
            </w:tblPrEx>
          </w:tblPrExChange>
        </w:tblPrEx>
        <w:tc>
          <w:tcPr>
            <w:tcW w:w="814" w:type="dxa"/>
            <w:tcBorders>
              <w:right w:val="single" w:sz="4" w:space="0" w:color="auto"/>
            </w:tcBorders>
            <w:tcPrChange w:id="236" w:author="Author">
              <w:tcPr>
                <w:tcW w:w="814" w:type="dxa"/>
                <w:tcBorders>
                  <w:right w:val="single" w:sz="4" w:space="0" w:color="auto"/>
                </w:tcBorders>
              </w:tcPr>
            </w:tcPrChange>
          </w:tcPr>
          <w:p w14:paraId="7F4181A2" w14:textId="77777777" w:rsidR="000071FF" w:rsidRPr="00B30B8D" w:rsidRDefault="000071FF" w:rsidP="00D11D1C">
            <w:pPr>
              <w:keepNext/>
              <w:keepLines/>
              <w:widowControl w:val="0"/>
              <w:numPr>
                <w:ilvl w:val="12"/>
                <w:numId w:val="0"/>
              </w:numPr>
              <w:ind w:right="-2"/>
              <w:jc w:val="center"/>
              <w:rPr>
                <w:szCs w:val="22"/>
              </w:rPr>
            </w:pPr>
            <w:r w:rsidRPr="00B30B8D">
              <w:rPr>
                <w:szCs w:val="22"/>
              </w:rPr>
              <w:t>24</w:t>
            </w:r>
          </w:p>
        </w:tc>
        <w:tc>
          <w:tcPr>
            <w:tcW w:w="851" w:type="dxa"/>
            <w:tcBorders>
              <w:left w:val="single" w:sz="4" w:space="0" w:color="auto"/>
              <w:right w:val="single" w:sz="4" w:space="0" w:color="auto"/>
            </w:tcBorders>
            <w:tcPrChange w:id="237" w:author="Author">
              <w:tcPr>
                <w:tcW w:w="851" w:type="dxa"/>
                <w:tcBorders>
                  <w:left w:val="single" w:sz="4" w:space="0" w:color="auto"/>
                  <w:right w:val="single" w:sz="4" w:space="0" w:color="auto"/>
                </w:tcBorders>
              </w:tcPr>
            </w:tcPrChange>
          </w:tcPr>
          <w:p w14:paraId="0F172D33" w14:textId="77777777" w:rsidR="000071FF" w:rsidRPr="00B30B8D" w:rsidRDefault="000071FF" w:rsidP="00D11D1C">
            <w:pPr>
              <w:keepNext/>
              <w:keepLines/>
              <w:widowControl w:val="0"/>
              <w:numPr>
                <w:ilvl w:val="12"/>
                <w:numId w:val="0"/>
              </w:numPr>
              <w:ind w:right="-2"/>
              <w:jc w:val="center"/>
              <w:rPr>
                <w:szCs w:val="22"/>
              </w:rPr>
            </w:pPr>
            <w:r w:rsidRPr="00B30B8D">
              <w:rPr>
                <w:szCs w:val="22"/>
              </w:rPr>
              <w:t>44%**</w:t>
            </w:r>
          </w:p>
        </w:tc>
        <w:tc>
          <w:tcPr>
            <w:tcW w:w="850" w:type="dxa"/>
            <w:tcBorders>
              <w:left w:val="single" w:sz="4" w:space="0" w:color="auto"/>
              <w:right w:val="single" w:sz="4" w:space="0" w:color="auto"/>
            </w:tcBorders>
            <w:tcPrChange w:id="238" w:author="Author">
              <w:tcPr>
                <w:tcW w:w="850" w:type="dxa"/>
                <w:tcBorders>
                  <w:left w:val="single" w:sz="4" w:space="0" w:color="auto"/>
                  <w:right w:val="single" w:sz="4" w:space="0" w:color="auto"/>
                </w:tcBorders>
              </w:tcPr>
            </w:tcPrChange>
          </w:tcPr>
          <w:p w14:paraId="072DAF0F" w14:textId="77777777" w:rsidR="000071FF" w:rsidRPr="00B30B8D" w:rsidRDefault="0000725F" w:rsidP="00D11D1C">
            <w:pPr>
              <w:keepNext/>
              <w:keepLines/>
              <w:widowControl w:val="0"/>
              <w:numPr>
                <w:ilvl w:val="12"/>
                <w:numId w:val="0"/>
              </w:numPr>
              <w:ind w:right="-2"/>
              <w:jc w:val="center"/>
              <w:rPr>
                <w:szCs w:val="22"/>
              </w:rPr>
            </w:pPr>
            <w:r w:rsidRPr="00B30B8D">
              <w:rPr>
                <w:szCs w:val="22"/>
              </w:rPr>
              <w:t>33</w:t>
            </w:r>
            <w:r w:rsidR="000071FF" w:rsidRPr="00B30B8D">
              <w:rPr>
                <w:szCs w:val="22"/>
              </w:rPr>
              <w:t>%</w:t>
            </w:r>
          </w:p>
        </w:tc>
        <w:tc>
          <w:tcPr>
            <w:tcW w:w="1134" w:type="dxa"/>
            <w:tcBorders>
              <w:left w:val="single" w:sz="4" w:space="0" w:color="auto"/>
              <w:right w:val="single" w:sz="4" w:space="0" w:color="auto"/>
            </w:tcBorders>
            <w:tcPrChange w:id="239" w:author="Author">
              <w:tcPr>
                <w:tcW w:w="1134" w:type="dxa"/>
                <w:tcBorders>
                  <w:left w:val="single" w:sz="4" w:space="0" w:color="auto"/>
                  <w:right w:val="single" w:sz="4" w:space="0" w:color="auto"/>
                </w:tcBorders>
              </w:tcPr>
            </w:tcPrChange>
          </w:tcPr>
          <w:p w14:paraId="7EA18865" w14:textId="77777777" w:rsidR="000071FF" w:rsidRPr="00B30B8D" w:rsidRDefault="000071FF" w:rsidP="00D11D1C">
            <w:pPr>
              <w:keepNext/>
              <w:keepLines/>
              <w:widowControl w:val="0"/>
              <w:numPr>
                <w:ilvl w:val="12"/>
                <w:numId w:val="0"/>
              </w:numPr>
              <w:ind w:right="-2"/>
              <w:jc w:val="center"/>
              <w:rPr>
                <w:szCs w:val="22"/>
              </w:rPr>
            </w:pPr>
            <w:r w:rsidRPr="00B30B8D">
              <w:rPr>
                <w:szCs w:val="22"/>
              </w:rPr>
              <w:t>32%***</w:t>
            </w:r>
          </w:p>
        </w:tc>
        <w:tc>
          <w:tcPr>
            <w:tcW w:w="851" w:type="dxa"/>
            <w:tcBorders>
              <w:left w:val="single" w:sz="4" w:space="0" w:color="auto"/>
              <w:right w:val="single" w:sz="4" w:space="0" w:color="auto"/>
            </w:tcBorders>
            <w:tcPrChange w:id="240" w:author="Author">
              <w:tcPr>
                <w:tcW w:w="851" w:type="dxa"/>
                <w:tcBorders>
                  <w:left w:val="single" w:sz="4" w:space="0" w:color="auto"/>
                  <w:right w:val="single" w:sz="4" w:space="0" w:color="auto"/>
                </w:tcBorders>
              </w:tcPr>
            </w:tcPrChange>
          </w:tcPr>
          <w:p w14:paraId="15FA8281" w14:textId="77777777" w:rsidR="000071FF" w:rsidRPr="00B30B8D" w:rsidRDefault="000071FF" w:rsidP="00D11D1C">
            <w:pPr>
              <w:keepNext/>
              <w:keepLines/>
              <w:widowControl w:val="0"/>
              <w:numPr>
                <w:ilvl w:val="12"/>
                <w:numId w:val="0"/>
              </w:numPr>
              <w:ind w:right="-2"/>
              <w:jc w:val="center"/>
              <w:rPr>
                <w:szCs w:val="22"/>
              </w:rPr>
            </w:pPr>
            <w:r w:rsidRPr="00B30B8D">
              <w:rPr>
                <w:szCs w:val="22"/>
              </w:rPr>
              <w:t>10%</w:t>
            </w:r>
          </w:p>
        </w:tc>
        <w:tc>
          <w:tcPr>
            <w:tcW w:w="1134" w:type="dxa"/>
            <w:tcBorders>
              <w:left w:val="single" w:sz="4" w:space="0" w:color="auto"/>
              <w:right w:val="single" w:sz="4" w:space="0" w:color="auto"/>
            </w:tcBorders>
            <w:tcPrChange w:id="241" w:author="Author">
              <w:tcPr>
                <w:tcW w:w="1134" w:type="dxa"/>
                <w:gridSpan w:val="2"/>
                <w:tcBorders>
                  <w:left w:val="single" w:sz="4" w:space="0" w:color="auto"/>
                  <w:right w:val="single" w:sz="4" w:space="0" w:color="auto"/>
                </w:tcBorders>
              </w:tcPr>
            </w:tcPrChange>
          </w:tcPr>
          <w:p w14:paraId="466D536C" w14:textId="77777777" w:rsidR="000071FF" w:rsidRPr="00B30B8D" w:rsidRDefault="000071FF" w:rsidP="00D11D1C">
            <w:pPr>
              <w:keepNext/>
              <w:keepLines/>
              <w:widowControl w:val="0"/>
              <w:numPr>
                <w:ilvl w:val="12"/>
                <w:numId w:val="0"/>
              </w:numPr>
              <w:ind w:right="-2"/>
              <w:jc w:val="center"/>
              <w:rPr>
                <w:szCs w:val="22"/>
              </w:rPr>
            </w:pPr>
            <w:r w:rsidRPr="00B30B8D">
              <w:rPr>
                <w:szCs w:val="22"/>
              </w:rPr>
              <w:t>44%***</w:t>
            </w:r>
          </w:p>
        </w:tc>
        <w:tc>
          <w:tcPr>
            <w:tcW w:w="992" w:type="dxa"/>
            <w:tcBorders>
              <w:left w:val="single" w:sz="4" w:space="0" w:color="auto"/>
            </w:tcBorders>
            <w:tcPrChange w:id="242" w:author="Author">
              <w:tcPr>
                <w:tcW w:w="992" w:type="dxa"/>
                <w:tcBorders>
                  <w:left w:val="single" w:sz="4" w:space="0" w:color="auto"/>
                </w:tcBorders>
              </w:tcPr>
            </w:tcPrChange>
          </w:tcPr>
          <w:p w14:paraId="6B2637CA" w14:textId="77777777" w:rsidR="000071FF" w:rsidRPr="00B30B8D" w:rsidRDefault="000071FF" w:rsidP="00D11D1C">
            <w:pPr>
              <w:keepNext/>
              <w:keepLines/>
              <w:widowControl w:val="0"/>
              <w:numPr>
                <w:ilvl w:val="12"/>
                <w:numId w:val="0"/>
              </w:numPr>
              <w:ind w:right="-2"/>
              <w:jc w:val="center"/>
              <w:rPr>
                <w:szCs w:val="22"/>
              </w:rPr>
            </w:pPr>
            <w:r w:rsidRPr="00B30B8D">
              <w:rPr>
                <w:szCs w:val="22"/>
              </w:rPr>
              <w:t>11%</w:t>
            </w:r>
          </w:p>
        </w:tc>
        <w:tc>
          <w:tcPr>
            <w:tcW w:w="992" w:type="dxa"/>
            <w:tcBorders>
              <w:left w:val="nil"/>
            </w:tcBorders>
            <w:tcPrChange w:id="243" w:author="Author">
              <w:tcPr>
                <w:tcW w:w="992" w:type="dxa"/>
                <w:gridSpan w:val="2"/>
                <w:tcBorders>
                  <w:left w:val="nil"/>
                </w:tcBorders>
              </w:tcPr>
            </w:tcPrChange>
          </w:tcPr>
          <w:p w14:paraId="34372D41" w14:textId="77777777" w:rsidR="000071FF" w:rsidRPr="00B30B8D" w:rsidRDefault="000071FF" w:rsidP="00D11D1C">
            <w:pPr>
              <w:keepNext/>
              <w:keepLines/>
              <w:widowControl w:val="0"/>
              <w:numPr>
                <w:ilvl w:val="12"/>
                <w:numId w:val="0"/>
              </w:numPr>
              <w:ind w:right="-2"/>
              <w:jc w:val="center"/>
              <w:rPr>
                <w:szCs w:val="22"/>
              </w:rPr>
            </w:pPr>
            <w:r w:rsidRPr="00B30B8D">
              <w:rPr>
                <w:szCs w:val="22"/>
              </w:rPr>
              <w:t>38%***</w:t>
            </w:r>
          </w:p>
        </w:tc>
        <w:tc>
          <w:tcPr>
            <w:tcW w:w="851" w:type="dxa"/>
            <w:tcBorders>
              <w:left w:val="nil"/>
            </w:tcBorders>
            <w:tcPrChange w:id="244" w:author="Author">
              <w:tcPr>
                <w:tcW w:w="851" w:type="dxa"/>
                <w:gridSpan w:val="2"/>
                <w:tcBorders>
                  <w:left w:val="nil"/>
                </w:tcBorders>
              </w:tcPr>
            </w:tcPrChange>
          </w:tcPr>
          <w:p w14:paraId="43CFED9B" w14:textId="77777777" w:rsidR="000071FF" w:rsidRPr="00B30B8D" w:rsidRDefault="000071FF" w:rsidP="00D11D1C">
            <w:pPr>
              <w:keepNext/>
              <w:keepLines/>
              <w:widowControl w:val="0"/>
              <w:numPr>
                <w:ilvl w:val="12"/>
                <w:numId w:val="0"/>
              </w:numPr>
              <w:ind w:right="-2"/>
              <w:jc w:val="center"/>
              <w:rPr>
                <w:szCs w:val="22"/>
              </w:rPr>
            </w:pPr>
            <w:r w:rsidRPr="00B30B8D">
              <w:rPr>
                <w:szCs w:val="22"/>
              </w:rPr>
              <w:t>9%</w:t>
            </w:r>
          </w:p>
        </w:tc>
        <w:tc>
          <w:tcPr>
            <w:tcW w:w="992" w:type="dxa"/>
            <w:tcBorders>
              <w:left w:val="nil"/>
            </w:tcBorders>
            <w:tcPrChange w:id="245" w:author="Author">
              <w:tcPr>
                <w:tcW w:w="992" w:type="dxa"/>
                <w:tcBorders>
                  <w:left w:val="nil"/>
                </w:tcBorders>
              </w:tcPr>
            </w:tcPrChange>
          </w:tcPr>
          <w:p w14:paraId="1ADB28BB" w14:textId="77777777" w:rsidR="000071FF" w:rsidRPr="00B30B8D" w:rsidRDefault="000071FF" w:rsidP="00D11D1C">
            <w:pPr>
              <w:keepNext/>
              <w:keepLines/>
              <w:widowControl w:val="0"/>
              <w:numPr>
                <w:ilvl w:val="12"/>
                <w:numId w:val="0"/>
              </w:numPr>
              <w:ind w:right="-2"/>
              <w:jc w:val="center"/>
              <w:rPr>
                <w:szCs w:val="22"/>
              </w:rPr>
            </w:pPr>
            <w:r w:rsidRPr="00B30B8D">
              <w:rPr>
                <w:szCs w:val="22"/>
              </w:rPr>
              <w:t>29%***</w:t>
            </w:r>
          </w:p>
        </w:tc>
        <w:tc>
          <w:tcPr>
            <w:tcW w:w="851" w:type="dxa"/>
            <w:tcBorders>
              <w:left w:val="nil"/>
            </w:tcBorders>
            <w:tcPrChange w:id="246" w:author="Author">
              <w:tcPr>
                <w:tcW w:w="709" w:type="dxa"/>
                <w:gridSpan w:val="3"/>
                <w:tcBorders>
                  <w:left w:val="nil"/>
                </w:tcBorders>
              </w:tcPr>
            </w:tcPrChange>
          </w:tcPr>
          <w:p w14:paraId="64B6441B" w14:textId="77777777" w:rsidR="000071FF" w:rsidRPr="00B30B8D" w:rsidRDefault="000071FF" w:rsidP="00D11D1C">
            <w:pPr>
              <w:keepNext/>
              <w:keepLines/>
              <w:widowControl w:val="0"/>
              <w:numPr>
                <w:ilvl w:val="12"/>
                <w:numId w:val="0"/>
              </w:numPr>
              <w:ind w:right="-2"/>
              <w:jc w:val="center"/>
              <w:rPr>
                <w:szCs w:val="22"/>
              </w:rPr>
            </w:pPr>
            <w:r w:rsidRPr="00B30B8D">
              <w:rPr>
                <w:szCs w:val="22"/>
              </w:rPr>
              <w:t>4%</w:t>
            </w:r>
          </w:p>
        </w:tc>
      </w:tr>
      <w:tr w:rsidR="00B1308E" w:rsidRPr="00C81FBF" w14:paraId="4E848631" w14:textId="77777777" w:rsidTr="002E315C">
        <w:tblPrEx>
          <w:tblPrExChange w:id="247" w:author="Author">
            <w:tblPrEx>
              <w:tblW w:w="10170" w:type="dxa"/>
            </w:tblPrEx>
          </w:tblPrExChange>
        </w:tblPrEx>
        <w:tc>
          <w:tcPr>
            <w:tcW w:w="814" w:type="dxa"/>
            <w:tcBorders>
              <w:right w:val="single" w:sz="4" w:space="0" w:color="auto"/>
            </w:tcBorders>
            <w:tcPrChange w:id="248" w:author="Author">
              <w:tcPr>
                <w:tcW w:w="814" w:type="dxa"/>
                <w:tcBorders>
                  <w:right w:val="single" w:sz="4" w:space="0" w:color="auto"/>
                </w:tcBorders>
              </w:tcPr>
            </w:tcPrChange>
          </w:tcPr>
          <w:p w14:paraId="53765161" w14:textId="77777777" w:rsidR="000071FF" w:rsidRPr="00B30B8D" w:rsidRDefault="000071FF" w:rsidP="00D11D1C">
            <w:pPr>
              <w:keepNext/>
              <w:keepLines/>
              <w:numPr>
                <w:ilvl w:val="12"/>
                <w:numId w:val="0"/>
              </w:numPr>
              <w:ind w:right="-2"/>
              <w:jc w:val="center"/>
              <w:rPr>
                <w:szCs w:val="22"/>
              </w:rPr>
            </w:pPr>
            <w:r w:rsidRPr="00B30B8D">
              <w:rPr>
                <w:szCs w:val="22"/>
              </w:rPr>
              <w:t>52</w:t>
            </w:r>
          </w:p>
        </w:tc>
        <w:tc>
          <w:tcPr>
            <w:tcW w:w="851" w:type="dxa"/>
            <w:tcBorders>
              <w:left w:val="single" w:sz="4" w:space="0" w:color="auto"/>
              <w:right w:val="single" w:sz="4" w:space="0" w:color="auto"/>
            </w:tcBorders>
            <w:tcPrChange w:id="249" w:author="Author">
              <w:tcPr>
                <w:tcW w:w="851" w:type="dxa"/>
                <w:tcBorders>
                  <w:left w:val="single" w:sz="4" w:space="0" w:color="auto"/>
                  <w:right w:val="single" w:sz="4" w:space="0" w:color="auto"/>
                </w:tcBorders>
              </w:tcPr>
            </w:tcPrChange>
          </w:tcPr>
          <w:p w14:paraId="7D1CD1F2" w14:textId="77777777" w:rsidR="000071FF" w:rsidRPr="00B30B8D" w:rsidRDefault="000071FF" w:rsidP="00D11D1C">
            <w:pPr>
              <w:keepNext/>
              <w:keepLines/>
              <w:numPr>
                <w:ilvl w:val="12"/>
                <w:numId w:val="0"/>
              </w:numPr>
              <w:ind w:right="-2"/>
              <w:jc w:val="center"/>
              <w:rPr>
                <w:szCs w:val="22"/>
              </w:rPr>
            </w:pPr>
          </w:p>
        </w:tc>
        <w:tc>
          <w:tcPr>
            <w:tcW w:w="850" w:type="dxa"/>
            <w:tcBorders>
              <w:left w:val="single" w:sz="4" w:space="0" w:color="auto"/>
              <w:right w:val="single" w:sz="4" w:space="0" w:color="auto"/>
            </w:tcBorders>
            <w:tcPrChange w:id="250" w:author="Author">
              <w:tcPr>
                <w:tcW w:w="850" w:type="dxa"/>
                <w:tcBorders>
                  <w:left w:val="single" w:sz="4" w:space="0" w:color="auto"/>
                  <w:right w:val="single" w:sz="4" w:space="0" w:color="auto"/>
                </w:tcBorders>
              </w:tcPr>
            </w:tcPrChange>
          </w:tcPr>
          <w:p w14:paraId="55AF3DB4" w14:textId="77777777" w:rsidR="000071FF" w:rsidRPr="00B30B8D" w:rsidRDefault="000071FF" w:rsidP="00D11D1C">
            <w:pPr>
              <w:keepNext/>
              <w:keepLines/>
              <w:numPr>
                <w:ilvl w:val="12"/>
                <w:numId w:val="0"/>
              </w:numPr>
              <w:ind w:right="-2"/>
              <w:jc w:val="center"/>
              <w:rPr>
                <w:szCs w:val="22"/>
              </w:rPr>
            </w:pPr>
          </w:p>
        </w:tc>
        <w:tc>
          <w:tcPr>
            <w:tcW w:w="1134" w:type="dxa"/>
            <w:tcBorders>
              <w:left w:val="single" w:sz="4" w:space="0" w:color="auto"/>
              <w:right w:val="single" w:sz="4" w:space="0" w:color="auto"/>
            </w:tcBorders>
            <w:tcPrChange w:id="251" w:author="Author">
              <w:tcPr>
                <w:tcW w:w="1134" w:type="dxa"/>
                <w:tcBorders>
                  <w:left w:val="single" w:sz="4" w:space="0" w:color="auto"/>
                  <w:right w:val="single" w:sz="4" w:space="0" w:color="auto"/>
                </w:tcBorders>
              </w:tcPr>
            </w:tcPrChange>
          </w:tcPr>
          <w:p w14:paraId="3EDF07EB" w14:textId="77777777" w:rsidR="000071FF" w:rsidRPr="00B30B8D" w:rsidRDefault="000071FF" w:rsidP="00D11D1C">
            <w:pPr>
              <w:keepNext/>
              <w:keepLines/>
              <w:numPr>
                <w:ilvl w:val="12"/>
                <w:numId w:val="0"/>
              </w:numPr>
              <w:ind w:right="-2"/>
              <w:jc w:val="center"/>
              <w:rPr>
                <w:szCs w:val="22"/>
              </w:rPr>
            </w:pPr>
            <w:r w:rsidRPr="00B30B8D">
              <w:rPr>
                <w:szCs w:val="22"/>
              </w:rPr>
              <w:t>36%***</w:t>
            </w:r>
          </w:p>
        </w:tc>
        <w:tc>
          <w:tcPr>
            <w:tcW w:w="851" w:type="dxa"/>
            <w:tcBorders>
              <w:left w:val="single" w:sz="4" w:space="0" w:color="auto"/>
              <w:right w:val="single" w:sz="4" w:space="0" w:color="auto"/>
            </w:tcBorders>
            <w:tcPrChange w:id="252" w:author="Author">
              <w:tcPr>
                <w:tcW w:w="851" w:type="dxa"/>
                <w:tcBorders>
                  <w:left w:val="single" w:sz="4" w:space="0" w:color="auto"/>
                  <w:right w:val="single" w:sz="4" w:space="0" w:color="auto"/>
                </w:tcBorders>
              </w:tcPr>
            </w:tcPrChange>
          </w:tcPr>
          <w:p w14:paraId="0D3FA0EF" w14:textId="77777777" w:rsidR="000071FF" w:rsidRPr="00B30B8D" w:rsidRDefault="000071FF" w:rsidP="00D11D1C">
            <w:pPr>
              <w:keepNext/>
              <w:keepLines/>
              <w:numPr>
                <w:ilvl w:val="12"/>
                <w:numId w:val="0"/>
              </w:numPr>
              <w:ind w:right="-2"/>
              <w:jc w:val="center"/>
              <w:rPr>
                <w:szCs w:val="22"/>
              </w:rPr>
            </w:pPr>
            <w:r w:rsidRPr="00B30B8D">
              <w:rPr>
                <w:szCs w:val="22"/>
              </w:rPr>
              <w:t>10%</w:t>
            </w:r>
          </w:p>
        </w:tc>
        <w:tc>
          <w:tcPr>
            <w:tcW w:w="1134" w:type="dxa"/>
            <w:tcBorders>
              <w:left w:val="single" w:sz="4" w:space="0" w:color="auto"/>
              <w:right w:val="single" w:sz="4" w:space="0" w:color="auto"/>
            </w:tcBorders>
            <w:tcPrChange w:id="253" w:author="Author">
              <w:tcPr>
                <w:tcW w:w="1134" w:type="dxa"/>
                <w:gridSpan w:val="2"/>
                <w:tcBorders>
                  <w:left w:val="single" w:sz="4" w:space="0" w:color="auto"/>
                  <w:right w:val="single" w:sz="4" w:space="0" w:color="auto"/>
                </w:tcBorders>
              </w:tcPr>
            </w:tcPrChange>
          </w:tcPr>
          <w:p w14:paraId="5D0DAD24" w14:textId="77777777" w:rsidR="000071FF" w:rsidRPr="00B30B8D" w:rsidRDefault="000071FF" w:rsidP="00D11D1C">
            <w:pPr>
              <w:keepNext/>
              <w:keepLines/>
              <w:numPr>
                <w:ilvl w:val="12"/>
                <w:numId w:val="0"/>
              </w:numPr>
              <w:ind w:right="-2"/>
              <w:jc w:val="center"/>
              <w:rPr>
                <w:szCs w:val="22"/>
              </w:rPr>
            </w:pPr>
          </w:p>
        </w:tc>
        <w:tc>
          <w:tcPr>
            <w:tcW w:w="992" w:type="dxa"/>
            <w:tcBorders>
              <w:left w:val="single" w:sz="4" w:space="0" w:color="auto"/>
            </w:tcBorders>
            <w:tcPrChange w:id="254" w:author="Author">
              <w:tcPr>
                <w:tcW w:w="992" w:type="dxa"/>
                <w:tcBorders>
                  <w:left w:val="single" w:sz="4" w:space="0" w:color="auto"/>
                </w:tcBorders>
              </w:tcPr>
            </w:tcPrChange>
          </w:tcPr>
          <w:p w14:paraId="70B82062" w14:textId="77777777" w:rsidR="000071FF" w:rsidRPr="00B30B8D" w:rsidRDefault="000071FF" w:rsidP="00D11D1C">
            <w:pPr>
              <w:keepNext/>
              <w:keepLines/>
              <w:numPr>
                <w:ilvl w:val="12"/>
                <w:numId w:val="0"/>
              </w:numPr>
              <w:ind w:right="-2"/>
              <w:jc w:val="center"/>
              <w:rPr>
                <w:szCs w:val="22"/>
              </w:rPr>
            </w:pPr>
          </w:p>
        </w:tc>
        <w:tc>
          <w:tcPr>
            <w:tcW w:w="992" w:type="dxa"/>
            <w:tcBorders>
              <w:left w:val="nil"/>
            </w:tcBorders>
            <w:tcPrChange w:id="255" w:author="Author">
              <w:tcPr>
                <w:tcW w:w="992" w:type="dxa"/>
                <w:gridSpan w:val="2"/>
                <w:tcBorders>
                  <w:left w:val="nil"/>
                </w:tcBorders>
              </w:tcPr>
            </w:tcPrChange>
          </w:tcPr>
          <w:p w14:paraId="62BF356D" w14:textId="77777777" w:rsidR="000071FF" w:rsidRPr="00B30B8D" w:rsidRDefault="000071FF" w:rsidP="00D11D1C">
            <w:pPr>
              <w:keepNext/>
              <w:keepLines/>
              <w:numPr>
                <w:ilvl w:val="12"/>
                <w:numId w:val="0"/>
              </w:numPr>
              <w:ind w:right="-2"/>
              <w:jc w:val="center"/>
              <w:rPr>
                <w:szCs w:val="22"/>
              </w:rPr>
            </w:pPr>
          </w:p>
        </w:tc>
        <w:tc>
          <w:tcPr>
            <w:tcW w:w="851" w:type="dxa"/>
            <w:tcBorders>
              <w:left w:val="nil"/>
            </w:tcBorders>
            <w:tcPrChange w:id="256" w:author="Author">
              <w:tcPr>
                <w:tcW w:w="851" w:type="dxa"/>
                <w:gridSpan w:val="2"/>
                <w:tcBorders>
                  <w:left w:val="nil"/>
                </w:tcBorders>
              </w:tcPr>
            </w:tcPrChange>
          </w:tcPr>
          <w:p w14:paraId="5C71911B" w14:textId="77777777" w:rsidR="000071FF" w:rsidRPr="00B30B8D" w:rsidRDefault="000071FF" w:rsidP="00D11D1C">
            <w:pPr>
              <w:keepNext/>
              <w:keepLines/>
              <w:numPr>
                <w:ilvl w:val="12"/>
                <w:numId w:val="0"/>
              </w:numPr>
              <w:ind w:right="-2"/>
              <w:jc w:val="center"/>
              <w:rPr>
                <w:szCs w:val="22"/>
              </w:rPr>
            </w:pPr>
          </w:p>
        </w:tc>
        <w:tc>
          <w:tcPr>
            <w:tcW w:w="992" w:type="dxa"/>
            <w:tcBorders>
              <w:left w:val="nil"/>
            </w:tcBorders>
            <w:tcPrChange w:id="257" w:author="Author">
              <w:tcPr>
                <w:tcW w:w="992" w:type="dxa"/>
                <w:tcBorders>
                  <w:left w:val="nil"/>
                </w:tcBorders>
              </w:tcPr>
            </w:tcPrChange>
          </w:tcPr>
          <w:p w14:paraId="0BD891FA" w14:textId="77777777" w:rsidR="000071FF" w:rsidRPr="00B30B8D" w:rsidRDefault="000071FF" w:rsidP="00D11D1C">
            <w:pPr>
              <w:keepNext/>
              <w:keepLines/>
              <w:numPr>
                <w:ilvl w:val="12"/>
                <w:numId w:val="0"/>
              </w:numPr>
              <w:ind w:right="-2"/>
              <w:jc w:val="center"/>
              <w:rPr>
                <w:szCs w:val="22"/>
              </w:rPr>
            </w:pPr>
          </w:p>
        </w:tc>
        <w:tc>
          <w:tcPr>
            <w:tcW w:w="851" w:type="dxa"/>
            <w:tcBorders>
              <w:left w:val="nil"/>
            </w:tcBorders>
            <w:tcPrChange w:id="258" w:author="Author">
              <w:tcPr>
                <w:tcW w:w="709" w:type="dxa"/>
                <w:gridSpan w:val="3"/>
                <w:tcBorders>
                  <w:left w:val="nil"/>
                </w:tcBorders>
              </w:tcPr>
            </w:tcPrChange>
          </w:tcPr>
          <w:p w14:paraId="0E64DD25" w14:textId="77777777" w:rsidR="000071FF" w:rsidRPr="00B30B8D" w:rsidRDefault="000071FF" w:rsidP="00D11D1C">
            <w:pPr>
              <w:keepNext/>
              <w:keepLines/>
              <w:numPr>
                <w:ilvl w:val="12"/>
                <w:numId w:val="0"/>
              </w:numPr>
              <w:ind w:right="-2"/>
              <w:jc w:val="center"/>
              <w:rPr>
                <w:szCs w:val="22"/>
              </w:rPr>
            </w:pPr>
          </w:p>
        </w:tc>
      </w:tr>
      <w:tr w:rsidR="000071FF" w:rsidRPr="00C81FBF" w14:paraId="6B3D3FE6" w14:textId="77777777" w:rsidTr="002E315C">
        <w:tblPrEx>
          <w:tblPrExChange w:id="259" w:author="Author">
            <w:tblPrEx>
              <w:tblW w:w="9960" w:type="dxa"/>
            </w:tblPrEx>
          </w:tblPrExChange>
        </w:tblPrEx>
        <w:trPr>
          <w:trPrChange w:id="260" w:author="Author">
            <w:trPr>
              <w:gridAfter w:val="0"/>
            </w:trPr>
          </w:trPrChange>
        </w:trPr>
        <w:tc>
          <w:tcPr>
            <w:tcW w:w="10312" w:type="dxa"/>
            <w:gridSpan w:val="11"/>
            <w:tcPrChange w:id="261" w:author="Author">
              <w:tcPr>
                <w:tcW w:w="9960" w:type="dxa"/>
                <w:gridSpan w:val="14"/>
              </w:tcPr>
            </w:tcPrChange>
          </w:tcPr>
          <w:p w14:paraId="4D1CF704" w14:textId="77777777" w:rsidR="000071FF" w:rsidRPr="00B30B8D" w:rsidRDefault="000071FF" w:rsidP="00D11D1C">
            <w:pPr>
              <w:keepNext/>
              <w:keepLines/>
              <w:numPr>
                <w:ilvl w:val="12"/>
                <w:numId w:val="0"/>
              </w:numPr>
              <w:jc w:val="center"/>
              <w:rPr>
                <w:b/>
                <w:szCs w:val="22"/>
              </w:rPr>
            </w:pPr>
            <w:r w:rsidRPr="00B30B8D">
              <w:rPr>
                <w:b/>
                <w:szCs w:val="22"/>
              </w:rPr>
              <w:t>ACR 70</w:t>
            </w:r>
          </w:p>
        </w:tc>
      </w:tr>
      <w:tr w:rsidR="00B1308E" w:rsidRPr="00C81FBF" w14:paraId="031CF9A9" w14:textId="77777777" w:rsidTr="002E315C">
        <w:tblPrEx>
          <w:tblPrExChange w:id="262" w:author="Author">
            <w:tblPrEx>
              <w:tblW w:w="10170" w:type="dxa"/>
            </w:tblPrEx>
          </w:tblPrExChange>
        </w:tblPrEx>
        <w:tc>
          <w:tcPr>
            <w:tcW w:w="814" w:type="dxa"/>
            <w:tcBorders>
              <w:right w:val="single" w:sz="4" w:space="0" w:color="auto"/>
            </w:tcBorders>
            <w:tcPrChange w:id="263" w:author="Author">
              <w:tcPr>
                <w:tcW w:w="814" w:type="dxa"/>
                <w:tcBorders>
                  <w:right w:val="single" w:sz="4" w:space="0" w:color="auto"/>
                </w:tcBorders>
              </w:tcPr>
            </w:tcPrChange>
          </w:tcPr>
          <w:p w14:paraId="27C94687" w14:textId="77777777" w:rsidR="000071FF" w:rsidRPr="00B30B8D" w:rsidRDefault="000071FF" w:rsidP="00D11D1C">
            <w:pPr>
              <w:keepNext/>
              <w:keepLines/>
              <w:numPr>
                <w:ilvl w:val="12"/>
                <w:numId w:val="0"/>
              </w:numPr>
              <w:jc w:val="center"/>
              <w:rPr>
                <w:szCs w:val="22"/>
              </w:rPr>
            </w:pPr>
            <w:r w:rsidRPr="00B30B8D">
              <w:rPr>
                <w:szCs w:val="22"/>
              </w:rPr>
              <w:t>24</w:t>
            </w:r>
          </w:p>
        </w:tc>
        <w:tc>
          <w:tcPr>
            <w:tcW w:w="851" w:type="dxa"/>
            <w:tcBorders>
              <w:left w:val="single" w:sz="4" w:space="0" w:color="auto"/>
              <w:right w:val="single" w:sz="4" w:space="0" w:color="auto"/>
            </w:tcBorders>
            <w:tcPrChange w:id="264" w:author="Author">
              <w:tcPr>
                <w:tcW w:w="851" w:type="dxa"/>
                <w:tcBorders>
                  <w:left w:val="single" w:sz="4" w:space="0" w:color="auto"/>
                  <w:right w:val="single" w:sz="4" w:space="0" w:color="auto"/>
                </w:tcBorders>
              </w:tcPr>
            </w:tcPrChange>
          </w:tcPr>
          <w:p w14:paraId="6FA37924" w14:textId="77777777" w:rsidR="000071FF" w:rsidRPr="00B30B8D" w:rsidRDefault="000071FF" w:rsidP="00D11D1C">
            <w:pPr>
              <w:keepNext/>
              <w:keepLines/>
              <w:numPr>
                <w:ilvl w:val="12"/>
                <w:numId w:val="0"/>
              </w:numPr>
              <w:jc w:val="center"/>
              <w:rPr>
                <w:szCs w:val="22"/>
              </w:rPr>
            </w:pPr>
            <w:r w:rsidRPr="00B30B8D">
              <w:rPr>
                <w:szCs w:val="22"/>
              </w:rPr>
              <w:t>28%**</w:t>
            </w:r>
          </w:p>
        </w:tc>
        <w:tc>
          <w:tcPr>
            <w:tcW w:w="850" w:type="dxa"/>
            <w:tcBorders>
              <w:left w:val="single" w:sz="4" w:space="0" w:color="auto"/>
              <w:right w:val="single" w:sz="4" w:space="0" w:color="auto"/>
            </w:tcBorders>
            <w:tcPrChange w:id="265" w:author="Author">
              <w:tcPr>
                <w:tcW w:w="850" w:type="dxa"/>
                <w:tcBorders>
                  <w:left w:val="single" w:sz="4" w:space="0" w:color="auto"/>
                  <w:right w:val="single" w:sz="4" w:space="0" w:color="auto"/>
                </w:tcBorders>
              </w:tcPr>
            </w:tcPrChange>
          </w:tcPr>
          <w:p w14:paraId="6D6B3A95" w14:textId="77777777" w:rsidR="000071FF" w:rsidRPr="00B30B8D" w:rsidRDefault="000071FF" w:rsidP="00D11D1C">
            <w:pPr>
              <w:keepNext/>
              <w:keepLines/>
              <w:numPr>
                <w:ilvl w:val="12"/>
                <w:numId w:val="0"/>
              </w:numPr>
              <w:jc w:val="center"/>
              <w:rPr>
                <w:szCs w:val="22"/>
              </w:rPr>
            </w:pPr>
            <w:r w:rsidRPr="00B30B8D">
              <w:rPr>
                <w:szCs w:val="22"/>
              </w:rPr>
              <w:t>15%</w:t>
            </w:r>
          </w:p>
        </w:tc>
        <w:tc>
          <w:tcPr>
            <w:tcW w:w="1134" w:type="dxa"/>
            <w:tcBorders>
              <w:left w:val="single" w:sz="4" w:space="0" w:color="auto"/>
              <w:right w:val="single" w:sz="4" w:space="0" w:color="auto"/>
            </w:tcBorders>
            <w:tcPrChange w:id="266" w:author="Author">
              <w:tcPr>
                <w:tcW w:w="1134" w:type="dxa"/>
                <w:tcBorders>
                  <w:left w:val="single" w:sz="4" w:space="0" w:color="auto"/>
                  <w:right w:val="single" w:sz="4" w:space="0" w:color="auto"/>
                </w:tcBorders>
              </w:tcPr>
            </w:tcPrChange>
          </w:tcPr>
          <w:p w14:paraId="45B36488" w14:textId="77777777" w:rsidR="000071FF" w:rsidRPr="00B30B8D" w:rsidRDefault="000071FF" w:rsidP="00D11D1C">
            <w:pPr>
              <w:keepNext/>
              <w:keepLines/>
              <w:numPr>
                <w:ilvl w:val="12"/>
                <w:numId w:val="0"/>
              </w:numPr>
              <w:jc w:val="center"/>
              <w:rPr>
                <w:szCs w:val="22"/>
              </w:rPr>
            </w:pPr>
            <w:r w:rsidRPr="00B30B8D">
              <w:rPr>
                <w:szCs w:val="22"/>
              </w:rPr>
              <w:t>13%***</w:t>
            </w:r>
          </w:p>
        </w:tc>
        <w:tc>
          <w:tcPr>
            <w:tcW w:w="851" w:type="dxa"/>
            <w:tcBorders>
              <w:left w:val="single" w:sz="4" w:space="0" w:color="auto"/>
              <w:right w:val="single" w:sz="4" w:space="0" w:color="auto"/>
            </w:tcBorders>
            <w:tcPrChange w:id="267" w:author="Author">
              <w:tcPr>
                <w:tcW w:w="851" w:type="dxa"/>
                <w:tcBorders>
                  <w:left w:val="single" w:sz="4" w:space="0" w:color="auto"/>
                  <w:right w:val="single" w:sz="4" w:space="0" w:color="auto"/>
                </w:tcBorders>
              </w:tcPr>
            </w:tcPrChange>
          </w:tcPr>
          <w:p w14:paraId="0E249FBC" w14:textId="77777777" w:rsidR="000071FF" w:rsidRPr="00B30B8D" w:rsidRDefault="000071FF" w:rsidP="00D11D1C">
            <w:pPr>
              <w:keepNext/>
              <w:keepLines/>
              <w:numPr>
                <w:ilvl w:val="12"/>
                <w:numId w:val="0"/>
              </w:numPr>
              <w:jc w:val="center"/>
              <w:rPr>
                <w:szCs w:val="22"/>
              </w:rPr>
            </w:pPr>
            <w:r w:rsidRPr="00B30B8D">
              <w:rPr>
                <w:szCs w:val="22"/>
              </w:rPr>
              <w:t>2%</w:t>
            </w:r>
          </w:p>
        </w:tc>
        <w:tc>
          <w:tcPr>
            <w:tcW w:w="1134" w:type="dxa"/>
            <w:tcBorders>
              <w:left w:val="single" w:sz="4" w:space="0" w:color="auto"/>
              <w:right w:val="single" w:sz="4" w:space="0" w:color="auto"/>
            </w:tcBorders>
            <w:tcPrChange w:id="268" w:author="Author">
              <w:tcPr>
                <w:tcW w:w="1134" w:type="dxa"/>
                <w:gridSpan w:val="2"/>
                <w:tcBorders>
                  <w:left w:val="single" w:sz="4" w:space="0" w:color="auto"/>
                  <w:right w:val="single" w:sz="4" w:space="0" w:color="auto"/>
                </w:tcBorders>
              </w:tcPr>
            </w:tcPrChange>
          </w:tcPr>
          <w:p w14:paraId="2E10991C" w14:textId="77777777" w:rsidR="000071FF" w:rsidRPr="00B30B8D" w:rsidRDefault="000071FF" w:rsidP="00D11D1C">
            <w:pPr>
              <w:keepNext/>
              <w:keepLines/>
              <w:numPr>
                <w:ilvl w:val="12"/>
                <w:numId w:val="0"/>
              </w:numPr>
              <w:jc w:val="center"/>
              <w:rPr>
                <w:szCs w:val="22"/>
              </w:rPr>
            </w:pPr>
            <w:r w:rsidRPr="00B30B8D">
              <w:rPr>
                <w:szCs w:val="22"/>
              </w:rPr>
              <w:t>22%***</w:t>
            </w:r>
          </w:p>
        </w:tc>
        <w:tc>
          <w:tcPr>
            <w:tcW w:w="992" w:type="dxa"/>
            <w:tcBorders>
              <w:left w:val="single" w:sz="4" w:space="0" w:color="auto"/>
            </w:tcBorders>
            <w:tcPrChange w:id="269" w:author="Author">
              <w:tcPr>
                <w:tcW w:w="992" w:type="dxa"/>
                <w:tcBorders>
                  <w:left w:val="single" w:sz="4" w:space="0" w:color="auto"/>
                </w:tcBorders>
              </w:tcPr>
            </w:tcPrChange>
          </w:tcPr>
          <w:p w14:paraId="4DCE8849" w14:textId="77777777" w:rsidR="000071FF" w:rsidRPr="00B30B8D" w:rsidRDefault="000071FF" w:rsidP="00D11D1C">
            <w:pPr>
              <w:keepNext/>
              <w:keepLines/>
              <w:numPr>
                <w:ilvl w:val="12"/>
                <w:numId w:val="0"/>
              </w:numPr>
              <w:jc w:val="center"/>
              <w:rPr>
                <w:szCs w:val="22"/>
              </w:rPr>
            </w:pPr>
            <w:r w:rsidRPr="00B30B8D">
              <w:rPr>
                <w:szCs w:val="22"/>
              </w:rPr>
              <w:t>2%</w:t>
            </w:r>
          </w:p>
        </w:tc>
        <w:tc>
          <w:tcPr>
            <w:tcW w:w="992" w:type="dxa"/>
            <w:tcBorders>
              <w:left w:val="nil"/>
            </w:tcBorders>
            <w:tcPrChange w:id="270" w:author="Author">
              <w:tcPr>
                <w:tcW w:w="992" w:type="dxa"/>
                <w:gridSpan w:val="2"/>
                <w:tcBorders>
                  <w:left w:val="nil"/>
                </w:tcBorders>
              </w:tcPr>
            </w:tcPrChange>
          </w:tcPr>
          <w:p w14:paraId="074F2C71" w14:textId="77777777" w:rsidR="000071FF" w:rsidRPr="00B30B8D" w:rsidRDefault="000071FF" w:rsidP="00D11D1C">
            <w:pPr>
              <w:keepNext/>
              <w:keepLines/>
              <w:numPr>
                <w:ilvl w:val="12"/>
                <w:numId w:val="0"/>
              </w:numPr>
              <w:jc w:val="center"/>
              <w:rPr>
                <w:szCs w:val="22"/>
              </w:rPr>
            </w:pPr>
            <w:r w:rsidRPr="00B30B8D">
              <w:rPr>
                <w:szCs w:val="22"/>
              </w:rPr>
              <w:t>21%***</w:t>
            </w:r>
          </w:p>
        </w:tc>
        <w:tc>
          <w:tcPr>
            <w:tcW w:w="851" w:type="dxa"/>
            <w:tcBorders>
              <w:left w:val="nil"/>
            </w:tcBorders>
            <w:tcPrChange w:id="271" w:author="Author">
              <w:tcPr>
                <w:tcW w:w="851" w:type="dxa"/>
                <w:gridSpan w:val="2"/>
                <w:tcBorders>
                  <w:left w:val="nil"/>
                </w:tcBorders>
              </w:tcPr>
            </w:tcPrChange>
          </w:tcPr>
          <w:p w14:paraId="0368AF51" w14:textId="77777777" w:rsidR="000071FF" w:rsidRPr="00B30B8D" w:rsidRDefault="000071FF" w:rsidP="00D11D1C">
            <w:pPr>
              <w:keepNext/>
              <w:keepLines/>
              <w:numPr>
                <w:ilvl w:val="12"/>
                <w:numId w:val="0"/>
              </w:numPr>
              <w:jc w:val="center"/>
              <w:rPr>
                <w:szCs w:val="22"/>
              </w:rPr>
            </w:pPr>
            <w:r w:rsidRPr="00B30B8D">
              <w:rPr>
                <w:szCs w:val="22"/>
              </w:rPr>
              <w:t>3%</w:t>
            </w:r>
          </w:p>
        </w:tc>
        <w:tc>
          <w:tcPr>
            <w:tcW w:w="992" w:type="dxa"/>
            <w:tcBorders>
              <w:left w:val="nil"/>
            </w:tcBorders>
            <w:tcPrChange w:id="272" w:author="Author">
              <w:tcPr>
                <w:tcW w:w="992" w:type="dxa"/>
                <w:tcBorders>
                  <w:left w:val="nil"/>
                </w:tcBorders>
              </w:tcPr>
            </w:tcPrChange>
          </w:tcPr>
          <w:p w14:paraId="621A55BE" w14:textId="77777777" w:rsidR="000071FF" w:rsidRPr="00B30B8D" w:rsidRDefault="000071FF" w:rsidP="00D11D1C">
            <w:pPr>
              <w:keepNext/>
              <w:keepLines/>
              <w:numPr>
                <w:ilvl w:val="12"/>
                <w:numId w:val="0"/>
              </w:numPr>
              <w:jc w:val="center"/>
              <w:rPr>
                <w:szCs w:val="22"/>
              </w:rPr>
            </w:pPr>
            <w:r w:rsidRPr="00B30B8D">
              <w:rPr>
                <w:szCs w:val="22"/>
              </w:rPr>
              <w:t>12%**</w:t>
            </w:r>
          </w:p>
        </w:tc>
        <w:tc>
          <w:tcPr>
            <w:tcW w:w="851" w:type="dxa"/>
            <w:tcBorders>
              <w:left w:val="nil"/>
            </w:tcBorders>
            <w:tcPrChange w:id="273" w:author="Author">
              <w:tcPr>
                <w:tcW w:w="709" w:type="dxa"/>
                <w:gridSpan w:val="3"/>
                <w:tcBorders>
                  <w:left w:val="nil"/>
                </w:tcBorders>
              </w:tcPr>
            </w:tcPrChange>
          </w:tcPr>
          <w:p w14:paraId="27585761" w14:textId="77777777" w:rsidR="000071FF" w:rsidRPr="00B30B8D" w:rsidRDefault="000071FF" w:rsidP="00D11D1C">
            <w:pPr>
              <w:keepNext/>
              <w:keepLines/>
              <w:numPr>
                <w:ilvl w:val="12"/>
                <w:numId w:val="0"/>
              </w:numPr>
              <w:jc w:val="center"/>
              <w:rPr>
                <w:szCs w:val="22"/>
              </w:rPr>
            </w:pPr>
            <w:r w:rsidRPr="00B30B8D">
              <w:rPr>
                <w:szCs w:val="22"/>
              </w:rPr>
              <w:t>1%</w:t>
            </w:r>
          </w:p>
        </w:tc>
      </w:tr>
      <w:tr w:rsidR="00B1308E" w:rsidRPr="00C81FBF" w14:paraId="6EC22DAD" w14:textId="77777777" w:rsidTr="002E315C">
        <w:tblPrEx>
          <w:tblPrExChange w:id="274" w:author="Author">
            <w:tblPrEx>
              <w:tblW w:w="10170" w:type="dxa"/>
            </w:tblPrEx>
          </w:tblPrExChange>
        </w:tblPrEx>
        <w:tc>
          <w:tcPr>
            <w:tcW w:w="814" w:type="dxa"/>
            <w:tcPrChange w:id="275" w:author="Author">
              <w:tcPr>
                <w:tcW w:w="814" w:type="dxa"/>
              </w:tcPr>
            </w:tcPrChange>
          </w:tcPr>
          <w:p w14:paraId="09A27E92" w14:textId="77777777" w:rsidR="000071FF" w:rsidRPr="00B30B8D" w:rsidRDefault="000071FF" w:rsidP="00D11D1C">
            <w:pPr>
              <w:keepNext/>
              <w:keepLines/>
              <w:numPr>
                <w:ilvl w:val="12"/>
                <w:numId w:val="0"/>
              </w:numPr>
              <w:ind w:right="-2"/>
              <w:jc w:val="center"/>
              <w:rPr>
                <w:szCs w:val="22"/>
              </w:rPr>
            </w:pPr>
            <w:r w:rsidRPr="00B30B8D">
              <w:rPr>
                <w:szCs w:val="22"/>
              </w:rPr>
              <w:t>52</w:t>
            </w:r>
          </w:p>
        </w:tc>
        <w:tc>
          <w:tcPr>
            <w:tcW w:w="851" w:type="dxa"/>
            <w:tcBorders>
              <w:right w:val="nil"/>
            </w:tcBorders>
            <w:tcPrChange w:id="276" w:author="Author">
              <w:tcPr>
                <w:tcW w:w="851" w:type="dxa"/>
                <w:tcBorders>
                  <w:right w:val="nil"/>
                </w:tcBorders>
              </w:tcPr>
            </w:tcPrChange>
          </w:tcPr>
          <w:p w14:paraId="39DE6708" w14:textId="77777777" w:rsidR="000071FF" w:rsidRPr="00B30B8D" w:rsidRDefault="000071FF" w:rsidP="00D11D1C">
            <w:pPr>
              <w:keepNext/>
              <w:keepLines/>
              <w:numPr>
                <w:ilvl w:val="12"/>
                <w:numId w:val="0"/>
              </w:numPr>
              <w:ind w:right="-2"/>
              <w:jc w:val="center"/>
              <w:rPr>
                <w:szCs w:val="22"/>
              </w:rPr>
            </w:pPr>
          </w:p>
        </w:tc>
        <w:tc>
          <w:tcPr>
            <w:tcW w:w="850" w:type="dxa"/>
            <w:tcBorders>
              <w:left w:val="nil"/>
            </w:tcBorders>
            <w:tcPrChange w:id="277" w:author="Author">
              <w:tcPr>
                <w:tcW w:w="850" w:type="dxa"/>
                <w:tcBorders>
                  <w:left w:val="nil"/>
                </w:tcBorders>
              </w:tcPr>
            </w:tcPrChange>
          </w:tcPr>
          <w:p w14:paraId="24236D06" w14:textId="77777777" w:rsidR="000071FF" w:rsidRPr="00B30B8D" w:rsidRDefault="000071FF" w:rsidP="00D11D1C">
            <w:pPr>
              <w:keepNext/>
              <w:keepLines/>
              <w:numPr>
                <w:ilvl w:val="12"/>
                <w:numId w:val="0"/>
              </w:numPr>
              <w:ind w:right="-2"/>
              <w:jc w:val="center"/>
              <w:rPr>
                <w:szCs w:val="22"/>
              </w:rPr>
            </w:pPr>
          </w:p>
        </w:tc>
        <w:tc>
          <w:tcPr>
            <w:tcW w:w="1134" w:type="dxa"/>
            <w:tcBorders>
              <w:right w:val="nil"/>
            </w:tcBorders>
            <w:tcPrChange w:id="278" w:author="Author">
              <w:tcPr>
                <w:tcW w:w="1134" w:type="dxa"/>
                <w:tcBorders>
                  <w:right w:val="nil"/>
                </w:tcBorders>
              </w:tcPr>
            </w:tcPrChange>
          </w:tcPr>
          <w:p w14:paraId="7E1A4289" w14:textId="77777777" w:rsidR="000071FF" w:rsidRPr="00B30B8D" w:rsidRDefault="000071FF" w:rsidP="00D11D1C">
            <w:pPr>
              <w:keepNext/>
              <w:keepLines/>
              <w:numPr>
                <w:ilvl w:val="12"/>
                <w:numId w:val="0"/>
              </w:numPr>
              <w:ind w:right="-2"/>
              <w:jc w:val="center"/>
              <w:rPr>
                <w:szCs w:val="22"/>
              </w:rPr>
            </w:pPr>
            <w:r w:rsidRPr="00B30B8D">
              <w:rPr>
                <w:szCs w:val="22"/>
              </w:rPr>
              <w:t>20%***</w:t>
            </w:r>
          </w:p>
        </w:tc>
        <w:tc>
          <w:tcPr>
            <w:tcW w:w="851" w:type="dxa"/>
            <w:tcBorders>
              <w:left w:val="nil"/>
            </w:tcBorders>
            <w:tcPrChange w:id="279" w:author="Author">
              <w:tcPr>
                <w:tcW w:w="851" w:type="dxa"/>
                <w:tcBorders>
                  <w:left w:val="nil"/>
                </w:tcBorders>
              </w:tcPr>
            </w:tcPrChange>
          </w:tcPr>
          <w:p w14:paraId="50778D49" w14:textId="77777777" w:rsidR="000071FF" w:rsidRPr="00B30B8D" w:rsidRDefault="000071FF" w:rsidP="00D11D1C">
            <w:pPr>
              <w:keepNext/>
              <w:keepLines/>
              <w:numPr>
                <w:ilvl w:val="12"/>
                <w:numId w:val="0"/>
              </w:numPr>
              <w:ind w:right="-2"/>
              <w:jc w:val="center"/>
              <w:rPr>
                <w:szCs w:val="22"/>
              </w:rPr>
            </w:pPr>
            <w:r w:rsidRPr="00B30B8D">
              <w:rPr>
                <w:szCs w:val="22"/>
              </w:rPr>
              <w:t>4%</w:t>
            </w:r>
          </w:p>
        </w:tc>
        <w:tc>
          <w:tcPr>
            <w:tcW w:w="1134" w:type="dxa"/>
            <w:tcBorders>
              <w:right w:val="nil"/>
            </w:tcBorders>
            <w:tcPrChange w:id="280" w:author="Author">
              <w:tcPr>
                <w:tcW w:w="1134" w:type="dxa"/>
                <w:gridSpan w:val="2"/>
                <w:tcBorders>
                  <w:right w:val="nil"/>
                </w:tcBorders>
              </w:tcPr>
            </w:tcPrChange>
          </w:tcPr>
          <w:p w14:paraId="15740BC1" w14:textId="77777777" w:rsidR="000071FF" w:rsidRPr="00B30B8D" w:rsidRDefault="000071FF" w:rsidP="00D11D1C">
            <w:pPr>
              <w:keepNext/>
              <w:keepLines/>
              <w:numPr>
                <w:ilvl w:val="12"/>
                <w:numId w:val="0"/>
              </w:numPr>
              <w:ind w:right="-2"/>
              <w:jc w:val="center"/>
              <w:rPr>
                <w:szCs w:val="22"/>
              </w:rPr>
            </w:pPr>
          </w:p>
        </w:tc>
        <w:tc>
          <w:tcPr>
            <w:tcW w:w="992" w:type="dxa"/>
            <w:tcBorders>
              <w:left w:val="nil"/>
            </w:tcBorders>
            <w:tcPrChange w:id="281" w:author="Author">
              <w:tcPr>
                <w:tcW w:w="992" w:type="dxa"/>
                <w:tcBorders>
                  <w:left w:val="nil"/>
                </w:tcBorders>
              </w:tcPr>
            </w:tcPrChange>
          </w:tcPr>
          <w:p w14:paraId="1FF3A39D" w14:textId="77777777" w:rsidR="000071FF" w:rsidRPr="00B30B8D" w:rsidRDefault="000071FF" w:rsidP="00D11D1C">
            <w:pPr>
              <w:keepNext/>
              <w:keepLines/>
              <w:numPr>
                <w:ilvl w:val="12"/>
                <w:numId w:val="0"/>
              </w:numPr>
              <w:ind w:right="-2"/>
              <w:jc w:val="center"/>
              <w:rPr>
                <w:szCs w:val="22"/>
              </w:rPr>
            </w:pPr>
          </w:p>
        </w:tc>
        <w:tc>
          <w:tcPr>
            <w:tcW w:w="992" w:type="dxa"/>
            <w:tcBorders>
              <w:left w:val="nil"/>
            </w:tcBorders>
            <w:tcPrChange w:id="282" w:author="Author">
              <w:tcPr>
                <w:tcW w:w="992" w:type="dxa"/>
                <w:gridSpan w:val="2"/>
                <w:tcBorders>
                  <w:left w:val="nil"/>
                </w:tcBorders>
              </w:tcPr>
            </w:tcPrChange>
          </w:tcPr>
          <w:p w14:paraId="60D86FDC" w14:textId="77777777" w:rsidR="000071FF" w:rsidRPr="00B30B8D" w:rsidRDefault="000071FF" w:rsidP="00D11D1C">
            <w:pPr>
              <w:keepNext/>
              <w:keepLines/>
              <w:numPr>
                <w:ilvl w:val="12"/>
                <w:numId w:val="0"/>
              </w:numPr>
              <w:ind w:right="-2"/>
              <w:jc w:val="center"/>
              <w:rPr>
                <w:szCs w:val="22"/>
              </w:rPr>
            </w:pPr>
          </w:p>
        </w:tc>
        <w:tc>
          <w:tcPr>
            <w:tcW w:w="851" w:type="dxa"/>
            <w:tcBorders>
              <w:left w:val="nil"/>
            </w:tcBorders>
            <w:tcPrChange w:id="283" w:author="Author">
              <w:tcPr>
                <w:tcW w:w="851" w:type="dxa"/>
                <w:gridSpan w:val="2"/>
                <w:tcBorders>
                  <w:left w:val="nil"/>
                </w:tcBorders>
              </w:tcPr>
            </w:tcPrChange>
          </w:tcPr>
          <w:p w14:paraId="6A48431B" w14:textId="77777777" w:rsidR="000071FF" w:rsidRPr="00B30B8D" w:rsidRDefault="000071FF" w:rsidP="00D11D1C">
            <w:pPr>
              <w:keepNext/>
              <w:keepLines/>
              <w:numPr>
                <w:ilvl w:val="12"/>
                <w:numId w:val="0"/>
              </w:numPr>
              <w:ind w:right="-2"/>
              <w:jc w:val="center"/>
              <w:rPr>
                <w:szCs w:val="22"/>
              </w:rPr>
            </w:pPr>
          </w:p>
        </w:tc>
        <w:tc>
          <w:tcPr>
            <w:tcW w:w="992" w:type="dxa"/>
            <w:tcBorders>
              <w:left w:val="nil"/>
            </w:tcBorders>
            <w:tcPrChange w:id="284" w:author="Author">
              <w:tcPr>
                <w:tcW w:w="992" w:type="dxa"/>
                <w:tcBorders>
                  <w:left w:val="nil"/>
                </w:tcBorders>
              </w:tcPr>
            </w:tcPrChange>
          </w:tcPr>
          <w:p w14:paraId="71434A22" w14:textId="77777777" w:rsidR="000071FF" w:rsidRPr="00B30B8D" w:rsidRDefault="000071FF" w:rsidP="00D11D1C">
            <w:pPr>
              <w:keepNext/>
              <w:keepLines/>
              <w:numPr>
                <w:ilvl w:val="12"/>
                <w:numId w:val="0"/>
              </w:numPr>
              <w:ind w:right="-2"/>
              <w:jc w:val="center"/>
              <w:rPr>
                <w:szCs w:val="22"/>
              </w:rPr>
            </w:pPr>
          </w:p>
        </w:tc>
        <w:tc>
          <w:tcPr>
            <w:tcW w:w="851" w:type="dxa"/>
            <w:tcBorders>
              <w:left w:val="nil"/>
            </w:tcBorders>
            <w:tcPrChange w:id="285" w:author="Author">
              <w:tcPr>
                <w:tcW w:w="709" w:type="dxa"/>
                <w:gridSpan w:val="3"/>
                <w:tcBorders>
                  <w:left w:val="nil"/>
                </w:tcBorders>
              </w:tcPr>
            </w:tcPrChange>
          </w:tcPr>
          <w:p w14:paraId="3D7FE6B3" w14:textId="77777777" w:rsidR="000071FF" w:rsidRPr="00B30B8D" w:rsidRDefault="000071FF" w:rsidP="00D11D1C">
            <w:pPr>
              <w:keepNext/>
              <w:keepLines/>
              <w:numPr>
                <w:ilvl w:val="12"/>
                <w:numId w:val="0"/>
              </w:numPr>
              <w:ind w:right="-2"/>
              <w:jc w:val="center"/>
              <w:rPr>
                <w:szCs w:val="22"/>
              </w:rPr>
            </w:pPr>
          </w:p>
        </w:tc>
      </w:tr>
    </w:tbl>
    <w:p w14:paraId="2A5F3F15" w14:textId="77777777" w:rsidR="00526FF6" w:rsidRPr="00C81FBF" w:rsidRDefault="00526FF6" w:rsidP="00526FF6">
      <w:pPr>
        <w:numPr>
          <w:ilvl w:val="12"/>
          <w:numId w:val="0"/>
        </w:numPr>
        <w:ind w:right="-2"/>
        <w:rPr>
          <w:sz w:val="18"/>
          <w:szCs w:val="18"/>
        </w:rPr>
      </w:pPr>
      <w:r w:rsidRPr="00C81FBF">
        <w:rPr>
          <w:sz w:val="18"/>
          <w:szCs w:val="18"/>
        </w:rPr>
        <w:t>ACR</w:t>
      </w:r>
      <w:r w:rsidRPr="00C81FBF">
        <w:rPr>
          <w:sz w:val="18"/>
          <w:szCs w:val="18"/>
        </w:rPr>
        <w:tab/>
      </w:r>
      <w:r w:rsidRPr="00C81FBF">
        <w:rPr>
          <w:sz w:val="18"/>
          <w:szCs w:val="18"/>
        </w:rPr>
        <w:tab/>
        <w:t>- Criteriile Colegiului American de Reumatologie (ACR)</w:t>
      </w:r>
    </w:p>
    <w:p w14:paraId="2303DE93" w14:textId="77777777" w:rsidR="00665ADC" w:rsidRPr="00B30B8D" w:rsidRDefault="00665ADC" w:rsidP="00665ADC">
      <w:pPr>
        <w:numPr>
          <w:ilvl w:val="12"/>
          <w:numId w:val="0"/>
        </w:numPr>
        <w:ind w:right="-2"/>
        <w:rPr>
          <w:iCs/>
          <w:sz w:val="18"/>
          <w:szCs w:val="18"/>
        </w:rPr>
      </w:pPr>
      <w:r w:rsidRPr="00B30B8D">
        <w:rPr>
          <w:iCs/>
          <w:sz w:val="18"/>
          <w:szCs w:val="18"/>
        </w:rPr>
        <w:t xml:space="preserve">TCZ </w:t>
      </w:r>
      <w:r w:rsidRPr="00B30B8D">
        <w:rPr>
          <w:iCs/>
          <w:sz w:val="18"/>
          <w:szCs w:val="18"/>
        </w:rPr>
        <w:tab/>
      </w:r>
      <w:r w:rsidRPr="00B30B8D">
        <w:rPr>
          <w:iCs/>
          <w:sz w:val="18"/>
          <w:szCs w:val="18"/>
        </w:rPr>
        <w:tab/>
        <w:t>- Tocilizumab</w:t>
      </w:r>
    </w:p>
    <w:p w14:paraId="667E6DFD" w14:textId="77777777" w:rsidR="000071FF" w:rsidRPr="00B30B8D" w:rsidRDefault="000071FF" w:rsidP="000071FF">
      <w:pPr>
        <w:numPr>
          <w:ilvl w:val="12"/>
          <w:numId w:val="0"/>
        </w:numPr>
        <w:ind w:right="-2"/>
        <w:rPr>
          <w:iCs/>
          <w:sz w:val="18"/>
          <w:szCs w:val="18"/>
        </w:rPr>
      </w:pPr>
      <w:r w:rsidRPr="00B30B8D">
        <w:rPr>
          <w:iCs/>
          <w:sz w:val="18"/>
          <w:szCs w:val="18"/>
        </w:rPr>
        <w:t>MTX</w:t>
      </w:r>
      <w:r w:rsidRPr="00B30B8D">
        <w:rPr>
          <w:iCs/>
          <w:sz w:val="18"/>
          <w:szCs w:val="18"/>
        </w:rPr>
        <w:tab/>
      </w:r>
      <w:r w:rsidRPr="00B30B8D">
        <w:rPr>
          <w:iCs/>
          <w:sz w:val="18"/>
          <w:szCs w:val="18"/>
        </w:rPr>
        <w:tab/>
        <w:t>- Metotrexat</w:t>
      </w:r>
    </w:p>
    <w:p w14:paraId="1B4E72C8" w14:textId="77777777" w:rsidR="00665ADC" w:rsidRPr="00B30B8D" w:rsidRDefault="00665ADC" w:rsidP="000071FF">
      <w:pPr>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F254DF" w:rsidRPr="00B30B8D">
        <w:rPr>
          <w:iCs/>
          <w:sz w:val="18"/>
          <w:szCs w:val="18"/>
        </w:rPr>
        <w:t xml:space="preserve"> </w:t>
      </w:r>
      <w:r w:rsidRPr="00B30B8D">
        <w:rPr>
          <w:iCs/>
          <w:sz w:val="18"/>
          <w:szCs w:val="18"/>
        </w:rPr>
        <w:t>Placebo</w:t>
      </w:r>
    </w:p>
    <w:p w14:paraId="2B961D67" w14:textId="77777777" w:rsidR="000071FF" w:rsidRPr="00B30B8D" w:rsidRDefault="000071FF" w:rsidP="000071FF">
      <w:pPr>
        <w:numPr>
          <w:ilvl w:val="12"/>
          <w:numId w:val="0"/>
        </w:numPr>
        <w:ind w:right="-2"/>
        <w:rPr>
          <w:iCs/>
          <w:sz w:val="18"/>
          <w:szCs w:val="18"/>
        </w:rPr>
      </w:pPr>
      <w:r w:rsidRPr="00B30B8D">
        <w:rPr>
          <w:iCs/>
          <w:sz w:val="18"/>
          <w:szCs w:val="18"/>
        </w:rPr>
        <w:t xml:space="preserve">DMARD </w:t>
      </w:r>
      <w:r w:rsidRPr="00B30B8D">
        <w:rPr>
          <w:iCs/>
          <w:sz w:val="18"/>
          <w:szCs w:val="18"/>
        </w:rPr>
        <w:tab/>
        <w:t xml:space="preserve">- </w:t>
      </w:r>
      <w:r w:rsidR="00665ADC" w:rsidRPr="00B30B8D">
        <w:rPr>
          <w:iCs/>
          <w:sz w:val="18"/>
          <w:szCs w:val="18"/>
        </w:rPr>
        <w:t xml:space="preserve">Medicamente </w:t>
      </w:r>
      <w:r w:rsidR="009A199E" w:rsidRPr="00B30B8D">
        <w:rPr>
          <w:iCs/>
          <w:sz w:val="18"/>
          <w:szCs w:val="18"/>
        </w:rPr>
        <w:t>antireumatice care modifică boala</w:t>
      </w:r>
    </w:p>
    <w:p w14:paraId="38F2BB7B" w14:textId="07479965" w:rsidR="009A199E" w:rsidRPr="00B30B8D" w:rsidRDefault="009A199E" w:rsidP="009A199E">
      <w:pPr>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526FF6" w:rsidRPr="00C81FBF">
        <w:rPr>
          <w:iCs/>
          <w:sz w:val="18"/>
          <w:szCs w:val="18"/>
        </w:rPr>
        <w:t xml:space="preserve"> </w:t>
      </w:r>
      <w:r w:rsidR="00864038" w:rsidRPr="00C81FBF">
        <w:rPr>
          <w:rFonts w:eastAsia="MS Mincho"/>
          <w:sz w:val="18"/>
          <w:szCs w:val="18"/>
        </w:rPr>
        <w:sym w:font="Symbol" w:char="F03C"/>
      </w:r>
      <w:r w:rsidR="00864038" w:rsidRPr="00C81FBF">
        <w:rPr>
          <w:rFonts w:ascii="Arial" w:eastAsia="MS Mincho" w:hAnsi="Arial" w:cs="Arial"/>
          <w:sz w:val="10"/>
          <w:szCs w:val="22"/>
        </w:rPr>
        <w:t> </w:t>
      </w:r>
      <w:del w:id="286" w:author="Author">
        <w:r w:rsidR="00526FF6" w:rsidRPr="00C81FBF" w:rsidDel="00721782">
          <w:rPr>
            <w:iCs/>
            <w:sz w:val="18"/>
            <w:szCs w:val="18"/>
          </w:rPr>
          <w:delText xml:space="preserve"> </w:delText>
        </w:r>
      </w:del>
      <w:r w:rsidRPr="00B30B8D">
        <w:rPr>
          <w:iCs/>
          <w:sz w:val="18"/>
          <w:szCs w:val="18"/>
        </w:rPr>
        <w:t>0</w:t>
      </w:r>
      <w:r w:rsidR="00B25171" w:rsidRPr="00B30B8D">
        <w:rPr>
          <w:iCs/>
          <w:sz w:val="18"/>
          <w:szCs w:val="18"/>
        </w:rPr>
        <w:t>,</w:t>
      </w:r>
      <w:r w:rsidRPr="00B30B8D">
        <w:rPr>
          <w:iCs/>
          <w:sz w:val="18"/>
          <w:szCs w:val="18"/>
        </w:rPr>
        <w:t>01,</w:t>
      </w:r>
      <w:r w:rsidR="00526FF6" w:rsidRPr="00C81FBF">
        <w:rPr>
          <w:iCs/>
          <w:sz w:val="18"/>
          <w:szCs w:val="18"/>
        </w:rPr>
        <w:t xml:space="preserve"> </w:t>
      </w:r>
      <w:r w:rsidRPr="00B30B8D">
        <w:rPr>
          <w:iCs/>
          <w:sz w:val="18"/>
          <w:szCs w:val="18"/>
        </w:rPr>
        <w:t xml:space="preserve">TCZ vs. PBO + MTX / DMARD </w:t>
      </w:r>
    </w:p>
    <w:p w14:paraId="530F26F6" w14:textId="60D47D00" w:rsidR="009A199E" w:rsidRPr="00B30B8D" w:rsidRDefault="009A199E" w:rsidP="009A199E">
      <w:pPr>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526FF6" w:rsidRPr="00C81FBF">
        <w:rPr>
          <w:iCs/>
          <w:sz w:val="18"/>
          <w:szCs w:val="18"/>
        </w:rPr>
        <w:t xml:space="preserve"> </w:t>
      </w:r>
      <w:r w:rsidR="00864038" w:rsidRPr="00C81FBF">
        <w:rPr>
          <w:rFonts w:eastAsia="MS Mincho"/>
          <w:sz w:val="18"/>
          <w:szCs w:val="18"/>
        </w:rPr>
        <w:sym w:font="Symbol" w:char="F03C"/>
      </w:r>
      <w:r w:rsidR="00864038" w:rsidRPr="00C81FBF">
        <w:rPr>
          <w:rFonts w:ascii="Arial" w:eastAsia="MS Mincho" w:hAnsi="Arial" w:cs="Arial"/>
          <w:sz w:val="10"/>
          <w:szCs w:val="22"/>
        </w:rPr>
        <w:t> </w:t>
      </w:r>
      <w:del w:id="287" w:author="Author">
        <w:r w:rsidR="00526FF6" w:rsidRPr="00C81FBF" w:rsidDel="00721782">
          <w:rPr>
            <w:iCs/>
            <w:sz w:val="18"/>
            <w:szCs w:val="18"/>
          </w:rPr>
          <w:delText xml:space="preserve"> </w:delText>
        </w:r>
      </w:del>
      <w:r w:rsidRPr="00B30B8D">
        <w:rPr>
          <w:iCs/>
          <w:sz w:val="18"/>
          <w:szCs w:val="18"/>
        </w:rPr>
        <w:t>0</w:t>
      </w:r>
      <w:r w:rsidR="00B25171" w:rsidRPr="00B30B8D">
        <w:rPr>
          <w:iCs/>
          <w:sz w:val="18"/>
          <w:szCs w:val="18"/>
        </w:rPr>
        <w:t>,</w:t>
      </w:r>
      <w:r w:rsidRPr="00B30B8D">
        <w:rPr>
          <w:iCs/>
          <w:sz w:val="18"/>
          <w:szCs w:val="18"/>
        </w:rPr>
        <w:t>0001, TCZ vs. PBO + MTX / DMARD</w:t>
      </w:r>
    </w:p>
    <w:p w14:paraId="07569DF0" w14:textId="77777777" w:rsidR="000071FF" w:rsidRPr="00C81FBF" w:rsidRDefault="000071FF" w:rsidP="000071FF">
      <w:pPr>
        <w:rPr>
          <w:i/>
        </w:rPr>
      </w:pPr>
    </w:p>
    <w:p w14:paraId="20F5A940" w14:textId="77777777" w:rsidR="0000725F" w:rsidRPr="00C81FBF" w:rsidRDefault="00063A13" w:rsidP="00DB6B3B">
      <w:pPr>
        <w:keepNext/>
        <w:rPr>
          <w:i/>
        </w:rPr>
      </w:pPr>
      <w:r w:rsidRPr="00C81FBF">
        <w:rPr>
          <w:i/>
        </w:rPr>
        <w:t xml:space="preserve">Răspuns clinic </w:t>
      </w:r>
      <w:r w:rsidR="003E79D0" w:rsidRPr="00C81FBF">
        <w:rPr>
          <w:i/>
        </w:rPr>
        <w:t>important</w:t>
      </w:r>
    </w:p>
    <w:p w14:paraId="0B6AC469" w14:textId="77777777" w:rsidR="00063A13" w:rsidRPr="00C81FBF" w:rsidRDefault="00063A13" w:rsidP="0000725F">
      <w:r w:rsidRPr="00C81FBF">
        <w:t xml:space="preserve">După 2 ani de tratament cu </w:t>
      </w:r>
      <w:r w:rsidR="00DB3D81" w:rsidRPr="00C81FBF">
        <w:t xml:space="preserve">tocilizumab </w:t>
      </w:r>
      <w:r w:rsidR="003E79D0" w:rsidRPr="00C81FBF">
        <w:t>în asociere cu</w:t>
      </w:r>
      <w:r w:rsidR="00DB3D81" w:rsidRPr="00C81FBF">
        <w:t xml:space="preserve"> MTX, 14% dintre pacienţi au </w:t>
      </w:r>
      <w:r w:rsidR="00592C1D" w:rsidRPr="00C81FBF">
        <w:t>obţinut</w:t>
      </w:r>
      <w:r w:rsidR="00DB3D81" w:rsidRPr="00C81FBF">
        <w:t xml:space="preserve"> un răspuns clinic </w:t>
      </w:r>
      <w:r w:rsidR="003E79D0" w:rsidRPr="00C81FBF">
        <w:t>i</w:t>
      </w:r>
      <w:r w:rsidR="00DB3D81" w:rsidRPr="00C81FBF">
        <w:t>m</w:t>
      </w:r>
      <w:r w:rsidR="003E79D0" w:rsidRPr="00C81FBF">
        <w:t>p</w:t>
      </w:r>
      <w:r w:rsidR="00DB3D81" w:rsidRPr="00C81FBF">
        <w:t>or</w:t>
      </w:r>
      <w:r w:rsidR="003E79D0" w:rsidRPr="00C81FBF">
        <w:t>tant</w:t>
      </w:r>
      <w:r w:rsidR="00DB3D81" w:rsidRPr="00C81FBF">
        <w:t xml:space="preserve"> (menţinerea unui răspuns ACR 70 </w:t>
      </w:r>
      <w:r w:rsidR="003E79D0" w:rsidRPr="00C81FBF">
        <w:t>timp de</w:t>
      </w:r>
      <w:r w:rsidR="00DB3D81" w:rsidRPr="00C81FBF">
        <w:t xml:space="preserve"> 24 de săptămâni sau mai mult).</w:t>
      </w:r>
    </w:p>
    <w:p w14:paraId="19FDA08D" w14:textId="77777777" w:rsidR="0000725F" w:rsidRPr="00C81FBF" w:rsidRDefault="0000725F" w:rsidP="00A8334F">
      <w:pPr>
        <w:rPr>
          <w:i/>
        </w:rPr>
      </w:pPr>
    </w:p>
    <w:p w14:paraId="320501BD" w14:textId="77777777" w:rsidR="000071FF" w:rsidRPr="00C81FBF" w:rsidRDefault="000071FF">
      <w:pPr>
        <w:keepNext/>
        <w:keepLines/>
        <w:rPr>
          <w:i/>
        </w:rPr>
        <w:pPrChange w:id="288" w:author="Author">
          <w:pPr/>
        </w:pPrChange>
      </w:pPr>
      <w:r w:rsidRPr="00C81FBF">
        <w:rPr>
          <w:i/>
        </w:rPr>
        <w:lastRenderedPageBreak/>
        <w:t>Răspuns radiografic</w:t>
      </w:r>
    </w:p>
    <w:p w14:paraId="05207233" w14:textId="0967285B" w:rsidR="000071FF" w:rsidRPr="00C81FBF" w:rsidRDefault="000071FF">
      <w:pPr>
        <w:keepNext/>
        <w:keepLines/>
        <w:numPr>
          <w:ilvl w:val="12"/>
          <w:numId w:val="0"/>
        </w:numPr>
        <w:ind w:right="-2"/>
        <w:pPrChange w:id="289" w:author="Author">
          <w:pPr>
            <w:numPr>
              <w:ilvl w:val="12"/>
            </w:numPr>
            <w:ind w:right="-2"/>
          </w:pPr>
        </w:pPrChange>
      </w:pPr>
      <w:r w:rsidRPr="00C81FBF">
        <w:t xml:space="preserve">În Studiul </w:t>
      </w:r>
      <w:ins w:id="290" w:author="Author">
        <w:r w:rsidR="00B1308E">
          <w:t xml:space="preserve">clinic </w:t>
        </w:r>
      </w:ins>
      <w:r w:rsidRPr="00C81FBF">
        <w:t>II, la pacienţii care nu au prezentat un răspuns adecvat la MTX, inhibarea distrugerii structuri</w:t>
      </w:r>
      <w:r w:rsidR="00922660" w:rsidRPr="00C81FBF">
        <w:t>lor</w:t>
      </w:r>
      <w:r w:rsidRPr="00C81FBF">
        <w:t xml:space="preserve"> articulare a fost evaluată radiografic şi exprimată ca modificare în scorul Sharp modificat şi componentele sale, scorul </w:t>
      </w:r>
      <w:r w:rsidR="00922660" w:rsidRPr="00C81FBF">
        <w:t xml:space="preserve">de </w:t>
      </w:r>
      <w:r w:rsidRPr="00C81FBF">
        <w:t>eroziun</w:t>
      </w:r>
      <w:r w:rsidR="00922660" w:rsidRPr="00C81FBF">
        <w:t>e</w:t>
      </w:r>
      <w:r w:rsidRPr="00C81FBF">
        <w:t xml:space="preserve"> şi scorul </w:t>
      </w:r>
      <w:r w:rsidR="00922660" w:rsidRPr="00C81FBF">
        <w:t xml:space="preserve">de </w:t>
      </w:r>
      <w:r w:rsidRPr="00C81FBF">
        <w:t>îngust</w:t>
      </w:r>
      <w:r w:rsidR="00922660" w:rsidRPr="00C81FBF">
        <w:t>are</w:t>
      </w:r>
      <w:r w:rsidRPr="00C81FBF">
        <w:t xml:space="preserve"> </w:t>
      </w:r>
      <w:r w:rsidR="00922660" w:rsidRPr="00C81FBF">
        <w:t xml:space="preserve">a </w:t>
      </w:r>
      <w:r w:rsidRPr="00C81FBF">
        <w:t xml:space="preserve">spaţiului articular. Pacienţii </w:t>
      </w:r>
      <w:r w:rsidR="003C5F2D" w:rsidRPr="00C81FBF">
        <w:t xml:space="preserve">la </w:t>
      </w:r>
      <w:r w:rsidRPr="00C81FBF">
        <w:t xml:space="preserve">care </w:t>
      </w:r>
      <w:r w:rsidR="003C5F2D" w:rsidRPr="00C81FBF">
        <w:t>s-a administrat</w:t>
      </w:r>
      <w:r w:rsidRPr="00C81FBF">
        <w:t xml:space="preserve"> </w:t>
      </w:r>
      <w:r w:rsidR="009A199E" w:rsidRPr="00C81FBF">
        <w:t>t</w:t>
      </w:r>
      <w:r w:rsidRPr="00C81FBF">
        <w:t>ocilizumab au prezentat la examenul radiografic o progresie semnificativ mai redusă a distrugerii structur</w:t>
      </w:r>
      <w:r w:rsidR="00922660" w:rsidRPr="00C81FBF">
        <w:t>ilor</w:t>
      </w:r>
      <w:r w:rsidRPr="00C81FBF">
        <w:t xml:space="preserve"> articulare, comparativ cu grupul de control (Tabelul</w:t>
      </w:r>
      <w:r w:rsidR="00B95FDC" w:rsidRPr="00C81FBF">
        <w:t> </w:t>
      </w:r>
      <w:r w:rsidR="00FA1DB0" w:rsidRPr="00C81FBF">
        <w:t>5</w:t>
      </w:r>
      <w:r w:rsidRPr="00C81FBF">
        <w:t>).</w:t>
      </w:r>
      <w:r w:rsidR="00495FA9" w:rsidRPr="00C81FBF">
        <w:t xml:space="preserve"> </w:t>
      </w:r>
    </w:p>
    <w:p w14:paraId="48C9CD64" w14:textId="77777777" w:rsidR="003E13AE" w:rsidRPr="00C81FBF" w:rsidRDefault="003E13AE" w:rsidP="006429D1"/>
    <w:p w14:paraId="00D95E62" w14:textId="235E918E" w:rsidR="003E13AE" w:rsidRPr="00C81FBF" w:rsidRDefault="003E13AE" w:rsidP="00E07586">
      <w:pPr>
        <w:keepNext/>
      </w:pPr>
      <w:r w:rsidRPr="00C81FBF">
        <w:t xml:space="preserve">În </w:t>
      </w:r>
      <w:r w:rsidR="00690712" w:rsidRPr="00C81FBF">
        <w:t xml:space="preserve">perioada de </w:t>
      </w:r>
      <w:r w:rsidRPr="00C81FBF">
        <w:t>extensi</w:t>
      </w:r>
      <w:r w:rsidR="00690712" w:rsidRPr="00C81FBF">
        <w:t>e</w:t>
      </w:r>
      <w:r w:rsidRPr="00C81FBF">
        <w:t xml:space="preserve"> </w:t>
      </w:r>
      <w:r w:rsidR="00F35E0B" w:rsidRPr="00C81FBF">
        <w:t>deschis</w:t>
      </w:r>
      <w:r w:rsidR="00690712" w:rsidRPr="00C81FBF">
        <w:t>ă</w:t>
      </w:r>
      <w:r w:rsidR="00F35E0B" w:rsidRPr="00C81FBF">
        <w:t xml:space="preserve"> a Studiului </w:t>
      </w:r>
      <w:ins w:id="291" w:author="Author">
        <w:r w:rsidR="00B1308E">
          <w:t xml:space="preserve">clinic </w:t>
        </w:r>
      </w:ins>
      <w:r w:rsidRPr="00C81FBF">
        <w:t>II, inhibarea progresiei distru</w:t>
      </w:r>
      <w:r w:rsidR="00922660" w:rsidRPr="00C81FBF">
        <w:t>gerii</w:t>
      </w:r>
      <w:r w:rsidRPr="00C81FBF">
        <w:t xml:space="preserve"> structuri</w:t>
      </w:r>
      <w:r w:rsidR="00922660" w:rsidRPr="00C81FBF">
        <w:t>lor</w:t>
      </w:r>
      <w:r w:rsidRPr="00C81FBF">
        <w:t xml:space="preserve"> articulare la pacienţii trataţi cu tocilizumab </w:t>
      </w:r>
      <w:r w:rsidR="00690712" w:rsidRPr="00C81FBF">
        <w:t>în asociere cu</w:t>
      </w:r>
      <w:r w:rsidRPr="00C81FBF">
        <w:t xml:space="preserve"> MTX a fost menţinută în al doilea an de tratament. Modificarea medie faţă de momentul iniţial la săptămâna 104 a </w:t>
      </w:r>
      <w:r w:rsidR="00922660" w:rsidRPr="00C81FBF">
        <w:t>S</w:t>
      </w:r>
      <w:r w:rsidRPr="00C81FBF">
        <w:t xml:space="preserve">corului </w:t>
      </w:r>
      <w:r w:rsidR="00922660" w:rsidRPr="00C81FBF">
        <w:t>T</w:t>
      </w:r>
      <w:r w:rsidRPr="00C81FBF">
        <w:t xml:space="preserve">otal Sharp-Genant a fost semnificativ mai redusă </w:t>
      </w:r>
      <w:r w:rsidR="00690712" w:rsidRPr="00C81FBF">
        <w:t>la</w:t>
      </w:r>
      <w:r w:rsidRPr="00C81FBF">
        <w:t xml:space="preserve"> pacienţii </w:t>
      </w:r>
      <w:r w:rsidR="00690712" w:rsidRPr="00C81FBF">
        <w:t>din grupul de tratament</w:t>
      </w:r>
      <w:r w:rsidRPr="00C81FBF">
        <w:t xml:space="preserve"> cu tocilizumab </w:t>
      </w:r>
      <w:r w:rsidR="00C61BB3" w:rsidRPr="00C81FBF">
        <w:t>8</w:t>
      </w:r>
      <w:r w:rsidR="003D663D" w:rsidRPr="00C81FBF">
        <w:t> </w:t>
      </w:r>
      <w:r w:rsidR="00C61BB3" w:rsidRPr="00C81FBF">
        <w:t xml:space="preserve">mg/kg </w:t>
      </w:r>
      <w:r w:rsidR="00690712" w:rsidRPr="00C81FBF">
        <w:t>în asociere cu</w:t>
      </w:r>
      <w:r w:rsidRPr="00C81FBF">
        <w:t xml:space="preserve"> MTX (p &lt;</w:t>
      </w:r>
      <w:r w:rsidR="0071764E">
        <w:t xml:space="preserve"> </w:t>
      </w:r>
      <w:r w:rsidRPr="00C81FBF">
        <w:t>0,0001)</w:t>
      </w:r>
      <w:r w:rsidR="006A7A54" w:rsidRPr="00C81FBF">
        <w:t>,</w:t>
      </w:r>
      <w:r w:rsidRPr="00C81FBF">
        <w:t xml:space="preserve"> comparativ cu pacienţii </w:t>
      </w:r>
      <w:r w:rsidR="00690712" w:rsidRPr="00C81FBF">
        <w:t>din grupul</w:t>
      </w:r>
      <w:r w:rsidRPr="00C81FBF">
        <w:t xml:space="preserve"> </w:t>
      </w:r>
      <w:r w:rsidR="00786DAA" w:rsidRPr="00C81FBF">
        <w:t xml:space="preserve">care a primit </w:t>
      </w:r>
      <w:r w:rsidRPr="00C81FBF">
        <w:t xml:space="preserve">placebo </w:t>
      </w:r>
      <w:r w:rsidR="00690712" w:rsidRPr="00C81FBF">
        <w:t>în asociere cu</w:t>
      </w:r>
      <w:r w:rsidRPr="00C81FBF">
        <w:t xml:space="preserve"> MTX.</w:t>
      </w:r>
    </w:p>
    <w:p w14:paraId="2E067C0B" w14:textId="77777777" w:rsidR="000071FF" w:rsidRPr="00C81FBF" w:rsidRDefault="000071FF" w:rsidP="000071FF"/>
    <w:p w14:paraId="49D16C71" w14:textId="32A68E84" w:rsidR="000071FF" w:rsidRPr="00C81FBF" w:rsidRDefault="000071FF" w:rsidP="009F750E">
      <w:pPr>
        <w:keepNext/>
        <w:keepLines/>
        <w:rPr>
          <w:bCs/>
          <w:i/>
        </w:rPr>
      </w:pPr>
      <w:r w:rsidRPr="00C81FBF">
        <w:rPr>
          <w:bCs/>
          <w:i/>
        </w:rPr>
        <w:t>Tabelul</w:t>
      </w:r>
      <w:r w:rsidR="00047A74" w:rsidRPr="00C81FBF">
        <w:rPr>
          <w:bCs/>
          <w:i/>
        </w:rPr>
        <w:t> </w:t>
      </w:r>
      <w:r w:rsidR="00FA1DB0" w:rsidRPr="00C81FBF">
        <w:rPr>
          <w:bCs/>
          <w:i/>
        </w:rPr>
        <w:t>5</w:t>
      </w:r>
      <w:r w:rsidRPr="00C81FBF">
        <w:rPr>
          <w:bCs/>
          <w:i/>
        </w:rPr>
        <w:t xml:space="preserve">. Modificări radiografice medii timp de 52 de săptămâni în </w:t>
      </w:r>
      <w:r w:rsidR="00D13175" w:rsidRPr="00C81FBF">
        <w:rPr>
          <w:bCs/>
          <w:i/>
        </w:rPr>
        <w:t>S</w:t>
      </w:r>
      <w:r w:rsidRPr="00C81FBF">
        <w:rPr>
          <w:bCs/>
          <w:i/>
        </w:rPr>
        <w:t>tudiul</w:t>
      </w:r>
      <w:ins w:id="292" w:author="Author">
        <w:r w:rsidR="00B1308E">
          <w:rPr>
            <w:bCs/>
            <w:i/>
          </w:rPr>
          <w:t xml:space="preserve"> clinic</w:t>
        </w:r>
      </w:ins>
      <w:r w:rsidRPr="00C81FBF">
        <w:rPr>
          <w:bCs/>
          <w:i/>
        </w:rPr>
        <w:t xml:space="preserve"> II</w:t>
      </w:r>
    </w:p>
    <w:p w14:paraId="023A041B" w14:textId="77777777" w:rsidR="00F254DF" w:rsidRPr="00C81FBF" w:rsidRDefault="00F254DF" w:rsidP="009F750E">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3027"/>
        <w:gridCol w:w="3017"/>
      </w:tblGrid>
      <w:tr w:rsidR="00BA015A" w:rsidRPr="00C81FBF" w14:paraId="42CAA8C0" w14:textId="77777777">
        <w:tc>
          <w:tcPr>
            <w:tcW w:w="3095" w:type="dxa"/>
          </w:tcPr>
          <w:p w14:paraId="06BC41E6" w14:textId="77777777" w:rsidR="00BA015A" w:rsidRPr="00C81FBF" w:rsidRDefault="00BA015A" w:rsidP="00B30B8D">
            <w:pPr>
              <w:keepNext/>
              <w:keepLines/>
              <w:rPr>
                <w:szCs w:val="22"/>
              </w:rPr>
            </w:pPr>
          </w:p>
        </w:tc>
        <w:tc>
          <w:tcPr>
            <w:tcW w:w="3096" w:type="dxa"/>
          </w:tcPr>
          <w:p w14:paraId="7F38CFF9" w14:textId="77777777" w:rsidR="00BA015A" w:rsidRPr="00B30B8D" w:rsidRDefault="00BA015A" w:rsidP="00B30B8D">
            <w:pPr>
              <w:keepNext/>
              <w:keepLines/>
              <w:numPr>
                <w:ilvl w:val="12"/>
                <w:numId w:val="0"/>
              </w:numPr>
              <w:ind w:right="-2"/>
              <w:jc w:val="center"/>
              <w:rPr>
                <w:b/>
                <w:bCs/>
                <w:szCs w:val="22"/>
              </w:rPr>
            </w:pPr>
            <w:r w:rsidRPr="00B30B8D">
              <w:rPr>
                <w:b/>
                <w:bCs/>
                <w:szCs w:val="22"/>
              </w:rPr>
              <w:t xml:space="preserve">PBO + MTX </w:t>
            </w:r>
          </w:p>
          <w:p w14:paraId="418F75DD" w14:textId="77777777" w:rsidR="00BA015A" w:rsidRPr="00B30B8D" w:rsidRDefault="00BA015A" w:rsidP="00B30B8D">
            <w:pPr>
              <w:keepNext/>
              <w:keepLines/>
              <w:numPr>
                <w:ilvl w:val="12"/>
                <w:numId w:val="0"/>
              </w:numPr>
              <w:ind w:right="-2"/>
              <w:jc w:val="center"/>
              <w:rPr>
                <w:b/>
                <w:bCs/>
                <w:szCs w:val="22"/>
              </w:rPr>
            </w:pPr>
            <w:r w:rsidRPr="00B30B8D">
              <w:rPr>
                <w:b/>
                <w:bCs/>
                <w:szCs w:val="22"/>
              </w:rPr>
              <w:t>(+ TCZ din săptămâna 24)</w:t>
            </w:r>
          </w:p>
          <w:p w14:paraId="37A977ED" w14:textId="449CBC26" w:rsidR="00BA015A" w:rsidRPr="00C81FBF" w:rsidRDefault="00BA015A" w:rsidP="00B30B8D">
            <w:pPr>
              <w:keepNext/>
              <w:keepLines/>
              <w:jc w:val="center"/>
              <w:rPr>
                <w:szCs w:val="22"/>
              </w:rPr>
            </w:pPr>
            <w:del w:id="293" w:author="Author">
              <w:r w:rsidRPr="00B30B8D" w:rsidDel="00532A95">
                <w:rPr>
                  <w:b/>
                  <w:bCs/>
                  <w:szCs w:val="22"/>
                </w:rPr>
                <w:delText>N</w:delText>
              </w:r>
            </w:del>
            <w:ins w:id="294" w:author="Author">
              <w:r w:rsidR="00532A95">
                <w:rPr>
                  <w:b/>
                  <w:bCs/>
                  <w:szCs w:val="22"/>
                </w:rPr>
                <w:t>n</w:t>
              </w:r>
            </w:ins>
            <w:r w:rsidRPr="00B30B8D">
              <w:rPr>
                <w:b/>
                <w:bCs/>
                <w:szCs w:val="22"/>
              </w:rPr>
              <w:t xml:space="preserve"> = 393</w:t>
            </w:r>
          </w:p>
        </w:tc>
        <w:tc>
          <w:tcPr>
            <w:tcW w:w="3096" w:type="dxa"/>
          </w:tcPr>
          <w:p w14:paraId="6DAE98E1" w14:textId="77777777" w:rsidR="004C6C94" w:rsidRDefault="00BA015A" w:rsidP="00B30B8D">
            <w:pPr>
              <w:keepNext/>
              <w:keepLines/>
              <w:jc w:val="center"/>
              <w:rPr>
                <w:b/>
                <w:bCs/>
                <w:szCs w:val="22"/>
              </w:rPr>
            </w:pPr>
            <w:r w:rsidRPr="00B30B8D">
              <w:rPr>
                <w:b/>
                <w:bCs/>
                <w:szCs w:val="22"/>
              </w:rPr>
              <w:t>TCZ 8 mg/kg + MTX</w:t>
            </w:r>
            <w:r w:rsidRPr="00B30B8D">
              <w:rPr>
                <w:b/>
                <w:bCs/>
                <w:szCs w:val="22"/>
              </w:rPr>
              <w:br/>
            </w:r>
          </w:p>
          <w:p w14:paraId="7B6A945D" w14:textId="731DB00D" w:rsidR="00BA015A" w:rsidRPr="00C81FBF" w:rsidRDefault="00BA015A" w:rsidP="00B30B8D">
            <w:pPr>
              <w:keepNext/>
              <w:keepLines/>
              <w:jc w:val="center"/>
              <w:rPr>
                <w:szCs w:val="22"/>
              </w:rPr>
            </w:pPr>
            <w:del w:id="295" w:author="Author">
              <w:r w:rsidRPr="00B30B8D" w:rsidDel="00532A95">
                <w:rPr>
                  <w:b/>
                  <w:bCs/>
                  <w:szCs w:val="22"/>
                </w:rPr>
                <w:delText>N</w:delText>
              </w:r>
            </w:del>
            <w:ins w:id="296" w:author="Author">
              <w:r w:rsidR="00532A95">
                <w:rPr>
                  <w:b/>
                  <w:bCs/>
                  <w:szCs w:val="22"/>
                </w:rPr>
                <w:t>n</w:t>
              </w:r>
            </w:ins>
            <w:r w:rsidRPr="00B30B8D">
              <w:rPr>
                <w:b/>
                <w:bCs/>
                <w:szCs w:val="22"/>
              </w:rPr>
              <w:t xml:space="preserve"> = 398</w:t>
            </w:r>
          </w:p>
        </w:tc>
      </w:tr>
      <w:tr w:rsidR="00BA015A" w:rsidRPr="00C81FBF" w14:paraId="0D6A2A1B" w14:textId="77777777">
        <w:tc>
          <w:tcPr>
            <w:tcW w:w="3095" w:type="dxa"/>
          </w:tcPr>
          <w:p w14:paraId="73B8960E" w14:textId="77777777" w:rsidR="00BA015A" w:rsidRPr="00C81FBF" w:rsidRDefault="00BA015A" w:rsidP="00B30B8D">
            <w:pPr>
              <w:keepNext/>
              <w:keepLines/>
              <w:rPr>
                <w:szCs w:val="22"/>
              </w:rPr>
            </w:pPr>
            <w:r w:rsidRPr="00C81FBF">
              <w:rPr>
                <w:szCs w:val="22"/>
              </w:rPr>
              <w:t xml:space="preserve">Scorul </w:t>
            </w:r>
            <w:r w:rsidR="00922660" w:rsidRPr="00C81FBF">
              <w:rPr>
                <w:szCs w:val="22"/>
              </w:rPr>
              <w:t>T</w:t>
            </w:r>
            <w:r w:rsidRPr="00C81FBF">
              <w:rPr>
                <w:szCs w:val="22"/>
              </w:rPr>
              <w:t>otal Sharp-Genant</w:t>
            </w:r>
          </w:p>
        </w:tc>
        <w:tc>
          <w:tcPr>
            <w:tcW w:w="3096" w:type="dxa"/>
          </w:tcPr>
          <w:p w14:paraId="0B617BCB" w14:textId="77777777" w:rsidR="00BA015A" w:rsidRPr="00C81FBF" w:rsidRDefault="00BA015A" w:rsidP="00B30B8D">
            <w:pPr>
              <w:keepNext/>
              <w:keepLines/>
              <w:jc w:val="center"/>
              <w:rPr>
                <w:szCs w:val="22"/>
              </w:rPr>
            </w:pPr>
            <w:r w:rsidRPr="00C81FBF">
              <w:rPr>
                <w:szCs w:val="22"/>
              </w:rPr>
              <w:t>1,13</w:t>
            </w:r>
          </w:p>
        </w:tc>
        <w:tc>
          <w:tcPr>
            <w:tcW w:w="3096" w:type="dxa"/>
          </w:tcPr>
          <w:p w14:paraId="35D6D305" w14:textId="77777777" w:rsidR="00BA015A" w:rsidRPr="00C81FBF" w:rsidRDefault="00BA015A" w:rsidP="00B30B8D">
            <w:pPr>
              <w:keepNext/>
              <w:keepLines/>
              <w:jc w:val="center"/>
              <w:rPr>
                <w:szCs w:val="22"/>
              </w:rPr>
            </w:pPr>
            <w:r w:rsidRPr="00C81FBF">
              <w:rPr>
                <w:szCs w:val="22"/>
              </w:rPr>
              <w:t>0,29*</w:t>
            </w:r>
          </w:p>
        </w:tc>
      </w:tr>
      <w:tr w:rsidR="00BA015A" w:rsidRPr="00C81FBF" w14:paraId="31F975CA" w14:textId="77777777">
        <w:tc>
          <w:tcPr>
            <w:tcW w:w="3095" w:type="dxa"/>
          </w:tcPr>
          <w:p w14:paraId="3CDE05A1" w14:textId="77777777" w:rsidR="00BA015A" w:rsidRPr="00C81FBF" w:rsidRDefault="00BA015A" w:rsidP="00B30B8D">
            <w:pPr>
              <w:keepNext/>
              <w:keepLines/>
              <w:rPr>
                <w:szCs w:val="22"/>
              </w:rPr>
            </w:pPr>
            <w:r w:rsidRPr="00C81FBF">
              <w:rPr>
                <w:szCs w:val="22"/>
              </w:rPr>
              <w:t>Scor de eroziune</w:t>
            </w:r>
          </w:p>
        </w:tc>
        <w:tc>
          <w:tcPr>
            <w:tcW w:w="3096" w:type="dxa"/>
          </w:tcPr>
          <w:p w14:paraId="2C8AD7B1" w14:textId="77777777" w:rsidR="00BA015A" w:rsidRPr="00C81FBF" w:rsidRDefault="00BA015A" w:rsidP="00B30B8D">
            <w:pPr>
              <w:keepNext/>
              <w:keepLines/>
              <w:jc w:val="center"/>
              <w:rPr>
                <w:szCs w:val="22"/>
              </w:rPr>
            </w:pPr>
            <w:r w:rsidRPr="00C81FBF">
              <w:rPr>
                <w:szCs w:val="22"/>
              </w:rPr>
              <w:t>0,71</w:t>
            </w:r>
          </w:p>
        </w:tc>
        <w:tc>
          <w:tcPr>
            <w:tcW w:w="3096" w:type="dxa"/>
          </w:tcPr>
          <w:p w14:paraId="658171D9" w14:textId="77777777" w:rsidR="00BA015A" w:rsidRPr="00C81FBF" w:rsidRDefault="00BA015A" w:rsidP="00B30B8D">
            <w:pPr>
              <w:keepNext/>
              <w:keepLines/>
              <w:jc w:val="center"/>
              <w:rPr>
                <w:szCs w:val="22"/>
              </w:rPr>
            </w:pPr>
            <w:r w:rsidRPr="00C81FBF">
              <w:rPr>
                <w:szCs w:val="22"/>
              </w:rPr>
              <w:t>0,17*</w:t>
            </w:r>
          </w:p>
        </w:tc>
      </w:tr>
      <w:tr w:rsidR="00BA015A" w:rsidRPr="00C81FBF" w14:paraId="3198FCEF" w14:textId="77777777">
        <w:tc>
          <w:tcPr>
            <w:tcW w:w="3095" w:type="dxa"/>
          </w:tcPr>
          <w:p w14:paraId="4A2885B2" w14:textId="77777777" w:rsidR="00BA015A" w:rsidRPr="00C81FBF" w:rsidRDefault="00BA015A" w:rsidP="00B30B8D">
            <w:pPr>
              <w:keepNext/>
              <w:keepLines/>
              <w:rPr>
                <w:szCs w:val="22"/>
              </w:rPr>
            </w:pPr>
            <w:r w:rsidRPr="00C81FBF">
              <w:rPr>
                <w:szCs w:val="22"/>
              </w:rPr>
              <w:t>Punctaj JSN</w:t>
            </w:r>
          </w:p>
        </w:tc>
        <w:tc>
          <w:tcPr>
            <w:tcW w:w="3096" w:type="dxa"/>
          </w:tcPr>
          <w:p w14:paraId="0F9DEA2A" w14:textId="77777777" w:rsidR="00BA015A" w:rsidRPr="00C81FBF" w:rsidRDefault="00BA015A" w:rsidP="00B30B8D">
            <w:pPr>
              <w:keepNext/>
              <w:keepLines/>
              <w:jc w:val="center"/>
              <w:rPr>
                <w:szCs w:val="22"/>
              </w:rPr>
            </w:pPr>
            <w:r w:rsidRPr="00C81FBF">
              <w:rPr>
                <w:szCs w:val="22"/>
              </w:rPr>
              <w:t>0,42</w:t>
            </w:r>
          </w:p>
        </w:tc>
        <w:tc>
          <w:tcPr>
            <w:tcW w:w="3096" w:type="dxa"/>
          </w:tcPr>
          <w:p w14:paraId="382D0155" w14:textId="77777777" w:rsidR="00BA015A" w:rsidRPr="00C81FBF" w:rsidRDefault="00BA015A" w:rsidP="00B30B8D">
            <w:pPr>
              <w:keepNext/>
              <w:keepLines/>
              <w:jc w:val="center"/>
              <w:rPr>
                <w:szCs w:val="22"/>
              </w:rPr>
            </w:pPr>
            <w:r w:rsidRPr="00C81FBF">
              <w:rPr>
                <w:szCs w:val="22"/>
              </w:rPr>
              <w:t>0,12**</w:t>
            </w:r>
          </w:p>
        </w:tc>
      </w:tr>
    </w:tbl>
    <w:p w14:paraId="552C3B9C" w14:textId="77777777" w:rsidR="009A199E" w:rsidRPr="00B30B8D" w:rsidRDefault="009A199E" w:rsidP="00B30B8D">
      <w:pPr>
        <w:keepNext/>
        <w:keepLines/>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A72FF2" w:rsidRPr="00B30B8D">
        <w:rPr>
          <w:iCs/>
          <w:sz w:val="18"/>
          <w:szCs w:val="18"/>
        </w:rPr>
        <w:t xml:space="preserve"> </w:t>
      </w:r>
      <w:r w:rsidRPr="00B30B8D">
        <w:rPr>
          <w:iCs/>
          <w:sz w:val="18"/>
          <w:szCs w:val="18"/>
        </w:rPr>
        <w:t>Placebo</w:t>
      </w:r>
    </w:p>
    <w:p w14:paraId="1CF7A0E6" w14:textId="77777777" w:rsidR="000071FF" w:rsidRPr="00B30B8D" w:rsidRDefault="000071FF" w:rsidP="00B30B8D">
      <w:pPr>
        <w:keepNext/>
        <w:keepLines/>
        <w:rPr>
          <w:sz w:val="18"/>
          <w:szCs w:val="18"/>
        </w:rPr>
      </w:pPr>
      <w:r w:rsidRPr="00B30B8D">
        <w:rPr>
          <w:sz w:val="18"/>
          <w:szCs w:val="18"/>
        </w:rPr>
        <w:t>MTX</w:t>
      </w:r>
      <w:r w:rsidRPr="00B30B8D">
        <w:rPr>
          <w:sz w:val="18"/>
          <w:szCs w:val="18"/>
        </w:rPr>
        <w:tab/>
      </w:r>
      <w:r w:rsidR="009A199E" w:rsidRPr="00B30B8D">
        <w:rPr>
          <w:sz w:val="18"/>
          <w:szCs w:val="18"/>
        </w:rPr>
        <w:tab/>
      </w:r>
      <w:r w:rsidRPr="00B30B8D">
        <w:rPr>
          <w:sz w:val="18"/>
          <w:szCs w:val="18"/>
        </w:rPr>
        <w:t>- Metotrexat</w:t>
      </w:r>
    </w:p>
    <w:p w14:paraId="62E44722" w14:textId="77777777" w:rsidR="000071FF" w:rsidRPr="00B30B8D" w:rsidRDefault="000071FF" w:rsidP="00B30B8D">
      <w:pPr>
        <w:keepNext/>
        <w:keepLines/>
        <w:rPr>
          <w:sz w:val="18"/>
          <w:szCs w:val="18"/>
        </w:rPr>
      </w:pPr>
      <w:r w:rsidRPr="00B30B8D">
        <w:rPr>
          <w:sz w:val="18"/>
          <w:szCs w:val="18"/>
        </w:rPr>
        <w:t>TCZ</w:t>
      </w:r>
      <w:r w:rsidRPr="00B30B8D">
        <w:rPr>
          <w:sz w:val="18"/>
          <w:szCs w:val="18"/>
        </w:rPr>
        <w:tab/>
      </w:r>
      <w:r w:rsidR="009A199E" w:rsidRPr="00B30B8D">
        <w:rPr>
          <w:sz w:val="18"/>
          <w:szCs w:val="18"/>
        </w:rPr>
        <w:tab/>
      </w:r>
      <w:r w:rsidRPr="00B30B8D">
        <w:rPr>
          <w:sz w:val="18"/>
          <w:szCs w:val="18"/>
        </w:rPr>
        <w:t>- Tocilizumab</w:t>
      </w:r>
    </w:p>
    <w:p w14:paraId="6A89CA4D" w14:textId="77777777" w:rsidR="000071FF" w:rsidRPr="00B30B8D" w:rsidRDefault="000071FF" w:rsidP="00B30B8D">
      <w:pPr>
        <w:keepNext/>
        <w:keepLines/>
        <w:rPr>
          <w:sz w:val="18"/>
          <w:szCs w:val="18"/>
        </w:rPr>
      </w:pPr>
      <w:r w:rsidRPr="00B30B8D">
        <w:rPr>
          <w:sz w:val="18"/>
          <w:szCs w:val="18"/>
        </w:rPr>
        <w:t>JSN</w:t>
      </w:r>
      <w:r w:rsidRPr="00B30B8D">
        <w:rPr>
          <w:sz w:val="18"/>
          <w:szCs w:val="18"/>
        </w:rPr>
        <w:tab/>
      </w:r>
      <w:r w:rsidR="009A199E" w:rsidRPr="00B30B8D">
        <w:rPr>
          <w:sz w:val="18"/>
          <w:szCs w:val="18"/>
        </w:rPr>
        <w:tab/>
      </w:r>
      <w:r w:rsidRPr="00B30B8D">
        <w:rPr>
          <w:sz w:val="18"/>
          <w:szCs w:val="18"/>
        </w:rPr>
        <w:t>- Îngustarea spaţiului articular</w:t>
      </w:r>
    </w:p>
    <w:p w14:paraId="4322DBD7" w14:textId="0812AB95" w:rsidR="000071FF" w:rsidRPr="00B30B8D" w:rsidRDefault="000071FF" w:rsidP="00B30B8D">
      <w:pPr>
        <w:keepNext/>
        <w:keepLines/>
        <w:numPr>
          <w:ilvl w:val="12"/>
          <w:numId w:val="0"/>
        </w:numPr>
        <w:ind w:right="-2"/>
        <w:rPr>
          <w:iCs/>
          <w:sz w:val="18"/>
          <w:szCs w:val="18"/>
        </w:rPr>
      </w:pPr>
      <w:r w:rsidRPr="00B30B8D">
        <w:rPr>
          <w:iCs/>
          <w:sz w:val="18"/>
          <w:szCs w:val="18"/>
        </w:rPr>
        <w:t>*</w:t>
      </w:r>
      <w:r w:rsidRPr="00B30B8D">
        <w:rPr>
          <w:iCs/>
          <w:sz w:val="18"/>
          <w:szCs w:val="18"/>
        </w:rPr>
        <w:tab/>
      </w:r>
      <w:r w:rsidR="00122CC5" w:rsidRPr="00B30B8D">
        <w:rPr>
          <w:iCs/>
          <w:sz w:val="18"/>
          <w:szCs w:val="18"/>
        </w:rPr>
        <w:tab/>
      </w:r>
      <w:r w:rsidRPr="00B30B8D">
        <w:rPr>
          <w:iCs/>
          <w:sz w:val="18"/>
          <w:szCs w:val="18"/>
        </w:rPr>
        <w:t>- p</w:t>
      </w:r>
      <w:r w:rsidR="0071764E">
        <w:rPr>
          <w:iCs/>
          <w:sz w:val="18"/>
          <w:szCs w:val="18"/>
        </w:rPr>
        <w:t xml:space="preserve"> </w:t>
      </w:r>
      <w:r w:rsidRPr="00B30B8D">
        <w:rPr>
          <w:iCs/>
          <w:sz w:val="18"/>
          <w:szCs w:val="18"/>
        </w:rPr>
        <w:t>≤</w:t>
      </w:r>
      <w:r w:rsidR="0071764E">
        <w:rPr>
          <w:iCs/>
          <w:sz w:val="18"/>
          <w:szCs w:val="18"/>
        </w:rPr>
        <w:t xml:space="preserve"> </w:t>
      </w:r>
      <w:r w:rsidRPr="00B30B8D">
        <w:rPr>
          <w:iCs/>
          <w:sz w:val="18"/>
          <w:szCs w:val="18"/>
        </w:rPr>
        <w:t xml:space="preserve">0,0001, </w:t>
      </w:r>
      <w:r w:rsidR="00122CC5" w:rsidRPr="00B30B8D">
        <w:rPr>
          <w:iCs/>
          <w:sz w:val="18"/>
          <w:szCs w:val="18"/>
        </w:rPr>
        <w:t>TCZ vs. PBO</w:t>
      </w:r>
      <w:r w:rsidRPr="00B30B8D">
        <w:rPr>
          <w:iCs/>
          <w:sz w:val="18"/>
          <w:szCs w:val="18"/>
        </w:rPr>
        <w:t xml:space="preserve"> + MTX</w:t>
      </w:r>
    </w:p>
    <w:p w14:paraId="2B58A837" w14:textId="1948EEC9" w:rsidR="000071FF" w:rsidRPr="00B30B8D" w:rsidRDefault="000071FF" w:rsidP="00B30B8D">
      <w:pPr>
        <w:keepNext/>
        <w:keepLines/>
        <w:numPr>
          <w:ilvl w:val="12"/>
          <w:numId w:val="0"/>
        </w:numPr>
        <w:ind w:right="-2"/>
        <w:rPr>
          <w:sz w:val="18"/>
          <w:szCs w:val="18"/>
        </w:rPr>
      </w:pPr>
      <w:r w:rsidRPr="00B30B8D">
        <w:rPr>
          <w:iCs/>
          <w:sz w:val="18"/>
          <w:szCs w:val="18"/>
        </w:rPr>
        <w:t xml:space="preserve">** </w:t>
      </w:r>
      <w:r w:rsidRPr="00B30B8D">
        <w:rPr>
          <w:iCs/>
          <w:sz w:val="18"/>
          <w:szCs w:val="18"/>
        </w:rPr>
        <w:tab/>
      </w:r>
      <w:r w:rsidR="00122CC5" w:rsidRPr="00B30B8D">
        <w:rPr>
          <w:iCs/>
          <w:sz w:val="18"/>
          <w:szCs w:val="18"/>
        </w:rPr>
        <w:tab/>
      </w:r>
      <w:r w:rsidRPr="00B30B8D">
        <w:rPr>
          <w:iCs/>
          <w:sz w:val="18"/>
          <w:szCs w:val="18"/>
        </w:rPr>
        <w:t>- p</w:t>
      </w:r>
      <w:r w:rsidR="0071764E">
        <w:rPr>
          <w:iCs/>
          <w:sz w:val="18"/>
          <w:szCs w:val="18"/>
        </w:rPr>
        <w:t xml:space="preserve"> </w:t>
      </w:r>
      <w:r w:rsidRPr="00B30B8D">
        <w:rPr>
          <w:iCs/>
          <w:sz w:val="18"/>
          <w:szCs w:val="18"/>
        </w:rPr>
        <w:t>&lt;</w:t>
      </w:r>
      <w:r w:rsidR="0071764E">
        <w:rPr>
          <w:iCs/>
          <w:sz w:val="18"/>
          <w:szCs w:val="18"/>
        </w:rPr>
        <w:t xml:space="preserve"> </w:t>
      </w:r>
      <w:r w:rsidRPr="00B30B8D">
        <w:rPr>
          <w:iCs/>
          <w:sz w:val="18"/>
          <w:szCs w:val="18"/>
        </w:rPr>
        <w:t xml:space="preserve">0,005, </w:t>
      </w:r>
      <w:r w:rsidR="00122CC5" w:rsidRPr="00B30B8D">
        <w:rPr>
          <w:iCs/>
          <w:sz w:val="18"/>
          <w:szCs w:val="18"/>
        </w:rPr>
        <w:t>TCZ vs. PBO</w:t>
      </w:r>
      <w:r w:rsidRPr="00B30B8D">
        <w:rPr>
          <w:iCs/>
          <w:sz w:val="18"/>
          <w:szCs w:val="18"/>
        </w:rPr>
        <w:t xml:space="preserve"> + MTX</w:t>
      </w:r>
    </w:p>
    <w:p w14:paraId="033A090C" w14:textId="77777777" w:rsidR="0045414C" w:rsidRPr="00C81FBF" w:rsidRDefault="0045414C" w:rsidP="00B30B8D">
      <w:pPr>
        <w:keepNext/>
        <w:keepLines/>
      </w:pPr>
    </w:p>
    <w:p w14:paraId="6479B446" w14:textId="69C6B53A" w:rsidR="003249F8" w:rsidRPr="00C81FBF" w:rsidRDefault="00200A59" w:rsidP="0045414C">
      <w:r w:rsidRPr="00C81FBF">
        <w:t xml:space="preserve">După </w:t>
      </w:r>
      <w:r w:rsidR="002E6BEB" w:rsidRPr="00C81FBF">
        <w:t>un</w:t>
      </w:r>
      <w:r w:rsidRPr="00C81FBF">
        <w:t xml:space="preserve"> an de trat</w:t>
      </w:r>
      <w:r w:rsidR="003249F8" w:rsidRPr="00C81FBF">
        <w:t>a</w:t>
      </w:r>
      <w:r w:rsidR="001D01EB" w:rsidRPr="00C81FBF">
        <w:t xml:space="preserve">ment cu tocilizumab </w:t>
      </w:r>
      <w:r w:rsidR="002E6BEB" w:rsidRPr="00C81FBF">
        <w:t>în asociere cu</w:t>
      </w:r>
      <w:r w:rsidR="001D01EB" w:rsidRPr="00C81FBF">
        <w:t xml:space="preserve"> MTX, 85% dintre pacienţi (n</w:t>
      </w:r>
      <w:ins w:id="297" w:author="Author">
        <w:r w:rsidR="00532A95">
          <w:t xml:space="preserve"> </w:t>
        </w:r>
      </w:ins>
      <w:r w:rsidR="001D01EB" w:rsidRPr="00C81FBF">
        <w:t>=</w:t>
      </w:r>
      <w:ins w:id="298" w:author="Author">
        <w:r w:rsidR="00532A95">
          <w:t xml:space="preserve"> </w:t>
        </w:r>
      </w:ins>
      <w:r w:rsidR="001D01EB" w:rsidRPr="00C81FBF">
        <w:t>348) nu au prezentat progresia distru</w:t>
      </w:r>
      <w:r w:rsidR="00922660" w:rsidRPr="00C81FBF">
        <w:t>gerii</w:t>
      </w:r>
      <w:r w:rsidR="001D01EB" w:rsidRPr="00C81FBF">
        <w:t xml:space="preserve"> structuri</w:t>
      </w:r>
      <w:r w:rsidR="00922660" w:rsidRPr="00C81FBF">
        <w:t>lor</w:t>
      </w:r>
      <w:r w:rsidR="001D01EB" w:rsidRPr="00C81FBF">
        <w:t xml:space="preserve"> articulare, </w:t>
      </w:r>
      <w:r w:rsidR="002E6BEB" w:rsidRPr="00C81FBF">
        <w:t>evaluată</w:t>
      </w:r>
      <w:r w:rsidR="001D01EB" w:rsidRPr="00C81FBF">
        <w:t xml:space="preserve"> </w:t>
      </w:r>
      <w:r w:rsidR="00B50488" w:rsidRPr="00C81FBF">
        <w:t xml:space="preserve">prin </w:t>
      </w:r>
      <w:r w:rsidR="001D01EB" w:rsidRPr="00C81FBF">
        <w:t xml:space="preserve">modificarea </w:t>
      </w:r>
      <w:r w:rsidR="00B50488" w:rsidRPr="00C81FBF">
        <w:t>S</w:t>
      </w:r>
      <w:r w:rsidR="001D01EB" w:rsidRPr="00C81FBF">
        <w:t xml:space="preserve">corului </w:t>
      </w:r>
      <w:r w:rsidR="003A05AD" w:rsidRPr="00C81FBF">
        <w:t>T</w:t>
      </w:r>
      <w:r w:rsidR="001D01EB" w:rsidRPr="00C81FBF">
        <w:t>otal Sharp</w:t>
      </w:r>
      <w:r w:rsidR="00695FC2" w:rsidRPr="00C81FBF">
        <w:noBreakHyphen/>
      </w:r>
      <w:r w:rsidR="001D01EB" w:rsidRPr="00C81FBF">
        <w:t xml:space="preserve">Genant de zero sau mai puţin, comparativ cu 67% </w:t>
      </w:r>
      <w:r w:rsidR="00B50488" w:rsidRPr="00C81FBF">
        <w:t>dintre</w:t>
      </w:r>
      <w:r w:rsidR="001D01EB" w:rsidRPr="00C81FBF">
        <w:t xml:space="preserve"> pacienţii </w:t>
      </w:r>
      <w:r w:rsidR="002E6BEB" w:rsidRPr="00C81FBF">
        <w:t>cărora li s-a administrat</w:t>
      </w:r>
      <w:r w:rsidR="001D01EB" w:rsidRPr="00C81FBF">
        <w:t xml:space="preserve"> placebo </w:t>
      </w:r>
      <w:r w:rsidR="002E6BEB" w:rsidRPr="00C81FBF">
        <w:t>în asociere cu</w:t>
      </w:r>
      <w:r w:rsidR="001D01EB" w:rsidRPr="00C81FBF">
        <w:t xml:space="preserve"> MTX (n</w:t>
      </w:r>
      <w:ins w:id="299" w:author="Author">
        <w:r w:rsidR="00532A95">
          <w:t xml:space="preserve"> </w:t>
        </w:r>
      </w:ins>
      <w:r w:rsidR="001D01EB" w:rsidRPr="00C81FBF">
        <w:t>=</w:t>
      </w:r>
      <w:ins w:id="300" w:author="Author">
        <w:r w:rsidR="00532A95">
          <w:t xml:space="preserve"> </w:t>
        </w:r>
      </w:ins>
      <w:r w:rsidR="001D01EB" w:rsidRPr="00C81FBF">
        <w:t>290) (p </w:t>
      </w:r>
      <w:r w:rsidR="001D01EB" w:rsidRPr="00C81FBF">
        <w:sym w:font="Symbol" w:char="F0A3"/>
      </w:r>
      <w:r w:rsidR="001D01EB" w:rsidRPr="00C81FBF">
        <w:t> 0,001). Această situaţie a rămas nemodificată după 2</w:t>
      </w:r>
      <w:r w:rsidR="00D13175" w:rsidRPr="00C81FBF">
        <w:t> </w:t>
      </w:r>
      <w:r w:rsidR="001D01EB" w:rsidRPr="00C81FBF">
        <w:t>ani de tratament (83%; n</w:t>
      </w:r>
      <w:ins w:id="301" w:author="Author">
        <w:r w:rsidR="00532A95">
          <w:t xml:space="preserve"> </w:t>
        </w:r>
      </w:ins>
      <w:r w:rsidR="001D01EB" w:rsidRPr="00C81FBF">
        <w:t>=</w:t>
      </w:r>
      <w:ins w:id="302" w:author="Author">
        <w:r w:rsidR="00532A95">
          <w:t xml:space="preserve"> </w:t>
        </w:r>
      </w:ins>
      <w:r w:rsidR="001D01EB" w:rsidRPr="00C81FBF">
        <w:t xml:space="preserve">353). Un procent de </w:t>
      </w:r>
      <w:r w:rsidR="002E6BEB" w:rsidRPr="00C81FBF">
        <w:t>93%</w:t>
      </w:r>
      <w:r w:rsidR="001D01EB" w:rsidRPr="00C81FBF">
        <w:t xml:space="preserve"> d</w:t>
      </w:r>
      <w:r w:rsidR="002E6BEB" w:rsidRPr="00C81FBF">
        <w:t>intr</w:t>
      </w:r>
      <w:r w:rsidR="001D01EB" w:rsidRPr="00C81FBF">
        <w:t>e pacienţi (93%; n</w:t>
      </w:r>
      <w:ins w:id="303" w:author="Author">
        <w:r w:rsidR="00532A95">
          <w:t xml:space="preserve"> </w:t>
        </w:r>
      </w:ins>
      <w:r w:rsidR="001D01EB" w:rsidRPr="00C81FBF">
        <w:t>=</w:t>
      </w:r>
      <w:ins w:id="304" w:author="Author">
        <w:r w:rsidR="00532A95">
          <w:t xml:space="preserve"> </w:t>
        </w:r>
      </w:ins>
      <w:r w:rsidR="001D01EB" w:rsidRPr="00C81FBF">
        <w:t xml:space="preserve">271) nu au prezentat progresia </w:t>
      </w:r>
      <w:r w:rsidR="002E6BEB" w:rsidRPr="00C81FBF">
        <w:t>afec</w:t>
      </w:r>
      <w:r w:rsidR="00C63348" w:rsidRPr="00C81FBF">
        <w:t>ţ</w:t>
      </w:r>
      <w:r w:rsidR="002E6BEB" w:rsidRPr="00C81FBF">
        <w:t>iunii</w:t>
      </w:r>
      <w:r w:rsidR="001D01EB" w:rsidRPr="00C81FBF">
        <w:t xml:space="preserve"> între săptămâna 52 şi săptămâna 104. </w:t>
      </w:r>
    </w:p>
    <w:p w14:paraId="2C05D400" w14:textId="77777777" w:rsidR="000071FF" w:rsidRPr="00C81FBF" w:rsidRDefault="000071FF" w:rsidP="000071FF">
      <w:pPr>
        <w:rPr>
          <w:b/>
          <w:i/>
        </w:rPr>
      </w:pPr>
    </w:p>
    <w:p w14:paraId="76A2C410" w14:textId="77777777" w:rsidR="000071FF" w:rsidRPr="00C81FBF" w:rsidRDefault="000071FF" w:rsidP="000071FF">
      <w:pPr>
        <w:rPr>
          <w:i/>
        </w:rPr>
      </w:pPr>
      <w:r w:rsidRPr="00C81FBF">
        <w:rPr>
          <w:i/>
        </w:rPr>
        <w:t>Efectele asupra stării de sănătate</w:t>
      </w:r>
      <w:r w:rsidR="00495FA9" w:rsidRPr="00C81FBF">
        <w:rPr>
          <w:i/>
        </w:rPr>
        <w:t xml:space="preserve"> </w:t>
      </w:r>
      <w:r w:rsidRPr="00C81FBF">
        <w:rPr>
          <w:i/>
        </w:rPr>
        <w:t>şi asupra calităţii vieţii</w:t>
      </w:r>
    </w:p>
    <w:p w14:paraId="41472B72" w14:textId="6DE51A62" w:rsidR="002F7EAE" w:rsidRPr="00C81FBF" w:rsidRDefault="000071FF" w:rsidP="0045414C">
      <w:pPr>
        <w:numPr>
          <w:ilvl w:val="12"/>
          <w:numId w:val="0"/>
        </w:numPr>
        <w:ind w:right="-2"/>
      </w:pPr>
      <w:r w:rsidRPr="00C81FBF">
        <w:t xml:space="preserve">La pacienţii trataţi cu </w:t>
      </w:r>
      <w:r w:rsidR="00155CD2" w:rsidRPr="00C81FBF">
        <w:t>t</w:t>
      </w:r>
      <w:r w:rsidRPr="00C81FBF">
        <w:t>ocilizumab s-a raportat o îmbunătăţire a calităţii vieţii (</w:t>
      </w:r>
      <w:r w:rsidR="00805D91" w:rsidRPr="00C81FBF">
        <w:t>Chestionarul de Evaluare a Sănătăţii, Indexul de Dizabilitate - HAQ-DI</w:t>
      </w:r>
      <w:r w:rsidR="00526FF6" w:rsidRPr="00C81FBF">
        <w:t>)</w:t>
      </w:r>
      <w:r w:rsidRPr="00C81FBF">
        <w:t xml:space="preserve">, </w:t>
      </w:r>
      <w:r w:rsidR="0058213F" w:rsidRPr="00C81FBF">
        <w:t xml:space="preserve">chestionarul Short-Form </w:t>
      </w:r>
      <w:r w:rsidRPr="00C81FBF">
        <w:t>36 şi</w:t>
      </w:r>
      <w:r w:rsidR="002913B8" w:rsidRPr="00C81FBF">
        <w:t xml:space="preserve"> </w:t>
      </w:r>
      <w:r w:rsidR="00805D91" w:rsidRPr="00C81FBF">
        <w:t xml:space="preserve">Chestionarul de Evaluare Funcţională a Terapiei </w:t>
      </w:r>
      <w:r w:rsidR="002F74C2" w:rsidRPr="00C81FBF">
        <w:t>Bolii Cronice</w:t>
      </w:r>
      <w:r w:rsidRPr="00C81FBF">
        <w:t xml:space="preserve">. Au fost observate îmbunătăţiri semnificative statistic ale scorului </w:t>
      </w:r>
      <w:r w:rsidR="00805D91" w:rsidRPr="00C81FBF">
        <w:t>HAQ-DI</w:t>
      </w:r>
      <w:r w:rsidRPr="00C81FBF">
        <w:t xml:space="preserve">, la pacienţii trataţi cu </w:t>
      </w:r>
      <w:r w:rsidR="00526FF6" w:rsidRPr="00C81FBF">
        <w:t>tocilizumab</w:t>
      </w:r>
      <w:r w:rsidRPr="00C81FBF">
        <w:t>, comparativ cu pacienţii trataţi cu DMARD</w:t>
      </w:r>
      <w:r w:rsidR="0045414C" w:rsidRPr="00C81FBF">
        <w:t>.</w:t>
      </w:r>
      <w:r w:rsidRPr="00C81FBF">
        <w:t xml:space="preserve"> </w:t>
      </w:r>
      <w:r w:rsidR="002F7EAE" w:rsidRPr="00C81FBF">
        <w:t xml:space="preserve">În </w:t>
      </w:r>
      <w:r w:rsidR="00980453" w:rsidRPr="00C81FBF">
        <w:t>perioada deschis</w:t>
      </w:r>
      <w:r w:rsidR="00DC36C5" w:rsidRPr="00C81FBF">
        <w:t>ă</w:t>
      </w:r>
      <w:r w:rsidR="00980453" w:rsidRPr="00C81FBF">
        <w:t xml:space="preserve"> a </w:t>
      </w:r>
      <w:r w:rsidR="002F7EAE" w:rsidRPr="00C81FBF">
        <w:t xml:space="preserve">Studiului </w:t>
      </w:r>
      <w:ins w:id="305" w:author="Author">
        <w:r w:rsidR="0073617B">
          <w:t xml:space="preserve">clinic </w:t>
        </w:r>
      </w:ins>
      <w:r w:rsidR="002F7EAE" w:rsidRPr="00C81FBF">
        <w:t xml:space="preserve">II, îmbunătăţirea </w:t>
      </w:r>
      <w:r w:rsidR="0052000F" w:rsidRPr="00C81FBF">
        <w:rPr>
          <w:szCs w:val="22"/>
        </w:rPr>
        <w:t>funcţi</w:t>
      </w:r>
      <w:r w:rsidR="0058213F" w:rsidRPr="00C81FBF">
        <w:rPr>
          <w:szCs w:val="22"/>
        </w:rPr>
        <w:t>ei fizice</w:t>
      </w:r>
      <w:r w:rsidR="002F7EAE" w:rsidRPr="00C81FBF">
        <w:t xml:space="preserve"> </w:t>
      </w:r>
      <w:r w:rsidR="00DC36C5" w:rsidRPr="00C81FBF">
        <w:t>s-</w:t>
      </w:r>
      <w:r w:rsidR="002F7EAE" w:rsidRPr="00C81FBF">
        <w:t xml:space="preserve">a menţinut timp de până la 2 ani. La săptămâna 52, modificarea medie a HAQ-DI a fost de </w:t>
      </w:r>
      <w:r w:rsidR="002F7EAE" w:rsidRPr="00C81FBF">
        <w:rPr>
          <w:rFonts w:eastAsia="MS Mincho"/>
        </w:rPr>
        <w:t xml:space="preserve">-0,58 în grupul tratat cu tocilizumab 8 mg/kg </w:t>
      </w:r>
      <w:r w:rsidR="00DC36C5" w:rsidRPr="00C81FBF">
        <w:rPr>
          <w:rFonts w:eastAsia="MS Mincho"/>
        </w:rPr>
        <w:t>în asociere cu</w:t>
      </w:r>
      <w:r w:rsidR="002F7EAE" w:rsidRPr="00C81FBF">
        <w:rPr>
          <w:rFonts w:eastAsia="MS Mincho"/>
        </w:rPr>
        <w:t xml:space="preserve"> MTX</w:t>
      </w:r>
      <w:r w:rsidR="00C84175" w:rsidRPr="00C81FBF">
        <w:rPr>
          <w:rFonts w:eastAsia="MS Mincho"/>
        </w:rPr>
        <w:t>,</w:t>
      </w:r>
      <w:r w:rsidR="002F7EAE" w:rsidRPr="00C81FBF">
        <w:rPr>
          <w:rFonts w:eastAsia="MS Mincho"/>
        </w:rPr>
        <w:t xml:space="preserve"> comparativ </w:t>
      </w:r>
      <w:r w:rsidR="00C83B2C" w:rsidRPr="00C81FBF">
        <w:rPr>
          <w:rFonts w:eastAsia="MS Mincho"/>
        </w:rPr>
        <w:t xml:space="preserve">cu </w:t>
      </w:r>
      <w:r w:rsidR="002F7EAE" w:rsidRPr="00C81FBF">
        <w:rPr>
          <w:rFonts w:eastAsia="MS Mincho"/>
        </w:rPr>
        <w:t>-0,</w:t>
      </w:r>
      <w:r w:rsidR="00980453" w:rsidRPr="00C81FBF">
        <w:rPr>
          <w:rFonts w:eastAsia="MS Mincho"/>
        </w:rPr>
        <w:t>39</w:t>
      </w:r>
      <w:r w:rsidR="002F7EAE" w:rsidRPr="00C81FBF">
        <w:rPr>
          <w:rFonts w:eastAsia="MS Mincho"/>
        </w:rPr>
        <w:t xml:space="preserve"> în grupul </w:t>
      </w:r>
      <w:r w:rsidR="00786DAA" w:rsidRPr="00C81FBF">
        <w:rPr>
          <w:rFonts w:eastAsia="MS Mincho"/>
        </w:rPr>
        <w:t xml:space="preserve">care a primit </w:t>
      </w:r>
      <w:r w:rsidR="002F7EAE" w:rsidRPr="00C81FBF">
        <w:rPr>
          <w:rFonts w:eastAsia="MS Mincho"/>
        </w:rPr>
        <w:t xml:space="preserve">placebo </w:t>
      </w:r>
      <w:r w:rsidR="00DC36C5" w:rsidRPr="00C81FBF">
        <w:rPr>
          <w:rFonts w:eastAsia="MS Mincho"/>
        </w:rPr>
        <w:t>în asociere cu</w:t>
      </w:r>
      <w:r w:rsidR="002F7EAE" w:rsidRPr="00C81FBF">
        <w:rPr>
          <w:rFonts w:eastAsia="MS Mincho"/>
        </w:rPr>
        <w:t xml:space="preserve"> MTX.</w:t>
      </w:r>
      <w:r w:rsidR="00F1414C" w:rsidRPr="00C81FBF">
        <w:rPr>
          <w:rFonts w:eastAsia="MS Mincho"/>
        </w:rPr>
        <w:t xml:space="preserve"> </w:t>
      </w:r>
      <w:r w:rsidR="00335850" w:rsidRPr="00C81FBF">
        <w:rPr>
          <w:rFonts w:eastAsia="MS Mincho"/>
        </w:rPr>
        <w:t>M</w:t>
      </w:r>
      <w:r w:rsidR="00335850" w:rsidRPr="00C81FBF">
        <w:t>odificarea medie a HAQ-DI</w:t>
      </w:r>
      <w:r w:rsidR="002F7EAE" w:rsidRPr="00C81FBF" w:rsidDel="00951626">
        <w:rPr>
          <w:rFonts w:eastAsia="MS Mincho"/>
        </w:rPr>
        <w:t xml:space="preserve"> </w:t>
      </w:r>
      <w:r w:rsidR="00F1414C" w:rsidRPr="00C81FBF">
        <w:rPr>
          <w:rFonts w:eastAsia="MS Mincho"/>
        </w:rPr>
        <w:t>s-</w:t>
      </w:r>
      <w:r w:rsidR="00335850" w:rsidRPr="00C81FBF">
        <w:t xml:space="preserve">a menţinut la săptămâna 104 în grupul </w:t>
      </w:r>
      <w:r w:rsidR="00F1414C" w:rsidRPr="00C81FBF">
        <w:t xml:space="preserve">de </w:t>
      </w:r>
      <w:r w:rsidR="00335850" w:rsidRPr="00C81FBF">
        <w:t>trata</w:t>
      </w:r>
      <w:r w:rsidR="00F1414C" w:rsidRPr="00C81FBF">
        <w:t>men</w:t>
      </w:r>
      <w:r w:rsidR="00335850" w:rsidRPr="00C81FBF">
        <w:t xml:space="preserve">t cu </w:t>
      </w:r>
      <w:r w:rsidR="00335850" w:rsidRPr="00C81FBF">
        <w:rPr>
          <w:rFonts w:eastAsia="MS Mincho"/>
        </w:rPr>
        <w:t xml:space="preserve">tocilizumab 8 mg/kg </w:t>
      </w:r>
      <w:r w:rsidR="00F1414C" w:rsidRPr="00C81FBF">
        <w:rPr>
          <w:rFonts w:eastAsia="MS Mincho"/>
        </w:rPr>
        <w:t>în asociere cu</w:t>
      </w:r>
      <w:r w:rsidR="00335850" w:rsidRPr="00C81FBF">
        <w:rPr>
          <w:rFonts w:eastAsia="MS Mincho"/>
        </w:rPr>
        <w:t xml:space="preserve"> MTX (-0,61).</w:t>
      </w:r>
    </w:p>
    <w:p w14:paraId="625A82CA" w14:textId="77777777" w:rsidR="000071FF" w:rsidRPr="00C81FBF" w:rsidRDefault="000071FF" w:rsidP="000071FF">
      <w:pPr>
        <w:numPr>
          <w:ilvl w:val="12"/>
          <w:numId w:val="0"/>
        </w:numPr>
        <w:ind w:right="-2"/>
        <w:rPr>
          <w:i/>
          <w:sz w:val="18"/>
          <w:szCs w:val="18"/>
        </w:rPr>
      </w:pPr>
    </w:p>
    <w:p w14:paraId="45585912" w14:textId="77777777" w:rsidR="000071FF" w:rsidRPr="00C81FBF" w:rsidRDefault="003C5F2D" w:rsidP="000071FF">
      <w:pPr>
        <w:numPr>
          <w:ilvl w:val="12"/>
          <w:numId w:val="0"/>
        </w:numPr>
        <w:ind w:right="-2"/>
        <w:rPr>
          <w:i/>
        </w:rPr>
      </w:pPr>
      <w:r w:rsidRPr="00C81FBF">
        <w:rPr>
          <w:i/>
        </w:rPr>
        <w:t>Valorile</w:t>
      </w:r>
      <w:r w:rsidR="000071FF" w:rsidRPr="00C81FBF">
        <w:rPr>
          <w:i/>
        </w:rPr>
        <w:t xml:space="preserve"> hemoglobin</w:t>
      </w:r>
      <w:r w:rsidRPr="00C81FBF">
        <w:rPr>
          <w:i/>
        </w:rPr>
        <w:t>ei</w:t>
      </w:r>
      <w:r w:rsidR="000071FF" w:rsidRPr="00C81FBF">
        <w:rPr>
          <w:i/>
        </w:rPr>
        <w:t xml:space="preserve"> </w:t>
      </w:r>
    </w:p>
    <w:p w14:paraId="695DF1A3" w14:textId="67B7DBCA" w:rsidR="000071FF" w:rsidRPr="00C81FBF" w:rsidRDefault="000071FF" w:rsidP="000071FF">
      <w:pPr>
        <w:numPr>
          <w:ilvl w:val="12"/>
          <w:numId w:val="0"/>
        </w:numPr>
        <w:ind w:right="-2"/>
      </w:pPr>
      <w:r w:rsidRPr="00C81FBF">
        <w:t xml:space="preserve">Îmbunătăţiri semnificative statistic ale </w:t>
      </w:r>
      <w:r w:rsidR="003C5F2D" w:rsidRPr="00C81FBF">
        <w:t>valorilor</w:t>
      </w:r>
      <w:r w:rsidRPr="00C81FBF">
        <w:t xml:space="preserve"> hemoglobin</w:t>
      </w:r>
      <w:r w:rsidR="003C5F2D" w:rsidRPr="00C81FBF">
        <w:t>ei</w:t>
      </w:r>
      <w:r w:rsidRPr="00C81FBF">
        <w:t xml:space="preserve"> au fost observate în săptămâna 24, la pacienţii trataţi cu </w:t>
      </w:r>
      <w:r w:rsidR="002F74C2" w:rsidRPr="00C81FBF">
        <w:t>t</w:t>
      </w:r>
      <w:r w:rsidRPr="00C81FBF">
        <w:t>ocilizumab, comparativ cu cei trataţi cu DMARD (p</w:t>
      </w:r>
      <w:r w:rsidR="0071764E">
        <w:t xml:space="preserve"> </w:t>
      </w:r>
      <w:r w:rsidRPr="00C81FBF">
        <w:t>&lt;</w:t>
      </w:r>
      <w:r w:rsidR="00B95FDC" w:rsidRPr="00C81FBF">
        <w:t> </w:t>
      </w:r>
      <w:r w:rsidRPr="00C81FBF">
        <w:t xml:space="preserve">0,0001). </w:t>
      </w:r>
      <w:r w:rsidR="003C5F2D" w:rsidRPr="00C81FBF">
        <w:t>Valorile</w:t>
      </w:r>
      <w:r w:rsidRPr="00C81FBF">
        <w:t xml:space="preserve"> medii ale hemoglobinei au crescut până în săptămâna 2 şi au rămas în limite normale până la săptămâna 24. </w:t>
      </w:r>
    </w:p>
    <w:p w14:paraId="540BDBD8" w14:textId="77777777" w:rsidR="000071FF" w:rsidRPr="00C81FBF" w:rsidRDefault="000071FF" w:rsidP="000071FF">
      <w:pPr>
        <w:numPr>
          <w:ilvl w:val="12"/>
          <w:numId w:val="0"/>
        </w:numPr>
        <w:ind w:right="-2"/>
      </w:pPr>
    </w:p>
    <w:p w14:paraId="65FDE14E" w14:textId="77777777" w:rsidR="00813B84" w:rsidRPr="00C81FBF" w:rsidRDefault="00077C89" w:rsidP="000071FF">
      <w:pPr>
        <w:numPr>
          <w:ilvl w:val="12"/>
          <w:numId w:val="0"/>
        </w:numPr>
        <w:ind w:right="-2"/>
        <w:rPr>
          <w:i/>
        </w:rPr>
      </w:pPr>
      <w:r w:rsidRPr="00C81FBF">
        <w:rPr>
          <w:i/>
        </w:rPr>
        <w:t xml:space="preserve">Tocilizumab </w:t>
      </w:r>
      <w:r w:rsidR="00177067" w:rsidRPr="00C81FBF">
        <w:rPr>
          <w:i/>
        </w:rPr>
        <w:t>comparativ cu</w:t>
      </w:r>
      <w:r w:rsidR="00813B84" w:rsidRPr="00C81FBF">
        <w:rPr>
          <w:i/>
        </w:rPr>
        <w:t xml:space="preserve"> adalimumab</w:t>
      </w:r>
      <w:r w:rsidR="00DF3E15" w:rsidRPr="00C81FBF">
        <w:rPr>
          <w:i/>
        </w:rPr>
        <w:t xml:space="preserve"> ca</w:t>
      </w:r>
      <w:r w:rsidR="00AF6BE5" w:rsidRPr="00C81FBF">
        <w:rPr>
          <w:i/>
        </w:rPr>
        <w:t xml:space="preserve"> monoterapie</w:t>
      </w:r>
    </w:p>
    <w:p w14:paraId="57B9667E" w14:textId="2E7DF888" w:rsidR="00813B84" w:rsidRPr="00C81FBF" w:rsidRDefault="00D4566A" w:rsidP="000071FF">
      <w:pPr>
        <w:numPr>
          <w:ilvl w:val="12"/>
          <w:numId w:val="0"/>
        </w:numPr>
        <w:ind w:right="-2"/>
      </w:pPr>
      <w:r w:rsidRPr="00C81FBF">
        <w:t xml:space="preserve">Studiul clinic </w:t>
      </w:r>
      <w:r w:rsidR="0058213F" w:rsidRPr="00C81FBF">
        <w:t>VI (</w:t>
      </w:r>
      <w:r w:rsidRPr="00C81FBF">
        <w:t>WA19924</w:t>
      </w:r>
      <w:r w:rsidR="0058213F" w:rsidRPr="00C81FBF">
        <w:t>)</w:t>
      </w:r>
      <w:r w:rsidRPr="00C81FBF">
        <w:t>, dublu orb, cu durata de</w:t>
      </w:r>
      <w:r w:rsidR="00591C00" w:rsidRPr="00C81FBF">
        <w:t xml:space="preserve"> 24 de săptămâni, </w:t>
      </w:r>
      <w:r w:rsidR="00C2054E" w:rsidRPr="00C81FBF">
        <w:t xml:space="preserve">care </w:t>
      </w:r>
      <w:r w:rsidRPr="00C81FBF">
        <w:t xml:space="preserve">a comparat </w:t>
      </w:r>
      <w:r w:rsidR="00FC3F2D" w:rsidRPr="00C81FBF">
        <w:t xml:space="preserve">tocilizumab </w:t>
      </w:r>
      <w:r w:rsidR="002C69D9" w:rsidRPr="00C81FBF">
        <w:t xml:space="preserve">administrat </w:t>
      </w:r>
      <w:r w:rsidR="00FC3F2D" w:rsidRPr="00C81FBF">
        <w:t xml:space="preserve">în </w:t>
      </w:r>
      <w:r w:rsidRPr="00C81FBF">
        <w:t>monoterapi</w:t>
      </w:r>
      <w:r w:rsidR="00FC3F2D" w:rsidRPr="00C81FBF">
        <w:t>e</w:t>
      </w:r>
      <w:r w:rsidR="00F37302" w:rsidRPr="00C81FBF">
        <w:t xml:space="preserve"> </w:t>
      </w:r>
      <w:r w:rsidRPr="00C81FBF">
        <w:t>cu adalimumab</w:t>
      </w:r>
      <w:r w:rsidR="00FC3F2D" w:rsidRPr="00C81FBF">
        <w:t xml:space="preserve"> </w:t>
      </w:r>
      <w:r w:rsidR="002C69D9" w:rsidRPr="00C81FBF">
        <w:t xml:space="preserve">administrat </w:t>
      </w:r>
      <w:r w:rsidR="00FC3F2D" w:rsidRPr="00C81FBF">
        <w:t>în monoterapie</w:t>
      </w:r>
      <w:r w:rsidR="00D50720" w:rsidRPr="00C81FBF">
        <w:t>,</w:t>
      </w:r>
      <w:r w:rsidR="00C2054E" w:rsidRPr="00C81FBF">
        <w:t xml:space="preserve"> a</w:t>
      </w:r>
      <w:r w:rsidRPr="00C81FBF">
        <w:t xml:space="preserve"> evalua</w:t>
      </w:r>
      <w:r w:rsidR="00C2054E" w:rsidRPr="00C81FBF">
        <w:t xml:space="preserve">t </w:t>
      </w:r>
      <w:r w:rsidRPr="00C81FBF">
        <w:t xml:space="preserve">326 de pacienţi cu PR care au prezentat intoleranţă la MTX sau la care continuarea tratamentului cu MTX </w:t>
      </w:r>
      <w:r w:rsidR="00FC3F2D" w:rsidRPr="00C81FBF">
        <w:t xml:space="preserve">a fost considerată </w:t>
      </w:r>
      <w:r w:rsidR="00673C48" w:rsidRPr="00C81FBF">
        <w:t>in</w:t>
      </w:r>
      <w:r w:rsidRPr="00C81FBF">
        <w:t xml:space="preserve">adecvată (inclusiv pacienţi care au avut un răspuns inadecvat la tratamentul cu MTX). Pacienţilor din braţul cu tocilizumab li s-a administrat tocilizumab </w:t>
      </w:r>
      <w:r w:rsidR="00FC3F2D" w:rsidRPr="00C81FBF">
        <w:t xml:space="preserve">(8 mg/kg) </w:t>
      </w:r>
      <w:r w:rsidRPr="00C81FBF">
        <w:t>în perfuzie i</w:t>
      </w:r>
      <w:r w:rsidR="00695FC2" w:rsidRPr="00C81FBF">
        <w:t>ntravenoasă</w:t>
      </w:r>
      <w:r w:rsidR="00EC36E4" w:rsidRPr="00C81FBF">
        <w:t>,</w:t>
      </w:r>
      <w:r w:rsidR="00695FC2" w:rsidRPr="00C81FBF">
        <w:t xml:space="preserve"> </w:t>
      </w:r>
      <w:r w:rsidR="00695FC2" w:rsidRPr="00C81FBF">
        <w:lastRenderedPageBreak/>
        <w:t xml:space="preserve">la </w:t>
      </w:r>
      <w:r w:rsidR="000F1694" w:rsidRPr="00C81FBF">
        <w:t>interval de</w:t>
      </w:r>
      <w:r w:rsidR="00695FC2" w:rsidRPr="00C81FBF">
        <w:t xml:space="preserve"> 4 </w:t>
      </w:r>
      <w:r w:rsidRPr="00C81FBF">
        <w:t xml:space="preserve">săptămâni şi placebo </w:t>
      </w:r>
      <w:r w:rsidR="00B410A7" w:rsidRPr="00C81FBF">
        <w:t>sub formă de</w:t>
      </w:r>
      <w:r w:rsidRPr="00C81FBF">
        <w:t xml:space="preserve"> injecţie subcutanată</w:t>
      </w:r>
      <w:r w:rsidR="00EC36E4" w:rsidRPr="00C81FBF">
        <w:t>,</w:t>
      </w:r>
      <w:r w:rsidRPr="00C81FBF">
        <w:t xml:space="preserve"> la </w:t>
      </w:r>
      <w:r w:rsidR="000F1694" w:rsidRPr="00C81FBF">
        <w:t>interval de</w:t>
      </w:r>
      <w:r w:rsidRPr="00C81FBF">
        <w:t xml:space="preserve"> 2</w:t>
      </w:r>
      <w:r w:rsidR="00D13175" w:rsidRPr="00C81FBF">
        <w:t> </w:t>
      </w:r>
      <w:r w:rsidRPr="00C81FBF">
        <w:t xml:space="preserve">săptămâni. Pacienţilor din braţul cu adalimumab li s-a administrat adalimumab </w:t>
      </w:r>
      <w:r w:rsidR="00FC3F2D" w:rsidRPr="00C81FBF">
        <w:t xml:space="preserve">(40 mg) </w:t>
      </w:r>
      <w:r w:rsidRPr="00C81FBF">
        <w:t>sub formă de injecţ</w:t>
      </w:r>
      <w:r w:rsidR="00695FC2" w:rsidRPr="00C81FBF">
        <w:t xml:space="preserve">ie </w:t>
      </w:r>
      <w:r w:rsidR="00526FF6" w:rsidRPr="00C81FBF">
        <w:t xml:space="preserve">subcutanată </w:t>
      </w:r>
      <w:r w:rsidR="00695FC2" w:rsidRPr="00C81FBF">
        <w:t xml:space="preserve">la </w:t>
      </w:r>
      <w:r w:rsidR="000F1694" w:rsidRPr="00C81FBF">
        <w:t>interval de</w:t>
      </w:r>
      <w:r w:rsidR="00695FC2" w:rsidRPr="00C81FBF">
        <w:t xml:space="preserve"> 2 </w:t>
      </w:r>
      <w:r w:rsidRPr="00C81FBF">
        <w:t>săptămâni plus</w:t>
      </w:r>
      <w:r w:rsidR="00B410A7" w:rsidRPr="00C81FBF">
        <w:t xml:space="preserve"> placebo în</w:t>
      </w:r>
      <w:r w:rsidR="004C2F72" w:rsidRPr="00C81FBF">
        <w:t xml:space="preserve"> perfuzie</w:t>
      </w:r>
      <w:r w:rsidR="00526FF6" w:rsidRPr="00C81FBF">
        <w:t xml:space="preserve"> intravenoasă</w:t>
      </w:r>
      <w:r w:rsidR="004C2F72" w:rsidRPr="00C81FBF">
        <w:t xml:space="preserve"> la </w:t>
      </w:r>
      <w:r w:rsidR="000F1694" w:rsidRPr="00C81FBF">
        <w:t>interval de</w:t>
      </w:r>
      <w:r w:rsidR="004C2F72" w:rsidRPr="00C81FBF">
        <w:t xml:space="preserve"> 4 săptămâni.</w:t>
      </w:r>
    </w:p>
    <w:p w14:paraId="7E9DE4F5" w14:textId="04CA98B6" w:rsidR="004C2F72" w:rsidRPr="00C81FBF" w:rsidRDefault="004C2F72" w:rsidP="000071FF">
      <w:pPr>
        <w:numPr>
          <w:ilvl w:val="12"/>
          <w:numId w:val="0"/>
        </w:numPr>
        <w:ind w:right="-2"/>
      </w:pPr>
      <w:r w:rsidRPr="00C81FBF">
        <w:t>A fost observat un efect superior</w:t>
      </w:r>
      <w:r w:rsidR="00304B8D" w:rsidRPr="00C81FBF">
        <w:t xml:space="preserve">, semnificativ din punct de vedere statistic, </w:t>
      </w:r>
      <w:r w:rsidRPr="00C81FBF">
        <w:t xml:space="preserve">al tratamentului </w:t>
      </w:r>
      <w:r w:rsidR="009C47EA" w:rsidRPr="00C81FBF">
        <w:t>cu tocilizumab</w:t>
      </w:r>
      <w:r w:rsidR="00591C00" w:rsidRPr="00C81FBF">
        <w:t xml:space="preserve"> </w:t>
      </w:r>
      <w:r w:rsidR="002C2E25" w:rsidRPr="00C81FBF">
        <w:t xml:space="preserve">în controlul manifestării bolii, </w:t>
      </w:r>
      <w:r w:rsidR="00591C00" w:rsidRPr="00C81FBF">
        <w:t>comparativ cu</w:t>
      </w:r>
      <w:r w:rsidRPr="00C81FBF">
        <w:t xml:space="preserve"> </w:t>
      </w:r>
      <w:r w:rsidR="00062837" w:rsidRPr="00C81FBF">
        <w:t xml:space="preserve">tratamentul cu </w:t>
      </w:r>
      <w:r w:rsidRPr="00C81FBF">
        <w:t>adalimumab</w:t>
      </w:r>
      <w:r w:rsidR="00591C00" w:rsidRPr="00C81FBF">
        <w:t>,</w:t>
      </w:r>
      <w:r w:rsidRPr="00C81FBF">
        <w:t xml:space="preserve"> </w:t>
      </w:r>
      <w:r w:rsidR="002C2E25" w:rsidRPr="00C81FBF">
        <w:t>de la momentul iniţial până în</w:t>
      </w:r>
      <w:r w:rsidRPr="00C81FBF">
        <w:t xml:space="preserve"> săptămâna 24 </w:t>
      </w:r>
      <w:r w:rsidR="009C47EA" w:rsidRPr="00C81FBF">
        <w:t>pentru</w:t>
      </w:r>
      <w:r w:rsidRPr="00C81FBF">
        <w:t xml:space="preserve"> </w:t>
      </w:r>
      <w:r w:rsidR="00681A5D" w:rsidRPr="00C81FBF">
        <w:t xml:space="preserve">criteriul </w:t>
      </w:r>
      <w:r w:rsidRPr="00C81FBF">
        <w:t>de evaluare</w:t>
      </w:r>
      <w:r w:rsidR="00DA6450" w:rsidRPr="00C81FBF">
        <w:t xml:space="preserve"> </w:t>
      </w:r>
      <w:r w:rsidR="00681A5D" w:rsidRPr="00C81FBF">
        <w:t xml:space="preserve">principal </w:t>
      </w:r>
      <w:r w:rsidR="00DA6450" w:rsidRPr="00C81FBF">
        <w:t>(modificarea DAS28)</w:t>
      </w:r>
      <w:r w:rsidRPr="00C81FBF">
        <w:t xml:space="preserve"> şi </w:t>
      </w:r>
      <w:r w:rsidR="009C47EA" w:rsidRPr="00C81FBF">
        <w:t>pentru</w:t>
      </w:r>
      <w:r w:rsidRPr="00C81FBF">
        <w:t xml:space="preserve"> </w:t>
      </w:r>
      <w:r w:rsidR="009C47EA" w:rsidRPr="00C81FBF">
        <w:t xml:space="preserve">toate </w:t>
      </w:r>
      <w:r w:rsidR="00681A5D" w:rsidRPr="00C81FBF">
        <w:t xml:space="preserve">criteriile </w:t>
      </w:r>
      <w:r w:rsidRPr="00C81FBF">
        <w:t xml:space="preserve">de evaluare </w:t>
      </w:r>
      <w:r w:rsidR="00681A5D" w:rsidRPr="00C81FBF">
        <w:t xml:space="preserve">secundare </w:t>
      </w:r>
      <w:r w:rsidRPr="00C81FBF">
        <w:t xml:space="preserve">(Tabelul </w:t>
      </w:r>
      <w:r w:rsidR="00FA1DB0" w:rsidRPr="00C81FBF">
        <w:t>6</w:t>
      </w:r>
      <w:r w:rsidRPr="00C81FBF">
        <w:t>).</w:t>
      </w:r>
    </w:p>
    <w:p w14:paraId="0A658E82" w14:textId="77777777" w:rsidR="004C2F72" w:rsidRPr="00C81FBF" w:rsidRDefault="004C2F72" w:rsidP="000071FF">
      <w:pPr>
        <w:numPr>
          <w:ilvl w:val="12"/>
          <w:numId w:val="0"/>
        </w:numPr>
        <w:ind w:right="-2"/>
      </w:pPr>
    </w:p>
    <w:p w14:paraId="7518BC4F" w14:textId="6B5130C4" w:rsidR="004C2F72" w:rsidRPr="00C81FBF" w:rsidRDefault="004C2F72" w:rsidP="00582F55">
      <w:pPr>
        <w:keepNext/>
        <w:keepLines/>
        <w:numPr>
          <w:ilvl w:val="12"/>
          <w:numId w:val="0"/>
        </w:numPr>
        <w:rPr>
          <w:i/>
        </w:rPr>
      </w:pPr>
      <w:r w:rsidRPr="00C81FBF">
        <w:rPr>
          <w:i/>
        </w:rPr>
        <w:t xml:space="preserve">Tabelul </w:t>
      </w:r>
      <w:r w:rsidR="00FA1DB0" w:rsidRPr="00C81FBF">
        <w:rPr>
          <w:i/>
        </w:rPr>
        <w:t>6</w:t>
      </w:r>
      <w:r w:rsidR="008774A1" w:rsidRPr="00C81FBF">
        <w:rPr>
          <w:i/>
        </w:rPr>
        <w:t>.</w:t>
      </w:r>
      <w:r w:rsidRPr="00C81FBF">
        <w:rPr>
          <w:i/>
        </w:rPr>
        <w:t xml:space="preserve"> Rezultatele privind eficacitatea </w:t>
      </w:r>
      <w:r w:rsidR="00062837" w:rsidRPr="00C81FBF">
        <w:rPr>
          <w:i/>
        </w:rPr>
        <w:t>pentru</w:t>
      </w:r>
      <w:r w:rsidRPr="00C81FBF">
        <w:rPr>
          <w:i/>
        </w:rPr>
        <w:t xml:space="preserve"> studiul </w:t>
      </w:r>
      <w:r w:rsidR="000871B4" w:rsidRPr="00C81FBF">
        <w:rPr>
          <w:i/>
        </w:rPr>
        <w:t>clinic VI (</w:t>
      </w:r>
      <w:r w:rsidRPr="00C81FBF">
        <w:rPr>
          <w:i/>
        </w:rPr>
        <w:t>WA19924</w:t>
      </w:r>
      <w:r w:rsidR="000871B4" w:rsidRPr="00C81FBF">
        <w:rPr>
          <w:i/>
        </w:rPr>
        <w:t>)</w:t>
      </w:r>
    </w:p>
    <w:p w14:paraId="50FD0D8C" w14:textId="77777777" w:rsidR="00A72FF2" w:rsidRPr="00C81FBF" w:rsidRDefault="00A72FF2" w:rsidP="00582F55">
      <w:pPr>
        <w:keepNext/>
        <w:keepLines/>
        <w:numPr>
          <w:ilvl w:val="12"/>
          <w:numId w:val="0"/>
        </w:num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6"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81"/>
        <w:gridCol w:w="1843"/>
        <w:gridCol w:w="1984"/>
        <w:gridCol w:w="1553"/>
        <w:tblGridChange w:id="307">
          <w:tblGrid>
            <w:gridCol w:w="2266"/>
            <w:gridCol w:w="2264"/>
            <w:gridCol w:w="2264"/>
            <w:gridCol w:w="2267"/>
          </w:tblGrid>
        </w:tblGridChange>
      </w:tblGrid>
      <w:tr w:rsidR="004C2F72" w:rsidRPr="00C81FBF" w14:paraId="5C080EDE" w14:textId="77777777" w:rsidTr="007E44C4">
        <w:tc>
          <w:tcPr>
            <w:tcW w:w="3681" w:type="dxa"/>
            <w:tcBorders>
              <w:right w:val="nil"/>
            </w:tcBorders>
            <w:tcPrChange w:id="308" w:author="Author">
              <w:tcPr>
                <w:tcW w:w="2321" w:type="dxa"/>
                <w:tcBorders>
                  <w:right w:val="nil"/>
                </w:tcBorders>
              </w:tcPr>
            </w:tcPrChange>
          </w:tcPr>
          <w:p w14:paraId="16FD8E9A" w14:textId="77777777" w:rsidR="004C2F72" w:rsidRPr="00B30B8D" w:rsidRDefault="004C2F72" w:rsidP="00582F55">
            <w:pPr>
              <w:keepNext/>
              <w:keepLines/>
              <w:numPr>
                <w:ilvl w:val="12"/>
                <w:numId w:val="0"/>
              </w:numPr>
              <w:rPr>
                <w:szCs w:val="22"/>
              </w:rPr>
            </w:pPr>
          </w:p>
        </w:tc>
        <w:tc>
          <w:tcPr>
            <w:tcW w:w="1843" w:type="dxa"/>
            <w:tcBorders>
              <w:left w:val="nil"/>
              <w:right w:val="nil"/>
            </w:tcBorders>
            <w:tcPrChange w:id="309" w:author="Author">
              <w:tcPr>
                <w:tcW w:w="2322" w:type="dxa"/>
                <w:tcBorders>
                  <w:left w:val="nil"/>
                  <w:right w:val="nil"/>
                </w:tcBorders>
              </w:tcPr>
            </w:tcPrChange>
          </w:tcPr>
          <w:p w14:paraId="18545C26" w14:textId="77777777" w:rsidR="00864038" w:rsidRPr="00C81FBF" w:rsidRDefault="004C2F72" w:rsidP="00582F55">
            <w:pPr>
              <w:keepNext/>
              <w:keepLines/>
              <w:numPr>
                <w:ilvl w:val="12"/>
                <w:numId w:val="0"/>
              </w:numPr>
              <w:jc w:val="center"/>
              <w:rPr>
                <w:b/>
                <w:szCs w:val="22"/>
              </w:rPr>
            </w:pPr>
            <w:r w:rsidRPr="00B30B8D">
              <w:rPr>
                <w:b/>
                <w:szCs w:val="22"/>
              </w:rPr>
              <w:t>ADA + Placebo</w:t>
            </w:r>
          </w:p>
          <w:p w14:paraId="775FEC1A" w14:textId="24C8C751" w:rsidR="004C2F72" w:rsidRPr="00B30B8D" w:rsidRDefault="004C2F72" w:rsidP="00582F55">
            <w:pPr>
              <w:keepNext/>
              <w:keepLines/>
              <w:numPr>
                <w:ilvl w:val="12"/>
                <w:numId w:val="0"/>
              </w:numPr>
              <w:jc w:val="center"/>
              <w:rPr>
                <w:b/>
                <w:szCs w:val="22"/>
              </w:rPr>
            </w:pPr>
            <w:r w:rsidRPr="00B30B8D">
              <w:rPr>
                <w:b/>
                <w:szCs w:val="22"/>
              </w:rPr>
              <w:t>(i.v.)</w:t>
            </w:r>
          </w:p>
          <w:p w14:paraId="35F19A88" w14:textId="635C1837" w:rsidR="004C2F72" w:rsidRPr="00B30B8D" w:rsidRDefault="004C2F72" w:rsidP="00582F55">
            <w:pPr>
              <w:keepNext/>
              <w:keepLines/>
              <w:numPr>
                <w:ilvl w:val="12"/>
                <w:numId w:val="0"/>
              </w:numPr>
              <w:jc w:val="center"/>
              <w:rPr>
                <w:b/>
                <w:szCs w:val="22"/>
              </w:rPr>
            </w:pPr>
            <w:del w:id="310" w:author="Author">
              <w:r w:rsidRPr="00B30B8D" w:rsidDel="00532A95">
                <w:rPr>
                  <w:b/>
                  <w:szCs w:val="22"/>
                </w:rPr>
                <w:delText>N</w:delText>
              </w:r>
            </w:del>
            <w:ins w:id="311" w:author="Author">
              <w:r w:rsidR="00532A95">
                <w:rPr>
                  <w:b/>
                  <w:szCs w:val="22"/>
                </w:rPr>
                <w:t>n</w:t>
              </w:r>
            </w:ins>
            <w:r w:rsidRPr="00B30B8D">
              <w:rPr>
                <w:b/>
                <w:szCs w:val="22"/>
              </w:rPr>
              <w:t xml:space="preserve"> = 162</w:t>
            </w:r>
          </w:p>
        </w:tc>
        <w:tc>
          <w:tcPr>
            <w:tcW w:w="1984" w:type="dxa"/>
            <w:tcBorders>
              <w:left w:val="nil"/>
              <w:right w:val="nil"/>
            </w:tcBorders>
            <w:tcPrChange w:id="312" w:author="Author">
              <w:tcPr>
                <w:tcW w:w="2322" w:type="dxa"/>
                <w:tcBorders>
                  <w:left w:val="nil"/>
                  <w:right w:val="nil"/>
                </w:tcBorders>
              </w:tcPr>
            </w:tcPrChange>
          </w:tcPr>
          <w:p w14:paraId="10C21B44" w14:textId="77777777" w:rsidR="00864038" w:rsidRPr="00C81FBF" w:rsidRDefault="004C2F72" w:rsidP="00582F55">
            <w:pPr>
              <w:keepNext/>
              <w:keepLines/>
              <w:numPr>
                <w:ilvl w:val="12"/>
                <w:numId w:val="0"/>
              </w:numPr>
              <w:jc w:val="center"/>
              <w:rPr>
                <w:b/>
                <w:szCs w:val="22"/>
              </w:rPr>
            </w:pPr>
            <w:r w:rsidRPr="00B30B8D">
              <w:rPr>
                <w:b/>
                <w:szCs w:val="22"/>
              </w:rPr>
              <w:t xml:space="preserve">TCZ + Placebo </w:t>
            </w:r>
          </w:p>
          <w:p w14:paraId="019CBA9A" w14:textId="77777777" w:rsidR="004C2F72" w:rsidRPr="00B30B8D" w:rsidRDefault="004C2F72" w:rsidP="00582F55">
            <w:pPr>
              <w:keepNext/>
              <w:keepLines/>
              <w:numPr>
                <w:ilvl w:val="12"/>
                <w:numId w:val="0"/>
              </w:numPr>
              <w:jc w:val="center"/>
              <w:rPr>
                <w:b/>
                <w:szCs w:val="22"/>
              </w:rPr>
            </w:pPr>
            <w:r w:rsidRPr="00B30B8D">
              <w:rPr>
                <w:b/>
                <w:szCs w:val="22"/>
              </w:rPr>
              <w:t>(s.c.)</w:t>
            </w:r>
          </w:p>
          <w:p w14:paraId="74AF5094" w14:textId="508B048B" w:rsidR="004C2F72" w:rsidRPr="00B30B8D" w:rsidRDefault="004C2F72" w:rsidP="00582F55">
            <w:pPr>
              <w:keepNext/>
              <w:keepLines/>
              <w:numPr>
                <w:ilvl w:val="12"/>
                <w:numId w:val="0"/>
              </w:numPr>
              <w:jc w:val="center"/>
              <w:rPr>
                <w:b/>
                <w:szCs w:val="22"/>
              </w:rPr>
            </w:pPr>
            <w:del w:id="313" w:author="Author">
              <w:r w:rsidRPr="00B30B8D" w:rsidDel="00532A95">
                <w:rPr>
                  <w:b/>
                  <w:szCs w:val="22"/>
                </w:rPr>
                <w:delText>N</w:delText>
              </w:r>
            </w:del>
            <w:ins w:id="314" w:author="Author">
              <w:r w:rsidR="00532A95">
                <w:rPr>
                  <w:b/>
                  <w:szCs w:val="22"/>
                </w:rPr>
                <w:t>n</w:t>
              </w:r>
            </w:ins>
            <w:r w:rsidRPr="00B30B8D">
              <w:rPr>
                <w:b/>
                <w:szCs w:val="22"/>
              </w:rPr>
              <w:t xml:space="preserve"> = 163</w:t>
            </w:r>
          </w:p>
        </w:tc>
        <w:tc>
          <w:tcPr>
            <w:tcW w:w="1553" w:type="dxa"/>
            <w:tcBorders>
              <w:left w:val="nil"/>
            </w:tcBorders>
            <w:tcPrChange w:id="315" w:author="Author">
              <w:tcPr>
                <w:tcW w:w="2322" w:type="dxa"/>
                <w:tcBorders>
                  <w:left w:val="nil"/>
                </w:tcBorders>
              </w:tcPr>
            </w:tcPrChange>
          </w:tcPr>
          <w:p w14:paraId="04B3252C" w14:textId="77777777" w:rsidR="004C2F72" w:rsidRPr="00B30B8D" w:rsidRDefault="004C2F72" w:rsidP="00582F55">
            <w:pPr>
              <w:keepNext/>
              <w:keepLines/>
              <w:numPr>
                <w:ilvl w:val="12"/>
                <w:numId w:val="0"/>
              </w:numPr>
              <w:rPr>
                <w:b/>
                <w:szCs w:val="22"/>
              </w:rPr>
            </w:pPr>
          </w:p>
          <w:p w14:paraId="3B2916DA" w14:textId="77777777" w:rsidR="004C6C94" w:rsidRDefault="004C6C94" w:rsidP="00582F55">
            <w:pPr>
              <w:keepNext/>
              <w:keepLines/>
              <w:numPr>
                <w:ilvl w:val="12"/>
                <w:numId w:val="0"/>
              </w:numPr>
              <w:jc w:val="center"/>
              <w:rPr>
                <w:b/>
                <w:szCs w:val="22"/>
              </w:rPr>
            </w:pPr>
          </w:p>
          <w:p w14:paraId="67A5BB1C" w14:textId="3454FADF" w:rsidR="004C2F72" w:rsidRPr="00B30B8D" w:rsidRDefault="004C2F72" w:rsidP="00582F55">
            <w:pPr>
              <w:keepNext/>
              <w:keepLines/>
              <w:numPr>
                <w:ilvl w:val="12"/>
                <w:numId w:val="0"/>
              </w:numPr>
              <w:jc w:val="center"/>
              <w:rPr>
                <w:b/>
                <w:szCs w:val="22"/>
              </w:rPr>
            </w:pPr>
            <w:r w:rsidRPr="00B30B8D">
              <w:rPr>
                <w:b/>
                <w:szCs w:val="22"/>
              </w:rPr>
              <w:t>valoarea p</w:t>
            </w:r>
            <w:r w:rsidRPr="00B30B8D">
              <w:rPr>
                <w:b/>
                <w:szCs w:val="22"/>
                <w:vertAlign w:val="superscript"/>
              </w:rPr>
              <w:t>(a)</w:t>
            </w:r>
          </w:p>
        </w:tc>
      </w:tr>
      <w:tr w:rsidR="006B6C2A" w:rsidRPr="00C81FBF" w14:paraId="798A7640" w14:textId="77777777" w:rsidTr="007E44C4">
        <w:tc>
          <w:tcPr>
            <w:tcW w:w="9061" w:type="dxa"/>
            <w:gridSpan w:val="4"/>
            <w:tcPrChange w:id="316" w:author="Author">
              <w:tcPr>
                <w:tcW w:w="9287" w:type="dxa"/>
                <w:gridSpan w:val="4"/>
              </w:tcPr>
            </w:tcPrChange>
          </w:tcPr>
          <w:p w14:paraId="3C2F317E" w14:textId="4593287F" w:rsidR="006B6C2A" w:rsidRPr="00B30B8D" w:rsidRDefault="00681A5D" w:rsidP="00304B8D">
            <w:pPr>
              <w:keepNext/>
              <w:keepLines/>
              <w:numPr>
                <w:ilvl w:val="12"/>
                <w:numId w:val="0"/>
              </w:numPr>
              <w:rPr>
                <w:b/>
                <w:szCs w:val="22"/>
              </w:rPr>
            </w:pPr>
            <w:r w:rsidRPr="00B30B8D">
              <w:rPr>
                <w:b/>
                <w:szCs w:val="22"/>
              </w:rPr>
              <w:t xml:space="preserve">Criteriu </w:t>
            </w:r>
            <w:r w:rsidR="00874B1E" w:rsidRPr="00B30B8D">
              <w:rPr>
                <w:b/>
                <w:szCs w:val="22"/>
              </w:rPr>
              <w:t xml:space="preserve">de evaluare </w:t>
            </w:r>
            <w:r w:rsidRPr="00B30B8D">
              <w:rPr>
                <w:b/>
                <w:szCs w:val="22"/>
              </w:rPr>
              <w:t xml:space="preserve">principal </w:t>
            </w:r>
            <w:r w:rsidR="00874B1E" w:rsidRPr="00B30B8D">
              <w:rPr>
                <w:b/>
                <w:szCs w:val="22"/>
              </w:rPr>
              <w:t xml:space="preserve">– Modificarea medie </w:t>
            </w:r>
            <w:r w:rsidR="002C4595" w:rsidRPr="00B30B8D">
              <w:rPr>
                <w:b/>
                <w:szCs w:val="22"/>
              </w:rPr>
              <w:t xml:space="preserve">la săptămâna 24 </w:t>
            </w:r>
            <w:r w:rsidR="00874B1E" w:rsidRPr="00B30B8D">
              <w:rPr>
                <w:b/>
                <w:szCs w:val="22"/>
              </w:rPr>
              <w:t>faţă de momentul iniţial</w:t>
            </w:r>
          </w:p>
        </w:tc>
      </w:tr>
      <w:tr w:rsidR="004C2F72" w:rsidRPr="00C81FBF" w14:paraId="1014027B" w14:textId="77777777" w:rsidTr="007E44C4">
        <w:tc>
          <w:tcPr>
            <w:tcW w:w="3681" w:type="dxa"/>
            <w:tcBorders>
              <w:left w:val="single" w:sz="4" w:space="0" w:color="auto"/>
              <w:bottom w:val="nil"/>
              <w:right w:val="nil"/>
            </w:tcBorders>
            <w:tcPrChange w:id="317" w:author="Author">
              <w:tcPr>
                <w:tcW w:w="2321" w:type="dxa"/>
                <w:tcBorders>
                  <w:left w:val="single" w:sz="4" w:space="0" w:color="auto"/>
                  <w:bottom w:val="nil"/>
                  <w:right w:val="nil"/>
                </w:tcBorders>
              </w:tcPr>
            </w:tcPrChange>
          </w:tcPr>
          <w:p w14:paraId="4FE78064" w14:textId="77777777" w:rsidR="004C2F72" w:rsidRPr="00B30B8D" w:rsidRDefault="006B6C2A" w:rsidP="00B30B8D">
            <w:pPr>
              <w:keepNext/>
              <w:keepLines/>
              <w:numPr>
                <w:ilvl w:val="12"/>
                <w:numId w:val="0"/>
              </w:numPr>
              <w:jc w:val="right"/>
              <w:rPr>
                <w:szCs w:val="22"/>
              </w:rPr>
            </w:pPr>
            <w:r w:rsidRPr="00B30B8D">
              <w:rPr>
                <w:szCs w:val="22"/>
              </w:rPr>
              <w:t>DAS28 (media ajustată)</w:t>
            </w:r>
          </w:p>
        </w:tc>
        <w:tc>
          <w:tcPr>
            <w:tcW w:w="1843" w:type="dxa"/>
            <w:tcBorders>
              <w:top w:val="nil"/>
              <w:left w:val="nil"/>
              <w:bottom w:val="nil"/>
              <w:right w:val="nil"/>
            </w:tcBorders>
            <w:tcPrChange w:id="318" w:author="Author">
              <w:tcPr>
                <w:tcW w:w="2322" w:type="dxa"/>
                <w:tcBorders>
                  <w:top w:val="nil"/>
                  <w:left w:val="nil"/>
                  <w:bottom w:val="nil"/>
                  <w:right w:val="nil"/>
                </w:tcBorders>
              </w:tcPr>
            </w:tcPrChange>
          </w:tcPr>
          <w:p w14:paraId="7F356201" w14:textId="77777777" w:rsidR="004C2F72" w:rsidRPr="00B30B8D" w:rsidRDefault="006B6C2A" w:rsidP="00582F55">
            <w:pPr>
              <w:keepNext/>
              <w:keepLines/>
              <w:numPr>
                <w:ilvl w:val="12"/>
                <w:numId w:val="0"/>
              </w:numPr>
              <w:jc w:val="center"/>
              <w:rPr>
                <w:szCs w:val="22"/>
              </w:rPr>
            </w:pPr>
            <w:r w:rsidRPr="00B30B8D">
              <w:rPr>
                <w:szCs w:val="22"/>
              </w:rPr>
              <w:t>-1,8</w:t>
            </w:r>
          </w:p>
        </w:tc>
        <w:tc>
          <w:tcPr>
            <w:tcW w:w="1984" w:type="dxa"/>
            <w:tcBorders>
              <w:top w:val="nil"/>
              <w:left w:val="nil"/>
              <w:bottom w:val="nil"/>
              <w:right w:val="nil"/>
            </w:tcBorders>
            <w:tcPrChange w:id="319" w:author="Author">
              <w:tcPr>
                <w:tcW w:w="2322" w:type="dxa"/>
                <w:tcBorders>
                  <w:top w:val="nil"/>
                  <w:left w:val="nil"/>
                  <w:bottom w:val="nil"/>
                  <w:right w:val="nil"/>
                </w:tcBorders>
              </w:tcPr>
            </w:tcPrChange>
          </w:tcPr>
          <w:p w14:paraId="3DFDACDC" w14:textId="77777777" w:rsidR="004C2F72" w:rsidRPr="00B30B8D" w:rsidRDefault="006B6C2A" w:rsidP="00582F55">
            <w:pPr>
              <w:keepNext/>
              <w:keepLines/>
              <w:numPr>
                <w:ilvl w:val="12"/>
                <w:numId w:val="0"/>
              </w:numPr>
              <w:jc w:val="center"/>
              <w:rPr>
                <w:szCs w:val="22"/>
              </w:rPr>
            </w:pPr>
            <w:r w:rsidRPr="00B30B8D">
              <w:rPr>
                <w:szCs w:val="22"/>
              </w:rPr>
              <w:t>-3,3</w:t>
            </w:r>
          </w:p>
        </w:tc>
        <w:tc>
          <w:tcPr>
            <w:tcW w:w="1553" w:type="dxa"/>
            <w:tcBorders>
              <w:top w:val="nil"/>
              <w:left w:val="nil"/>
              <w:bottom w:val="nil"/>
            </w:tcBorders>
            <w:tcPrChange w:id="320" w:author="Author">
              <w:tcPr>
                <w:tcW w:w="2322" w:type="dxa"/>
                <w:tcBorders>
                  <w:top w:val="nil"/>
                  <w:left w:val="nil"/>
                  <w:bottom w:val="nil"/>
                </w:tcBorders>
              </w:tcPr>
            </w:tcPrChange>
          </w:tcPr>
          <w:p w14:paraId="47DD4E5C" w14:textId="77777777" w:rsidR="004C2F72" w:rsidRPr="00B30B8D" w:rsidRDefault="004C2F72" w:rsidP="00582F55">
            <w:pPr>
              <w:keepNext/>
              <w:keepLines/>
              <w:numPr>
                <w:ilvl w:val="12"/>
                <w:numId w:val="0"/>
              </w:numPr>
              <w:rPr>
                <w:i/>
                <w:szCs w:val="22"/>
              </w:rPr>
            </w:pPr>
          </w:p>
        </w:tc>
      </w:tr>
      <w:tr w:rsidR="006B6C2A" w:rsidRPr="00C81FBF" w14:paraId="0B143DDD" w14:textId="77777777" w:rsidTr="007E44C4">
        <w:tc>
          <w:tcPr>
            <w:tcW w:w="3681" w:type="dxa"/>
            <w:tcBorders>
              <w:top w:val="nil"/>
              <w:left w:val="single" w:sz="4" w:space="0" w:color="auto"/>
              <w:right w:val="nil"/>
            </w:tcBorders>
            <w:tcPrChange w:id="321" w:author="Author">
              <w:tcPr>
                <w:tcW w:w="2321" w:type="dxa"/>
                <w:tcBorders>
                  <w:top w:val="nil"/>
                  <w:left w:val="single" w:sz="4" w:space="0" w:color="auto"/>
                  <w:right w:val="nil"/>
                </w:tcBorders>
              </w:tcPr>
            </w:tcPrChange>
          </w:tcPr>
          <w:p w14:paraId="6AAFE11A" w14:textId="77777777" w:rsidR="006B6C2A" w:rsidRPr="00B30B8D" w:rsidRDefault="003003B6" w:rsidP="00B30B8D">
            <w:pPr>
              <w:keepNext/>
              <w:keepLines/>
              <w:numPr>
                <w:ilvl w:val="12"/>
                <w:numId w:val="0"/>
              </w:numPr>
              <w:jc w:val="right"/>
              <w:rPr>
                <w:szCs w:val="22"/>
              </w:rPr>
            </w:pPr>
            <w:r w:rsidRPr="00B30B8D">
              <w:rPr>
                <w:szCs w:val="22"/>
              </w:rPr>
              <w:t>Diferen</w:t>
            </w:r>
            <w:r w:rsidR="002C4595" w:rsidRPr="00B30B8D">
              <w:rPr>
                <w:szCs w:val="22"/>
              </w:rPr>
              <w:t>ţa</w:t>
            </w:r>
            <w:r w:rsidRPr="00B30B8D">
              <w:rPr>
                <w:szCs w:val="22"/>
              </w:rPr>
              <w:t xml:space="preserve"> medie </w:t>
            </w:r>
            <w:r w:rsidR="002C4595" w:rsidRPr="00B30B8D">
              <w:rPr>
                <w:szCs w:val="22"/>
              </w:rPr>
              <w:t>ajustată</w:t>
            </w:r>
            <w:r w:rsidRPr="00B30B8D">
              <w:rPr>
                <w:szCs w:val="22"/>
              </w:rPr>
              <w:t xml:space="preserve"> (IÎ 95%)</w:t>
            </w:r>
          </w:p>
        </w:tc>
        <w:tc>
          <w:tcPr>
            <w:tcW w:w="3827" w:type="dxa"/>
            <w:gridSpan w:val="2"/>
            <w:tcBorders>
              <w:top w:val="nil"/>
              <w:left w:val="nil"/>
              <w:bottom w:val="nil"/>
              <w:right w:val="nil"/>
            </w:tcBorders>
            <w:tcPrChange w:id="322" w:author="Author">
              <w:tcPr>
                <w:tcW w:w="4644" w:type="dxa"/>
                <w:gridSpan w:val="2"/>
                <w:tcBorders>
                  <w:top w:val="nil"/>
                  <w:left w:val="nil"/>
                  <w:bottom w:val="nil"/>
                  <w:right w:val="nil"/>
                </w:tcBorders>
              </w:tcPr>
            </w:tcPrChange>
          </w:tcPr>
          <w:p w14:paraId="785B9A07" w14:textId="77777777" w:rsidR="006B6C2A" w:rsidRPr="00B30B8D" w:rsidRDefault="006B6C2A" w:rsidP="00582F55">
            <w:pPr>
              <w:keepNext/>
              <w:keepLines/>
              <w:numPr>
                <w:ilvl w:val="12"/>
                <w:numId w:val="0"/>
              </w:numPr>
              <w:jc w:val="center"/>
              <w:rPr>
                <w:szCs w:val="22"/>
              </w:rPr>
            </w:pPr>
            <w:r w:rsidRPr="00B30B8D">
              <w:rPr>
                <w:szCs w:val="22"/>
              </w:rPr>
              <w:t>-1,5 (-1,8, -1,1)</w:t>
            </w:r>
          </w:p>
        </w:tc>
        <w:tc>
          <w:tcPr>
            <w:tcW w:w="1553" w:type="dxa"/>
            <w:tcBorders>
              <w:top w:val="nil"/>
              <w:left w:val="nil"/>
              <w:bottom w:val="nil"/>
            </w:tcBorders>
            <w:tcPrChange w:id="323" w:author="Author">
              <w:tcPr>
                <w:tcW w:w="2322" w:type="dxa"/>
                <w:tcBorders>
                  <w:top w:val="nil"/>
                  <w:left w:val="nil"/>
                  <w:bottom w:val="nil"/>
                </w:tcBorders>
              </w:tcPr>
            </w:tcPrChange>
          </w:tcPr>
          <w:p w14:paraId="6D30FAD9" w14:textId="77777777" w:rsidR="006B6C2A" w:rsidRPr="00B30B8D" w:rsidRDefault="006B6C2A" w:rsidP="00582F55">
            <w:pPr>
              <w:keepNext/>
              <w:keepLines/>
              <w:numPr>
                <w:ilvl w:val="12"/>
                <w:numId w:val="0"/>
              </w:numPr>
              <w:jc w:val="center"/>
              <w:rPr>
                <w:szCs w:val="22"/>
              </w:rPr>
            </w:pPr>
            <w:r w:rsidRPr="00B30B8D">
              <w:rPr>
                <w:szCs w:val="22"/>
              </w:rPr>
              <w:t>&lt; 0,0001</w:t>
            </w:r>
          </w:p>
        </w:tc>
      </w:tr>
      <w:tr w:rsidR="003003B6" w:rsidRPr="00C81FBF" w14:paraId="6D5D6C8C" w14:textId="77777777" w:rsidTr="007E44C4">
        <w:tc>
          <w:tcPr>
            <w:tcW w:w="9061" w:type="dxa"/>
            <w:gridSpan w:val="4"/>
            <w:tcBorders>
              <w:bottom w:val="single" w:sz="4" w:space="0" w:color="auto"/>
            </w:tcBorders>
            <w:tcPrChange w:id="324" w:author="Author">
              <w:tcPr>
                <w:tcW w:w="9287" w:type="dxa"/>
                <w:gridSpan w:val="4"/>
                <w:tcBorders>
                  <w:bottom w:val="single" w:sz="4" w:space="0" w:color="auto"/>
                </w:tcBorders>
              </w:tcPr>
            </w:tcPrChange>
          </w:tcPr>
          <w:p w14:paraId="2295F179" w14:textId="4CEF1C9F" w:rsidR="003003B6" w:rsidRPr="00B30B8D" w:rsidRDefault="00681A5D" w:rsidP="00304B8D">
            <w:pPr>
              <w:keepNext/>
              <w:keepLines/>
              <w:numPr>
                <w:ilvl w:val="12"/>
                <w:numId w:val="0"/>
              </w:numPr>
              <w:rPr>
                <w:b/>
                <w:szCs w:val="22"/>
              </w:rPr>
            </w:pPr>
            <w:r w:rsidRPr="00B30B8D">
              <w:rPr>
                <w:b/>
                <w:szCs w:val="22"/>
              </w:rPr>
              <w:t xml:space="preserve">Criteriile </w:t>
            </w:r>
            <w:r w:rsidR="00B410A7" w:rsidRPr="00B30B8D">
              <w:rPr>
                <w:b/>
                <w:szCs w:val="22"/>
              </w:rPr>
              <w:t xml:space="preserve">de evaluare </w:t>
            </w:r>
            <w:r w:rsidRPr="00B30B8D">
              <w:rPr>
                <w:b/>
                <w:szCs w:val="22"/>
              </w:rPr>
              <w:t>secundare</w:t>
            </w:r>
            <w:r w:rsidR="00B410A7" w:rsidRPr="00B30B8D">
              <w:rPr>
                <w:b/>
                <w:szCs w:val="22"/>
              </w:rPr>
              <w:t>– Procentul de pacienţi respondenţi la săptămâna 24</w:t>
            </w:r>
            <w:r w:rsidR="000A69A1" w:rsidRPr="00B30B8D">
              <w:rPr>
                <w:b/>
                <w:szCs w:val="22"/>
                <w:vertAlign w:val="superscript"/>
              </w:rPr>
              <w:t>(b)</w:t>
            </w:r>
          </w:p>
        </w:tc>
      </w:tr>
      <w:tr w:rsidR="004C2F72" w:rsidRPr="00C81FBF" w14:paraId="40290CC5" w14:textId="77777777" w:rsidTr="007E44C4">
        <w:tc>
          <w:tcPr>
            <w:tcW w:w="3681" w:type="dxa"/>
            <w:tcBorders>
              <w:bottom w:val="nil"/>
              <w:right w:val="nil"/>
            </w:tcBorders>
            <w:tcPrChange w:id="325" w:author="Author">
              <w:tcPr>
                <w:tcW w:w="2321" w:type="dxa"/>
                <w:tcBorders>
                  <w:bottom w:val="nil"/>
                  <w:right w:val="nil"/>
                </w:tcBorders>
              </w:tcPr>
            </w:tcPrChange>
          </w:tcPr>
          <w:p w14:paraId="341A1C8A" w14:textId="77777777" w:rsidR="004C2F72" w:rsidRPr="00B30B8D" w:rsidRDefault="003003B6" w:rsidP="00B30B8D">
            <w:pPr>
              <w:keepNext/>
              <w:keepLines/>
              <w:numPr>
                <w:ilvl w:val="12"/>
                <w:numId w:val="0"/>
              </w:numPr>
              <w:ind w:right="-2"/>
              <w:jc w:val="right"/>
              <w:rPr>
                <w:szCs w:val="22"/>
              </w:rPr>
            </w:pPr>
            <w:r w:rsidRPr="00B30B8D">
              <w:rPr>
                <w:szCs w:val="22"/>
              </w:rPr>
              <w:t>DAS28 &lt; 2,6, n</w:t>
            </w:r>
            <w:r w:rsidR="00E93187" w:rsidRPr="00B30B8D">
              <w:rPr>
                <w:szCs w:val="22"/>
              </w:rPr>
              <w:t xml:space="preserve"> </w:t>
            </w:r>
            <w:r w:rsidRPr="00B30B8D">
              <w:rPr>
                <w:szCs w:val="22"/>
              </w:rPr>
              <w:t>(%)</w:t>
            </w:r>
          </w:p>
          <w:p w14:paraId="68C5A057" w14:textId="77777777" w:rsidR="00B410A7" w:rsidRPr="00B30B8D" w:rsidRDefault="00B410A7" w:rsidP="00B30B8D">
            <w:pPr>
              <w:keepNext/>
              <w:keepLines/>
              <w:numPr>
                <w:ilvl w:val="12"/>
                <w:numId w:val="0"/>
              </w:numPr>
              <w:ind w:right="-2"/>
              <w:jc w:val="right"/>
              <w:rPr>
                <w:szCs w:val="22"/>
              </w:rPr>
            </w:pPr>
          </w:p>
        </w:tc>
        <w:tc>
          <w:tcPr>
            <w:tcW w:w="1843" w:type="dxa"/>
            <w:tcBorders>
              <w:left w:val="nil"/>
              <w:bottom w:val="nil"/>
              <w:right w:val="nil"/>
            </w:tcBorders>
            <w:tcPrChange w:id="326" w:author="Author">
              <w:tcPr>
                <w:tcW w:w="2322" w:type="dxa"/>
                <w:tcBorders>
                  <w:left w:val="nil"/>
                  <w:bottom w:val="nil"/>
                  <w:right w:val="nil"/>
                </w:tcBorders>
              </w:tcPr>
            </w:tcPrChange>
          </w:tcPr>
          <w:p w14:paraId="00A50B04" w14:textId="77777777" w:rsidR="004C2F72" w:rsidRPr="00B30B8D" w:rsidRDefault="005E7220" w:rsidP="00582F55">
            <w:pPr>
              <w:keepNext/>
              <w:keepLines/>
              <w:numPr>
                <w:ilvl w:val="12"/>
                <w:numId w:val="0"/>
              </w:numPr>
              <w:ind w:right="-2"/>
              <w:jc w:val="center"/>
              <w:rPr>
                <w:szCs w:val="22"/>
              </w:rPr>
            </w:pPr>
            <w:r w:rsidRPr="00B30B8D">
              <w:rPr>
                <w:szCs w:val="22"/>
              </w:rPr>
              <w:t>17</w:t>
            </w:r>
            <w:r w:rsidR="003003B6" w:rsidRPr="00B30B8D">
              <w:rPr>
                <w:szCs w:val="22"/>
              </w:rPr>
              <w:t xml:space="preserve"> (10,5)</w:t>
            </w:r>
          </w:p>
        </w:tc>
        <w:tc>
          <w:tcPr>
            <w:tcW w:w="1984" w:type="dxa"/>
            <w:tcBorders>
              <w:left w:val="nil"/>
              <w:bottom w:val="nil"/>
              <w:right w:val="nil"/>
            </w:tcBorders>
            <w:tcPrChange w:id="327" w:author="Author">
              <w:tcPr>
                <w:tcW w:w="2322" w:type="dxa"/>
                <w:tcBorders>
                  <w:left w:val="nil"/>
                  <w:bottom w:val="nil"/>
                  <w:right w:val="nil"/>
                </w:tcBorders>
              </w:tcPr>
            </w:tcPrChange>
          </w:tcPr>
          <w:p w14:paraId="56A45106" w14:textId="77777777" w:rsidR="004C2F72" w:rsidRPr="00B30B8D" w:rsidRDefault="003003B6" w:rsidP="00582F55">
            <w:pPr>
              <w:keepNext/>
              <w:keepLines/>
              <w:numPr>
                <w:ilvl w:val="12"/>
                <w:numId w:val="0"/>
              </w:numPr>
              <w:ind w:right="-2"/>
              <w:jc w:val="center"/>
              <w:rPr>
                <w:szCs w:val="22"/>
              </w:rPr>
            </w:pPr>
            <w:r w:rsidRPr="00B30B8D">
              <w:rPr>
                <w:szCs w:val="22"/>
              </w:rPr>
              <w:t>65 (39,9)</w:t>
            </w:r>
          </w:p>
        </w:tc>
        <w:tc>
          <w:tcPr>
            <w:tcW w:w="1553" w:type="dxa"/>
            <w:tcBorders>
              <w:left w:val="nil"/>
              <w:bottom w:val="nil"/>
            </w:tcBorders>
            <w:tcPrChange w:id="328" w:author="Author">
              <w:tcPr>
                <w:tcW w:w="2322" w:type="dxa"/>
                <w:tcBorders>
                  <w:left w:val="nil"/>
                  <w:bottom w:val="nil"/>
                </w:tcBorders>
              </w:tcPr>
            </w:tcPrChange>
          </w:tcPr>
          <w:p w14:paraId="78C53256" w14:textId="77777777" w:rsidR="004C2F72" w:rsidRPr="00B30B8D" w:rsidRDefault="003003B6" w:rsidP="00582F55">
            <w:pPr>
              <w:keepNext/>
              <w:keepLines/>
              <w:numPr>
                <w:ilvl w:val="12"/>
                <w:numId w:val="0"/>
              </w:numPr>
              <w:ind w:right="-2"/>
              <w:jc w:val="center"/>
              <w:rPr>
                <w:szCs w:val="22"/>
              </w:rPr>
            </w:pPr>
            <w:r w:rsidRPr="00B30B8D">
              <w:rPr>
                <w:szCs w:val="22"/>
              </w:rPr>
              <w:t>&lt; 0,0001</w:t>
            </w:r>
          </w:p>
        </w:tc>
      </w:tr>
      <w:tr w:rsidR="003003B6" w:rsidRPr="00C81FBF" w14:paraId="1A7EB93D" w14:textId="77777777" w:rsidTr="007E44C4">
        <w:tc>
          <w:tcPr>
            <w:tcW w:w="3681" w:type="dxa"/>
            <w:tcBorders>
              <w:top w:val="nil"/>
              <w:bottom w:val="nil"/>
              <w:right w:val="nil"/>
            </w:tcBorders>
            <w:tcPrChange w:id="329" w:author="Author">
              <w:tcPr>
                <w:tcW w:w="2321" w:type="dxa"/>
                <w:tcBorders>
                  <w:top w:val="nil"/>
                  <w:bottom w:val="nil"/>
                  <w:right w:val="nil"/>
                </w:tcBorders>
              </w:tcPr>
            </w:tcPrChange>
          </w:tcPr>
          <w:p w14:paraId="01DBC167" w14:textId="77777777" w:rsidR="003003B6" w:rsidRPr="00B30B8D" w:rsidRDefault="003003B6" w:rsidP="00B30B8D">
            <w:pPr>
              <w:numPr>
                <w:ilvl w:val="12"/>
                <w:numId w:val="0"/>
              </w:numPr>
              <w:ind w:right="-2"/>
              <w:jc w:val="right"/>
              <w:rPr>
                <w:szCs w:val="22"/>
              </w:rPr>
            </w:pPr>
            <w:r w:rsidRPr="00B30B8D">
              <w:rPr>
                <w:szCs w:val="22"/>
              </w:rPr>
              <w:t>DAS28 ≤ 3,2, n (%)</w:t>
            </w:r>
          </w:p>
        </w:tc>
        <w:tc>
          <w:tcPr>
            <w:tcW w:w="1843" w:type="dxa"/>
            <w:tcBorders>
              <w:top w:val="nil"/>
              <w:left w:val="nil"/>
              <w:bottom w:val="nil"/>
              <w:right w:val="nil"/>
            </w:tcBorders>
            <w:tcPrChange w:id="330" w:author="Author">
              <w:tcPr>
                <w:tcW w:w="2322" w:type="dxa"/>
                <w:tcBorders>
                  <w:top w:val="nil"/>
                  <w:left w:val="nil"/>
                  <w:bottom w:val="nil"/>
                  <w:right w:val="nil"/>
                </w:tcBorders>
              </w:tcPr>
            </w:tcPrChange>
          </w:tcPr>
          <w:p w14:paraId="66974C1B" w14:textId="77777777" w:rsidR="003003B6" w:rsidRPr="00B30B8D" w:rsidRDefault="003003B6" w:rsidP="004357B1">
            <w:pPr>
              <w:numPr>
                <w:ilvl w:val="12"/>
                <w:numId w:val="0"/>
              </w:numPr>
              <w:ind w:right="-2"/>
              <w:jc w:val="center"/>
              <w:rPr>
                <w:szCs w:val="22"/>
              </w:rPr>
            </w:pPr>
            <w:r w:rsidRPr="00B30B8D">
              <w:rPr>
                <w:szCs w:val="22"/>
              </w:rPr>
              <w:t>32 (19,8)</w:t>
            </w:r>
          </w:p>
          <w:p w14:paraId="554F90C9" w14:textId="77777777" w:rsidR="00B410A7" w:rsidRPr="00B30B8D" w:rsidRDefault="00B410A7" w:rsidP="004357B1">
            <w:pPr>
              <w:numPr>
                <w:ilvl w:val="12"/>
                <w:numId w:val="0"/>
              </w:numPr>
              <w:ind w:right="-2"/>
              <w:jc w:val="center"/>
              <w:rPr>
                <w:szCs w:val="22"/>
              </w:rPr>
            </w:pPr>
          </w:p>
        </w:tc>
        <w:tc>
          <w:tcPr>
            <w:tcW w:w="1984" w:type="dxa"/>
            <w:tcBorders>
              <w:top w:val="nil"/>
              <w:left w:val="nil"/>
              <w:bottom w:val="nil"/>
              <w:right w:val="nil"/>
            </w:tcBorders>
            <w:tcPrChange w:id="331" w:author="Author">
              <w:tcPr>
                <w:tcW w:w="2322" w:type="dxa"/>
                <w:tcBorders>
                  <w:top w:val="nil"/>
                  <w:left w:val="nil"/>
                  <w:bottom w:val="nil"/>
                  <w:right w:val="nil"/>
                </w:tcBorders>
              </w:tcPr>
            </w:tcPrChange>
          </w:tcPr>
          <w:p w14:paraId="68724BDB" w14:textId="77777777" w:rsidR="003003B6" w:rsidRPr="00B30B8D" w:rsidRDefault="003003B6" w:rsidP="004357B1">
            <w:pPr>
              <w:numPr>
                <w:ilvl w:val="12"/>
                <w:numId w:val="0"/>
              </w:numPr>
              <w:ind w:right="-2"/>
              <w:jc w:val="center"/>
              <w:rPr>
                <w:szCs w:val="22"/>
              </w:rPr>
            </w:pPr>
            <w:r w:rsidRPr="00B30B8D">
              <w:rPr>
                <w:szCs w:val="22"/>
              </w:rPr>
              <w:t>84 (51,5)</w:t>
            </w:r>
          </w:p>
        </w:tc>
        <w:tc>
          <w:tcPr>
            <w:tcW w:w="1553" w:type="dxa"/>
            <w:tcBorders>
              <w:top w:val="nil"/>
              <w:left w:val="nil"/>
              <w:bottom w:val="nil"/>
            </w:tcBorders>
            <w:tcPrChange w:id="332" w:author="Author">
              <w:tcPr>
                <w:tcW w:w="2322" w:type="dxa"/>
                <w:tcBorders>
                  <w:top w:val="nil"/>
                  <w:left w:val="nil"/>
                  <w:bottom w:val="nil"/>
                </w:tcBorders>
              </w:tcPr>
            </w:tcPrChange>
          </w:tcPr>
          <w:p w14:paraId="03D4EC6D" w14:textId="77777777" w:rsidR="003003B6" w:rsidRPr="00B30B8D" w:rsidRDefault="003003B6" w:rsidP="004357B1">
            <w:pPr>
              <w:numPr>
                <w:ilvl w:val="12"/>
                <w:numId w:val="0"/>
              </w:numPr>
              <w:ind w:right="-2"/>
              <w:jc w:val="center"/>
              <w:rPr>
                <w:szCs w:val="22"/>
              </w:rPr>
            </w:pPr>
            <w:r w:rsidRPr="00B30B8D">
              <w:rPr>
                <w:szCs w:val="22"/>
              </w:rPr>
              <w:t>&lt; 0,0001</w:t>
            </w:r>
          </w:p>
        </w:tc>
      </w:tr>
      <w:tr w:rsidR="003003B6" w:rsidRPr="00C81FBF" w14:paraId="52641EB2" w14:textId="77777777" w:rsidTr="007E44C4">
        <w:tc>
          <w:tcPr>
            <w:tcW w:w="3681" w:type="dxa"/>
            <w:tcBorders>
              <w:top w:val="nil"/>
              <w:bottom w:val="nil"/>
              <w:right w:val="nil"/>
            </w:tcBorders>
            <w:tcPrChange w:id="333" w:author="Author">
              <w:tcPr>
                <w:tcW w:w="2321" w:type="dxa"/>
                <w:tcBorders>
                  <w:top w:val="nil"/>
                  <w:bottom w:val="nil"/>
                  <w:right w:val="nil"/>
                </w:tcBorders>
              </w:tcPr>
            </w:tcPrChange>
          </w:tcPr>
          <w:p w14:paraId="0A951003" w14:textId="77777777" w:rsidR="003003B6" w:rsidRPr="00B30B8D" w:rsidRDefault="003003B6" w:rsidP="00B30B8D">
            <w:pPr>
              <w:numPr>
                <w:ilvl w:val="12"/>
                <w:numId w:val="0"/>
              </w:numPr>
              <w:ind w:right="-2"/>
              <w:jc w:val="right"/>
              <w:rPr>
                <w:szCs w:val="22"/>
              </w:rPr>
            </w:pPr>
            <w:r w:rsidRPr="00B30B8D">
              <w:rPr>
                <w:szCs w:val="22"/>
              </w:rPr>
              <w:t>Răspuns ACR20, n (%)</w:t>
            </w:r>
          </w:p>
        </w:tc>
        <w:tc>
          <w:tcPr>
            <w:tcW w:w="1843" w:type="dxa"/>
            <w:tcBorders>
              <w:top w:val="nil"/>
              <w:left w:val="nil"/>
              <w:bottom w:val="nil"/>
              <w:right w:val="nil"/>
            </w:tcBorders>
            <w:tcPrChange w:id="334" w:author="Author">
              <w:tcPr>
                <w:tcW w:w="2322" w:type="dxa"/>
                <w:tcBorders>
                  <w:top w:val="nil"/>
                  <w:left w:val="nil"/>
                  <w:bottom w:val="nil"/>
                  <w:right w:val="nil"/>
                </w:tcBorders>
              </w:tcPr>
            </w:tcPrChange>
          </w:tcPr>
          <w:p w14:paraId="1393F512" w14:textId="77777777" w:rsidR="003003B6" w:rsidRPr="00B30B8D" w:rsidRDefault="003003B6" w:rsidP="004357B1">
            <w:pPr>
              <w:numPr>
                <w:ilvl w:val="12"/>
                <w:numId w:val="0"/>
              </w:numPr>
              <w:ind w:right="-2"/>
              <w:jc w:val="center"/>
              <w:rPr>
                <w:szCs w:val="22"/>
              </w:rPr>
            </w:pPr>
            <w:r w:rsidRPr="00B30B8D">
              <w:rPr>
                <w:szCs w:val="22"/>
              </w:rPr>
              <w:t>80 (49,4)</w:t>
            </w:r>
          </w:p>
          <w:p w14:paraId="2E2D6CF0" w14:textId="77777777" w:rsidR="00B410A7" w:rsidRPr="00B30B8D" w:rsidRDefault="00B410A7" w:rsidP="004357B1">
            <w:pPr>
              <w:numPr>
                <w:ilvl w:val="12"/>
                <w:numId w:val="0"/>
              </w:numPr>
              <w:ind w:right="-2"/>
              <w:jc w:val="center"/>
              <w:rPr>
                <w:szCs w:val="22"/>
              </w:rPr>
            </w:pPr>
          </w:p>
        </w:tc>
        <w:tc>
          <w:tcPr>
            <w:tcW w:w="1984" w:type="dxa"/>
            <w:tcBorders>
              <w:top w:val="nil"/>
              <w:left w:val="nil"/>
              <w:bottom w:val="nil"/>
              <w:right w:val="nil"/>
            </w:tcBorders>
            <w:tcPrChange w:id="335" w:author="Author">
              <w:tcPr>
                <w:tcW w:w="2322" w:type="dxa"/>
                <w:tcBorders>
                  <w:top w:val="nil"/>
                  <w:left w:val="nil"/>
                  <w:bottom w:val="nil"/>
                  <w:right w:val="nil"/>
                </w:tcBorders>
              </w:tcPr>
            </w:tcPrChange>
          </w:tcPr>
          <w:p w14:paraId="1FB8EBE9" w14:textId="77777777" w:rsidR="003003B6" w:rsidRPr="00B30B8D" w:rsidRDefault="003003B6" w:rsidP="004357B1">
            <w:pPr>
              <w:numPr>
                <w:ilvl w:val="12"/>
                <w:numId w:val="0"/>
              </w:numPr>
              <w:ind w:right="-2"/>
              <w:jc w:val="center"/>
              <w:rPr>
                <w:szCs w:val="22"/>
              </w:rPr>
            </w:pPr>
            <w:r w:rsidRPr="00B30B8D">
              <w:rPr>
                <w:szCs w:val="22"/>
              </w:rPr>
              <w:t>106 (65,0)</w:t>
            </w:r>
          </w:p>
        </w:tc>
        <w:tc>
          <w:tcPr>
            <w:tcW w:w="1553" w:type="dxa"/>
            <w:tcBorders>
              <w:top w:val="nil"/>
              <w:left w:val="nil"/>
              <w:bottom w:val="nil"/>
            </w:tcBorders>
            <w:tcPrChange w:id="336" w:author="Author">
              <w:tcPr>
                <w:tcW w:w="2322" w:type="dxa"/>
                <w:tcBorders>
                  <w:top w:val="nil"/>
                  <w:left w:val="nil"/>
                  <w:bottom w:val="nil"/>
                </w:tcBorders>
              </w:tcPr>
            </w:tcPrChange>
          </w:tcPr>
          <w:p w14:paraId="143F1061" w14:textId="77777777" w:rsidR="003003B6" w:rsidRPr="00B30B8D" w:rsidRDefault="003003B6" w:rsidP="004357B1">
            <w:pPr>
              <w:numPr>
                <w:ilvl w:val="12"/>
                <w:numId w:val="0"/>
              </w:numPr>
              <w:ind w:right="-2"/>
              <w:jc w:val="center"/>
              <w:rPr>
                <w:szCs w:val="22"/>
              </w:rPr>
            </w:pPr>
            <w:r w:rsidRPr="00B30B8D">
              <w:rPr>
                <w:szCs w:val="22"/>
              </w:rPr>
              <w:t>0,0038</w:t>
            </w:r>
          </w:p>
        </w:tc>
      </w:tr>
      <w:tr w:rsidR="003003B6" w:rsidRPr="00C81FBF" w14:paraId="54741B56" w14:textId="77777777" w:rsidTr="007E44C4">
        <w:tc>
          <w:tcPr>
            <w:tcW w:w="3681" w:type="dxa"/>
            <w:tcBorders>
              <w:top w:val="nil"/>
              <w:bottom w:val="nil"/>
              <w:right w:val="nil"/>
            </w:tcBorders>
            <w:tcPrChange w:id="337" w:author="Author">
              <w:tcPr>
                <w:tcW w:w="2321" w:type="dxa"/>
                <w:tcBorders>
                  <w:top w:val="nil"/>
                  <w:bottom w:val="nil"/>
                  <w:right w:val="nil"/>
                </w:tcBorders>
              </w:tcPr>
            </w:tcPrChange>
          </w:tcPr>
          <w:p w14:paraId="65FA7B1D" w14:textId="77777777" w:rsidR="003003B6" w:rsidRPr="00B30B8D" w:rsidRDefault="003003B6" w:rsidP="00B30B8D">
            <w:pPr>
              <w:numPr>
                <w:ilvl w:val="12"/>
                <w:numId w:val="0"/>
              </w:numPr>
              <w:ind w:right="-2"/>
              <w:jc w:val="right"/>
              <w:rPr>
                <w:szCs w:val="22"/>
              </w:rPr>
            </w:pPr>
            <w:r w:rsidRPr="00B30B8D">
              <w:rPr>
                <w:szCs w:val="22"/>
              </w:rPr>
              <w:t>Răspuns ACR50, n (%)</w:t>
            </w:r>
          </w:p>
        </w:tc>
        <w:tc>
          <w:tcPr>
            <w:tcW w:w="1843" w:type="dxa"/>
            <w:tcBorders>
              <w:top w:val="nil"/>
              <w:left w:val="nil"/>
              <w:bottom w:val="nil"/>
              <w:right w:val="nil"/>
            </w:tcBorders>
            <w:tcPrChange w:id="338" w:author="Author">
              <w:tcPr>
                <w:tcW w:w="2322" w:type="dxa"/>
                <w:tcBorders>
                  <w:top w:val="nil"/>
                  <w:left w:val="nil"/>
                  <w:bottom w:val="nil"/>
                  <w:right w:val="nil"/>
                </w:tcBorders>
              </w:tcPr>
            </w:tcPrChange>
          </w:tcPr>
          <w:p w14:paraId="5551E951" w14:textId="77777777" w:rsidR="003003B6" w:rsidRPr="00B30B8D" w:rsidRDefault="003003B6" w:rsidP="004357B1">
            <w:pPr>
              <w:numPr>
                <w:ilvl w:val="12"/>
                <w:numId w:val="0"/>
              </w:numPr>
              <w:ind w:right="-2"/>
              <w:jc w:val="center"/>
              <w:rPr>
                <w:szCs w:val="22"/>
              </w:rPr>
            </w:pPr>
            <w:r w:rsidRPr="00B30B8D">
              <w:rPr>
                <w:szCs w:val="22"/>
              </w:rPr>
              <w:t>45 (27,8)</w:t>
            </w:r>
          </w:p>
          <w:p w14:paraId="4270A3D7" w14:textId="77777777" w:rsidR="00B410A7" w:rsidRPr="00B30B8D" w:rsidRDefault="00B410A7" w:rsidP="004357B1">
            <w:pPr>
              <w:numPr>
                <w:ilvl w:val="12"/>
                <w:numId w:val="0"/>
              </w:numPr>
              <w:ind w:right="-2"/>
              <w:jc w:val="center"/>
              <w:rPr>
                <w:szCs w:val="22"/>
              </w:rPr>
            </w:pPr>
          </w:p>
        </w:tc>
        <w:tc>
          <w:tcPr>
            <w:tcW w:w="1984" w:type="dxa"/>
            <w:tcBorders>
              <w:top w:val="nil"/>
              <w:left w:val="nil"/>
              <w:bottom w:val="nil"/>
              <w:right w:val="nil"/>
            </w:tcBorders>
            <w:tcPrChange w:id="339" w:author="Author">
              <w:tcPr>
                <w:tcW w:w="2322" w:type="dxa"/>
                <w:tcBorders>
                  <w:top w:val="nil"/>
                  <w:left w:val="nil"/>
                  <w:bottom w:val="nil"/>
                  <w:right w:val="nil"/>
                </w:tcBorders>
              </w:tcPr>
            </w:tcPrChange>
          </w:tcPr>
          <w:p w14:paraId="764A39A8" w14:textId="77777777" w:rsidR="003003B6" w:rsidRPr="00B30B8D" w:rsidRDefault="003003B6" w:rsidP="004357B1">
            <w:pPr>
              <w:numPr>
                <w:ilvl w:val="12"/>
                <w:numId w:val="0"/>
              </w:numPr>
              <w:ind w:right="-2"/>
              <w:jc w:val="center"/>
              <w:rPr>
                <w:szCs w:val="22"/>
              </w:rPr>
            </w:pPr>
            <w:r w:rsidRPr="00B30B8D">
              <w:rPr>
                <w:szCs w:val="22"/>
              </w:rPr>
              <w:t>77 (47,2)</w:t>
            </w:r>
          </w:p>
        </w:tc>
        <w:tc>
          <w:tcPr>
            <w:tcW w:w="1553" w:type="dxa"/>
            <w:tcBorders>
              <w:top w:val="nil"/>
              <w:left w:val="nil"/>
              <w:bottom w:val="nil"/>
            </w:tcBorders>
            <w:tcPrChange w:id="340" w:author="Author">
              <w:tcPr>
                <w:tcW w:w="2322" w:type="dxa"/>
                <w:tcBorders>
                  <w:top w:val="nil"/>
                  <w:left w:val="nil"/>
                  <w:bottom w:val="nil"/>
                </w:tcBorders>
              </w:tcPr>
            </w:tcPrChange>
          </w:tcPr>
          <w:p w14:paraId="1892D7F9" w14:textId="77777777" w:rsidR="003003B6" w:rsidRPr="00B30B8D" w:rsidRDefault="003003B6" w:rsidP="004357B1">
            <w:pPr>
              <w:numPr>
                <w:ilvl w:val="12"/>
                <w:numId w:val="0"/>
              </w:numPr>
              <w:ind w:right="-2"/>
              <w:jc w:val="center"/>
              <w:rPr>
                <w:szCs w:val="22"/>
              </w:rPr>
            </w:pPr>
            <w:r w:rsidRPr="00B30B8D">
              <w:rPr>
                <w:szCs w:val="22"/>
              </w:rPr>
              <w:t>0,0002</w:t>
            </w:r>
          </w:p>
        </w:tc>
      </w:tr>
      <w:tr w:rsidR="003003B6" w:rsidRPr="00C81FBF" w14:paraId="75D990C1" w14:textId="77777777" w:rsidTr="007E44C4">
        <w:tc>
          <w:tcPr>
            <w:tcW w:w="3681" w:type="dxa"/>
            <w:tcBorders>
              <w:top w:val="nil"/>
              <w:right w:val="nil"/>
            </w:tcBorders>
            <w:tcPrChange w:id="341" w:author="Author">
              <w:tcPr>
                <w:tcW w:w="2321" w:type="dxa"/>
                <w:tcBorders>
                  <w:top w:val="nil"/>
                  <w:right w:val="nil"/>
                </w:tcBorders>
              </w:tcPr>
            </w:tcPrChange>
          </w:tcPr>
          <w:p w14:paraId="05498EB5" w14:textId="77777777" w:rsidR="003003B6" w:rsidRPr="00B30B8D" w:rsidRDefault="003003B6" w:rsidP="00B30B8D">
            <w:pPr>
              <w:numPr>
                <w:ilvl w:val="12"/>
                <w:numId w:val="0"/>
              </w:numPr>
              <w:ind w:right="-2"/>
              <w:jc w:val="right"/>
              <w:rPr>
                <w:szCs w:val="22"/>
              </w:rPr>
            </w:pPr>
            <w:r w:rsidRPr="00B30B8D">
              <w:rPr>
                <w:szCs w:val="22"/>
              </w:rPr>
              <w:t>Răspuns ACR70, n (%)</w:t>
            </w:r>
          </w:p>
        </w:tc>
        <w:tc>
          <w:tcPr>
            <w:tcW w:w="1843" w:type="dxa"/>
            <w:tcBorders>
              <w:top w:val="nil"/>
              <w:left w:val="nil"/>
              <w:right w:val="nil"/>
            </w:tcBorders>
            <w:tcPrChange w:id="342" w:author="Author">
              <w:tcPr>
                <w:tcW w:w="2322" w:type="dxa"/>
                <w:tcBorders>
                  <w:top w:val="nil"/>
                  <w:left w:val="nil"/>
                  <w:right w:val="nil"/>
                </w:tcBorders>
              </w:tcPr>
            </w:tcPrChange>
          </w:tcPr>
          <w:p w14:paraId="71F46EC6" w14:textId="77777777" w:rsidR="003003B6" w:rsidRPr="00B30B8D" w:rsidRDefault="003003B6" w:rsidP="004357B1">
            <w:pPr>
              <w:numPr>
                <w:ilvl w:val="12"/>
                <w:numId w:val="0"/>
              </w:numPr>
              <w:ind w:right="-2"/>
              <w:jc w:val="center"/>
              <w:rPr>
                <w:szCs w:val="22"/>
              </w:rPr>
            </w:pPr>
            <w:r w:rsidRPr="00B30B8D">
              <w:rPr>
                <w:szCs w:val="22"/>
              </w:rPr>
              <w:t>29 (17,9)</w:t>
            </w:r>
          </w:p>
        </w:tc>
        <w:tc>
          <w:tcPr>
            <w:tcW w:w="1984" w:type="dxa"/>
            <w:tcBorders>
              <w:top w:val="nil"/>
              <w:left w:val="nil"/>
              <w:right w:val="nil"/>
            </w:tcBorders>
            <w:tcPrChange w:id="343" w:author="Author">
              <w:tcPr>
                <w:tcW w:w="2322" w:type="dxa"/>
                <w:tcBorders>
                  <w:top w:val="nil"/>
                  <w:left w:val="nil"/>
                  <w:right w:val="nil"/>
                </w:tcBorders>
              </w:tcPr>
            </w:tcPrChange>
          </w:tcPr>
          <w:p w14:paraId="494A8489" w14:textId="77777777" w:rsidR="003003B6" w:rsidRPr="00B30B8D" w:rsidRDefault="003003B6" w:rsidP="004357B1">
            <w:pPr>
              <w:numPr>
                <w:ilvl w:val="12"/>
                <w:numId w:val="0"/>
              </w:numPr>
              <w:ind w:right="-2"/>
              <w:jc w:val="center"/>
              <w:rPr>
                <w:szCs w:val="22"/>
              </w:rPr>
            </w:pPr>
            <w:r w:rsidRPr="00B30B8D">
              <w:rPr>
                <w:szCs w:val="22"/>
              </w:rPr>
              <w:t>53 (32,5)</w:t>
            </w:r>
          </w:p>
        </w:tc>
        <w:tc>
          <w:tcPr>
            <w:tcW w:w="1553" w:type="dxa"/>
            <w:tcBorders>
              <w:top w:val="nil"/>
              <w:left w:val="nil"/>
            </w:tcBorders>
            <w:tcPrChange w:id="344" w:author="Author">
              <w:tcPr>
                <w:tcW w:w="2322" w:type="dxa"/>
                <w:tcBorders>
                  <w:top w:val="nil"/>
                  <w:left w:val="nil"/>
                </w:tcBorders>
              </w:tcPr>
            </w:tcPrChange>
          </w:tcPr>
          <w:p w14:paraId="4ACB571B" w14:textId="77777777" w:rsidR="003003B6" w:rsidRPr="00B30B8D" w:rsidRDefault="003003B6" w:rsidP="004357B1">
            <w:pPr>
              <w:numPr>
                <w:ilvl w:val="12"/>
                <w:numId w:val="0"/>
              </w:numPr>
              <w:ind w:right="-2"/>
              <w:jc w:val="center"/>
              <w:rPr>
                <w:szCs w:val="22"/>
              </w:rPr>
            </w:pPr>
            <w:r w:rsidRPr="00B30B8D">
              <w:rPr>
                <w:szCs w:val="22"/>
              </w:rPr>
              <w:t>0,0023</w:t>
            </w:r>
          </w:p>
        </w:tc>
      </w:tr>
    </w:tbl>
    <w:p w14:paraId="3693362C" w14:textId="27D26B4F" w:rsidR="00426580" w:rsidRPr="00B30B8D" w:rsidRDefault="00426580" w:rsidP="00B30B8D">
      <w:pPr>
        <w:widowControl w:val="0"/>
        <w:numPr>
          <w:ilvl w:val="12"/>
          <w:numId w:val="0"/>
        </w:numPr>
        <w:ind w:right="-2"/>
        <w:rPr>
          <w:sz w:val="18"/>
          <w:szCs w:val="18"/>
          <w:vertAlign w:val="superscript"/>
        </w:rPr>
      </w:pPr>
      <w:r w:rsidRPr="00B30B8D">
        <w:rPr>
          <w:sz w:val="18"/>
          <w:szCs w:val="18"/>
          <w:vertAlign w:val="superscript"/>
        </w:rPr>
        <w:t>a</w:t>
      </w:r>
      <w:r w:rsidRPr="00B30B8D">
        <w:rPr>
          <w:sz w:val="18"/>
          <w:szCs w:val="18"/>
        </w:rPr>
        <w:t xml:space="preserve">valoarea p este ajustată în funcţie de regiune şi de durata PR pentru toate </w:t>
      </w:r>
      <w:r w:rsidR="00681A5D" w:rsidRPr="00B30B8D">
        <w:rPr>
          <w:sz w:val="18"/>
          <w:szCs w:val="18"/>
        </w:rPr>
        <w:t xml:space="preserve">criteriile </w:t>
      </w:r>
      <w:r w:rsidRPr="00B30B8D">
        <w:rPr>
          <w:sz w:val="18"/>
          <w:szCs w:val="18"/>
        </w:rPr>
        <w:t xml:space="preserve">de evaluare </w:t>
      </w:r>
      <w:r w:rsidR="00387834" w:rsidRPr="00B30B8D">
        <w:rPr>
          <w:sz w:val="18"/>
          <w:szCs w:val="18"/>
        </w:rPr>
        <w:t>ş</w:t>
      </w:r>
      <w:r w:rsidRPr="00B30B8D">
        <w:rPr>
          <w:sz w:val="18"/>
          <w:szCs w:val="18"/>
        </w:rPr>
        <w:t>i</w:t>
      </w:r>
      <w:r w:rsidR="00304B8D" w:rsidRPr="00C81FBF">
        <w:rPr>
          <w:sz w:val="18"/>
          <w:szCs w:val="18"/>
        </w:rPr>
        <w:t xml:space="preserve">, suplimentar, </w:t>
      </w:r>
      <w:r w:rsidR="00304B8D" w:rsidRPr="00C81FBF">
        <w:rPr>
          <w:iCs/>
          <w:sz w:val="18"/>
          <w:szCs w:val="18"/>
        </w:rPr>
        <w:t xml:space="preserve">în funcţie de valoarea iniţială, </w:t>
      </w:r>
      <w:r w:rsidR="00304B8D" w:rsidRPr="00C81FBF">
        <w:rPr>
          <w:sz w:val="18"/>
          <w:szCs w:val="18"/>
        </w:rPr>
        <w:t>pentru toate</w:t>
      </w:r>
      <w:r w:rsidRPr="00B30B8D">
        <w:rPr>
          <w:sz w:val="18"/>
          <w:szCs w:val="18"/>
        </w:rPr>
        <w:t xml:space="preserve"> </w:t>
      </w:r>
      <w:r w:rsidR="00681A5D" w:rsidRPr="00B30B8D">
        <w:rPr>
          <w:sz w:val="18"/>
          <w:szCs w:val="18"/>
        </w:rPr>
        <w:t>criteriil</w:t>
      </w:r>
      <w:r w:rsidR="00304B8D" w:rsidRPr="00C81FBF">
        <w:rPr>
          <w:sz w:val="18"/>
          <w:szCs w:val="18"/>
        </w:rPr>
        <w:t>e</w:t>
      </w:r>
      <w:r w:rsidRPr="00B30B8D">
        <w:rPr>
          <w:sz w:val="18"/>
          <w:szCs w:val="18"/>
        </w:rPr>
        <w:t xml:space="preserve"> de evaluare continue</w:t>
      </w:r>
    </w:p>
    <w:p w14:paraId="48920BC7" w14:textId="77777777" w:rsidR="00377953" w:rsidRPr="00B30B8D" w:rsidRDefault="00377953" w:rsidP="00B30B8D">
      <w:pPr>
        <w:widowControl w:val="0"/>
        <w:numPr>
          <w:ilvl w:val="12"/>
          <w:numId w:val="0"/>
        </w:numPr>
        <w:ind w:right="-2"/>
        <w:rPr>
          <w:sz w:val="18"/>
          <w:szCs w:val="18"/>
        </w:rPr>
      </w:pPr>
      <w:r w:rsidRPr="00B30B8D">
        <w:rPr>
          <w:sz w:val="18"/>
          <w:szCs w:val="18"/>
          <w:vertAlign w:val="superscript"/>
        </w:rPr>
        <w:t>b</w:t>
      </w:r>
      <w:r w:rsidR="00F876FC" w:rsidRPr="00B30B8D">
        <w:rPr>
          <w:sz w:val="18"/>
          <w:szCs w:val="18"/>
        </w:rPr>
        <w:t xml:space="preserve">În </w:t>
      </w:r>
      <w:r w:rsidR="00A52C21" w:rsidRPr="00B30B8D">
        <w:rPr>
          <w:sz w:val="18"/>
          <w:szCs w:val="18"/>
        </w:rPr>
        <w:t>cazul lipsei</w:t>
      </w:r>
      <w:r w:rsidR="00F876FC" w:rsidRPr="00B30B8D">
        <w:rPr>
          <w:sz w:val="18"/>
          <w:szCs w:val="18"/>
        </w:rPr>
        <w:t xml:space="preserve"> datelor, pacienţii</w:t>
      </w:r>
      <w:r w:rsidR="00C2054E" w:rsidRPr="00B30B8D">
        <w:rPr>
          <w:sz w:val="18"/>
          <w:szCs w:val="18"/>
        </w:rPr>
        <w:t xml:space="preserve"> a</w:t>
      </w:r>
      <w:r w:rsidR="00F876FC" w:rsidRPr="00B30B8D">
        <w:rPr>
          <w:sz w:val="18"/>
          <w:szCs w:val="18"/>
        </w:rPr>
        <w:t>u fost consideraţi non-respondenţi.</w:t>
      </w:r>
      <w:r w:rsidR="00621775" w:rsidRPr="00B30B8D">
        <w:rPr>
          <w:sz w:val="18"/>
          <w:szCs w:val="18"/>
        </w:rPr>
        <w:t xml:space="preserve"> </w:t>
      </w:r>
      <w:r w:rsidR="00426580" w:rsidRPr="00B30B8D">
        <w:rPr>
          <w:sz w:val="18"/>
          <w:szCs w:val="18"/>
        </w:rPr>
        <w:t>Metoda Holm-Bonferroni a fost utilizată pentru testarea multiplă.</w:t>
      </w:r>
    </w:p>
    <w:p w14:paraId="25DAAA4F" w14:textId="77777777" w:rsidR="00304B8D" w:rsidRPr="00C81FBF" w:rsidRDefault="00304B8D" w:rsidP="00B30B8D">
      <w:pPr>
        <w:widowControl w:val="0"/>
        <w:numPr>
          <w:ilvl w:val="12"/>
          <w:numId w:val="0"/>
        </w:numPr>
        <w:ind w:right="-2"/>
        <w:rPr>
          <w:iCs/>
          <w:sz w:val="18"/>
          <w:szCs w:val="18"/>
        </w:rPr>
      </w:pPr>
      <w:r w:rsidRPr="00C81FBF">
        <w:rPr>
          <w:iCs/>
          <w:sz w:val="18"/>
          <w:szCs w:val="18"/>
        </w:rPr>
        <w:t>i.v. = intravenos</w:t>
      </w:r>
    </w:p>
    <w:p w14:paraId="50C46A72" w14:textId="77777777" w:rsidR="00304B8D" w:rsidRPr="00C81FBF" w:rsidRDefault="00304B8D" w:rsidP="00B30B8D">
      <w:pPr>
        <w:widowControl w:val="0"/>
        <w:numPr>
          <w:ilvl w:val="12"/>
          <w:numId w:val="0"/>
        </w:numPr>
        <w:ind w:right="-2"/>
        <w:rPr>
          <w:iCs/>
          <w:sz w:val="18"/>
          <w:szCs w:val="18"/>
        </w:rPr>
      </w:pPr>
      <w:r w:rsidRPr="00C81FBF">
        <w:rPr>
          <w:iCs/>
          <w:sz w:val="18"/>
          <w:szCs w:val="18"/>
        </w:rPr>
        <w:t>s.c. = subcutanat</w:t>
      </w:r>
    </w:p>
    <w:p w14:paraId="1A3477C6" w14:textId="77777777" w:rsidR="00304B8D" w:rsidRPr="00C81FBF" w:rsidRDefault="00304B8D" w:rsidP="00B30B8D">
      <w:pPr>
        <w:widowControl w:val="0"/>
        <w:numPr>
          <w:ilvl w:val="12"/>
          <w:numId w:val="0"/>
        </w:numPr>
        <w:ind w:right="-2"/>
        <w:rPr>
          <w:iCs/>
          <w:sz w:val="18"/>
          <w:szCs w:val="18"/>
        </w:rPr>
      </w:pPr>
      <w:r w:rsidRPr="00C81FBF">
        <w:rPr>
          <w:iCs/>
          <w:sz w:val="18"/>
          <w:szCs w:val="18"/>
        </w:rPr>
        <w:t>TCZ = tocilizumab</w:t>
      </w:r>
    </w:p>
    <w:p w14:paraId="69E3B108" w14:textId="77777777" w:rsidR="00304B8D" w:rsidRPr="00C81FBF" w:rsidRDefault="00304B8D" w:rsidP="00B30B8D">
      <w:pPr>
        <w:widowControl w:val="0"/>
        <w:numPr>
          <w:ilvl w:val="12"/>
          <w:numId w:val="0"/>
        </w:numPr>
        <w:ind w:right="-2"/>
        <w:rPr>
          <w:iCs/>
          <w:sz w:val="18"/>
          <w:szCs w:val="18"/>
        </w:rPr>
      </w:pPr>
      <w:r w:rsidRPr="00C81FBF">
        <w:rPr>
          <w:iCs/>
          <w:sz w:val="18"/>
          <w:szCs w:val="18"/>
        </w:rPr>
        <w:t>ADA = adalimumab</w:t>
      </w:r>
    </w:p>
    <w:p w14:paraId="5F0B7265" w14:textId="77777777" w:rsidR="00377953" w:rsidRPr="00C81FBF" w:rsidRDefault="00377953" w:rsidP="00B30B8D">
      <w:pPr>
        <w:widowControl w:val="0"/>
        <w:numPr>
          <w:ilvl w:val="12"/>
          <w:numId w:val="0"/>
        </w:numPr>
        <w:ind w:right="-2"/>
      </w:pPr>
    </w:p>
    <w:p w14:paraId="55307B82" w14:textId="77777777" w:rsidR="00377953" w:rsidRPr="00C81FBF" w:rsidRDefault="00377953" w:rsidP="00B30B8D">
      <w:pPr>
        <w:widowControl w:val="0"/>
        <w:numPr>
          <w:ilvl w:val="12"/>
          <w:numId w:val="0"/>
        </w:numPr>
      </w:pPr>
      <w:r w:rsidRPr="00C81FBF">
        <w:t>Profilul clinic general al evenimente</w:t>
      </w:r>
      <w:r w:rsidR="00B410A7" w:rsidRPr="00C81FBF">
        <w:t>lor adverse a fost similar pentru</w:t>
      </w:r>
      <w:r w:rsidRPr="00C81FBF">
        <w:t xml:space="preserve"> tocilizumab şi adalimumab. Procentul pacienţilor la care au apărut reacţii adverse grave a fost echilibrat între grupurile de tratament (tocilizumab 11,7% </w:t>
      </w:r>
      <w:r w:rsidR="00E93187" w:rsidRPr="00C81FBF">
        <w:t>comparativ cu</w:t>
      </w:r>
      <w:r w:rsidRPr="00C81FBF">
        <w:t xml:space="preserve"> adalimumab 9,9%)</w:t>
      </w:r>
      <w:r w:rsidR="00AF6BE5" w:rsidRPr="00C81FBF">
        <w:t xml:space="preserve">. Tipurile de reacţii adverse </w:t>
      </w:r>
      <w:r w:rsidR="00C96AAE" w:rsidRPr="00C81FBF">
        <w:t>di</w:t>
      </w:r>
      <w:r w:rsidR="00AF6BE5" w:rsidRPr="00C81FBF">
        <w:t xml:space="preserve">n braţul cu tocilizumab au fost în concordanţă cu profilul de siguranţă cunoscut al tocilizumabului, iar reacţiile adverse au fost raportate cu o frecvenţă similară, comparativ cu </w:t>
      </w:r>
      <w:r w:rsidR="00B57E54" w:rsidRPr="00C81FBF">
        <w:t>T</w:t>
      </w:r>
      <w:r w:rsidR="00AF6BE5" w:rsidRPr="00C81FBF">
        <w:t>abelul 1. În braţul cu tocilizumab a fost raportată o incidenţă mai ridicată a infecţiilor şi infestărilor</w:t>
      </w:r>
      <w:r w:rsidR="00C96AAE" w:rsidRPr="00C81FBF">
        <w:t xml:space="preserve"> (48% </w:t>
      </w:r>
      <w:r w:rsidR="00830C4C" w:rsidRPr="00C81FBF">
        <w:t>v</w:t>
      </w:r>
      <w:r w:rsidR="00C96AAE" w:rsidRPr="00C81FBF">
        <w:t>s</w:t>
      </w:r>
      <w:r w:rsidR="00315C89" w:rsidRPr="00C81FBF">
        <w:t>.</w:t>
      </w:r>
      <w:r w:rsidR="00C96AAE" w:rsidRPr="00C81FBF">
        <w:t xml:space="preserve"> 42%)</w:t>
      </w:r>
      <w:r w:rsidR="00AF6BE5" w:rsidRPr="00C81FBF">
        <w:t>, fără a exista vreo diferenţă în ceea ce priveşte incidenţa infecţiilor grave (3,1%)</w:t>
      </w:r>
      <w:r w:rsidRPr="00C81FBF">
        <w:t xml:space="preserve">. </w:t>
      </w:r>
      <w:r w:rsidR="0033098E" w:rsidRPr="00C81FBF">
        <w:t xml:space="preserve">Ambele tratamente de studiu au condus la </w:t>
      </w:r>
      <w:r w:rsidR="00DA6450" w:rsidRPr="00C81FBF">
        <w:t>modificări de aceeaşi natură a</w:t>
      </w:r>
      <w:r w:rsidR="00CF6B01" w:rsidRPr="00C81FBF">
        <w:t xml:space="preserve"> </w:t>
      </w:r>
      <w:r w:rsidR="0033098E" w:rsidRPr="00C81FBF">
        <w:t xml:space="preserve">parametrilor </w:t>
      </w:r>
      <w:r w:rsidR="00E93187" w:rsidRPr="00C81FBF">
        <w:t xml:space="preserve">de siguranţă </w:t>
      </w:r>
      <w:r w:rsidR="0033098E" w:rsidRPr="00C81FBF">
        <w:t xml:space="preserve">de laborator (scăderea numărului de neutrofile şi trombocite, creşteri ale </w:t>
      </w:r>
      <w:r w:rsidR="00DA6450" w:rsidRPr="00C81FBF">
        <w:t xml:space="preserve">valorilor </w:t>
      </w:r>
      <w:r w:rsidR="0033098E" w:rsidRPr="00C81FBF">
        <w:t xml:space="preserve">ALT, AST şi </w:t>
      </w:r>
      <w:r w:rsidR="00CF6B01" w:rsidRPr="00C81FBF">
        <w:t xml:space="preserve">creşterea </w:t>
      </w:r>
      <w:r w:rsidR="0033098E" w:rsidRPr="00C81FBF">
        <w:t xml:space="preserve">lipidelor). Cu toate acestea, amploarea schimbărilor şi frecvenţa </w:t>
      </w:r>
      <w:r w:rsidR="00CF6B01" w:rsidRPr="00C81FBF">
        <w:t>rezultatelor anormale</w:t>
      </w:r>
      <w:r w:rsidR="0033098E" w:rsidRPr="00C81FBF">
        <w:t xml:space="preserve"> marca</w:t>
      </w:r>
      <w:r w:rsidR="00DA6450" w:rsidRPr="00C81FBF">
        <w:t>n</w:t>
      </w:r>
      <w:r w:rsidR="0033098E" w:rsidRPr="00C81FBF">
        <w:t>te a</w:t>
      </w:r>
      <w:r w:rsidR="00DA6450" w:rsidRPr="00C81FBF">
        <w:t>u fost mai importante</w:t>
      </w:r>
      <w:r w:rsidR="0033098E" w:rsidRPr="00C81FBF">
        <w:t xml:space="preserve"> în cazul tratamentului cu tocilizumab</w:t>
      </w:r>
      <w:r w:rsidR="000D0C6C" w:rsidRPr="00C81FBF">
        <w:t>,</w:t>
      </w:r>
      <w:r w:rsidR="00E93187" w:rsidRPr="00C81FBF">
        <w:t xml:space="preserve"> </w:t>
      </w:r>
      <w:r w:rsidR="0033098E" w:rsidRPr="00C81FBF">
        <w:t xml:space="preserve">comparativ cu adalimumab. </w:t>
      </w:r>
      <w:r w:rsidRPr="00C81FBF">
        <w:t xml:space="preserve">Patru pacienţi </w:t>
      </w:r>
      <w:r w:rsidR="00E40088" w:rsidRPr="00C81FBF">
        <w:t>(2,5%)</w:t>
      </w:r>
      <w:r w:rsidR="00913AFD" w:rsidRPr="00C81FBF">
        <w:t xml:space="preserve"> </w:t>
      </w:r>
      <w:r w:rsidRPr="00C81FBF">
        <w:t xml:space="preserve">din braţul cu tocilizumab şi doi </w:t>
      </w:r>
      <w:r w:rsidR="00CF6B01" w:rsidRPr="00C81FBF">
        <w:t xml:space="preserve">pacienţi </w:t>
      </w:r>
      <w:r w:rsidRPr="00C81FBF">
        <w:t>(</w:t>
      </w:r>
      <w:r w:rsidR="00BC25CD" w:rsidRPr="00C81FBF">
        <w:t>1,2</w:t>
      </w:r>
      <w:r w:rsidRPr="00C81FBF">
        <w:t>%) din braţul cu adalimumab au prezentat scăderi ale numărului de neutrofile de gradul 3 sau 4</w:t>
      </w:r>
      <w:r w:rsidR="000655FA" w:rsidRPr="00C81FBF">
        <w:t xml:space="preserve"> CTC</w:t>
      </w:r>
      <w:r w:rsidRPr="00C81FBF">
        <w:t xml:space="preserve">. Unsprezece pacienţi </w:t>
      </w:r>
      <w:r w:rsidR="000655FA" w:rsidRPr="00C81FBF">
        <w:t xml:space="preserve">(6,8%) </w:t>
      </w:r>
      <w:r w:rsidRPr="00C81FBF">
        <w:t xml:space="preserve">din braţul </w:t>
      </w:r>
      <w:r w:rsidR="000655FA" w:rsidRPr="00C81FBF">
        <w:t xml:space="preserve">cu tocilizumab şi cinci </w:t>
      </w:r>
      <w:r w:rsidR="00CF6B01" w:rsidRPr="00C81FBF">
        <w:t xml:space="preserve">pacienţi </w:t>
      </w:r>
      <w:r w:rsidR="000655FA" w:rsidRPr="00C81FBF">
        <w:t xml:space="preserve">(3,1%) din braţul cu adalimumab au prezentat creşteri ale </w:t>
      </w:r>
      <w:r w:rsidR="002E7E45" w:rsidRPr="00C81FBF">
        <w:t xml:space="preserve">valorilor </w:t>
      </w:r>
      <w:r w:rsidR="000655FA" w:rsidRPr="00C81FBF">
        <w:t xml:space="preserve">ALT de grad 2 CTC sau mai mare. Media creşterii </w:t>
      </w:r>
      <w:r w:rsidR="002E7E45" w:rsidRPr="00C81FBF">
        <w:t xml:space="preserve">valorilor </w:t>
      </w:r>
      <w:r w:rsidR="00CF6B01" w:rsidRPr="00C81FBF">
        <w:t>LDL</w:t>
      </w:r>
      <w:r w:rsidR="000655FA" w:rsidRPr="00C81FBF">
        <w:t xml:space="preserve"> de la momentul iniţial a fost</w:t>
      </w:r>
      <w:r w:rsidR="00E93187" w:rsidRPr="00C81FBF">
        <w:t xml:space="preserve"> de</w:t>
      </w:r>
      <w:r w:rsidR="000655FA" w:rsidRPr="00C81FBF">
        <w:t xml:space="preserve"> 0,64 mmoli/l (25 mg/dl) la pacienţii din braţul cu tocilizumab şi</w:t>
      </w:r>
      <w:r w:rsidR="00E93187" w:rsidRPr="00C81FBF">
        <w:t xml:space="preserve"> de</w:t>
      </w:r>
      <w:r w:rsidR="000655FA" w:rsidRPr="00C81FBF">
        <w:t xml:space="preserve"> 0,19 mmoli/l (7 mg/dl) la pacienţii din braţul cu adalimumab. Siguranţa observată în braţul cu tocilizumab a fost în concordanţă cu profilul de siguranţă cunoscut al tocilizumab, nefiind observate reacţii adverse noi sau neaş</w:t>
      </w:r>
      <w:r w:rsidR="00CF6B01" w:rsidRPr="00C81FBF">
        <w:t xml:space="preserve">teptate (vezi </w:t>
      </w:r>
      <w:r w:rsidR="008E1845" w:rsidRPr="00C81FBF">
        <w:t>T</w:t>
      </w:r>
      <w:r w:rsidR="00CF6B01" w:rsidRPr="00C81FBF">
        <w:t>abelul </w:t>
      </w:r>
      <w:r w:rsidR="000655FA" w:rsidRPr="00C81FBF">
        <w:t>1).</w:t>
      </w:r>
    </w:p>
    <w:p w14:paraId="3FFF1CDE" w14:textId="77777777" w:rsidR="000655FA" w:rsidRPr="00C81FBF" w:rsidRDefault="000655FA" w:rsidP="00016273">
      <w:pPr>
        <w:numPr>
          <w:ilvl w:val="12"/>
          <w:numId w:val="0"/>
        </w:numPr>
        <w:spacing w:line="220" w:lineRule="exact"/>
        <w:ind w:right="-2"/>
      </w:pPr>
    </w:p>
    <w:p w14:paraId="3903470B" w14:textId="77777777" w:rsidR="000871B4" w:rsidRPr="0076435C" w:rsidRDefault="000871B4" w:rsidP="00016273">
      <w:pPr>
        <w:numPr>
          <w:ilvl w:val="12"/>
          <w:numId w:val="0"/>
        </w:numPr>
        <w:spacing w:line="220" w:lineRule="exact"/>
        <w:ind w:right="-2"/>
        <w:rPr>
          <w:i/>
          <w:rPrChange w:id="345" w:author="Author">
            <w:rPr/>
          </w:rPrChange>
        </w:rPr>
      </w:pPr>
      <w:r w:rsidRPr="0076435C">
        <w:rPr>
          <w:i/>
          <w:rPrChange w:id="346" w:author="Author">
            <w:rPr/>
          </w:rPrChange>
        </w:rPr>
        <w:t>Pacienţi cu PR în fază incipientă, care nu au fost trataţi anterior cu MTX</w:t>
      </w:r>
    </w:p>
    <w:p w14:paraId="4DC93508" w14:textId="09B10655" w:rsidR="000871B4" w:rsidRPr="00C81FBF" w:rsidRDefault="000871B4" w:rsidP="00681A5D">
      <w:pPr>
        <w:numPr>
          <w:ilvl w:val="12"/>
          <w:numId w:val="0"/>
        </w:numPr>
      </w:pPr>
      <w:r w:rsidRPr="00C81FBF">
        <w:t>Studiul clinic VII</w:t>
      </w:r>
      <w:r w:rsidR="009743B6" w:rsidRPr="00C81FBF">
        <w:t xml:space="preserve"> (WA19926)</w:t>
      </w:r>
      <w:r w:rsidRPr="00C81FBF">
        <w:t xml:space="preserve">, un studiu </w:t>
      </w:r>
      <w:ins w:id="347" w:author="Author">
        <w:r w:rsidR="008901B5">
          <w:t xml:space="preserve">clinic </w:t>
        </w:r>
      </w:ins>
      <w:r w:rsidRPr="00C81FBF">
        <w:t xml:space="preserve">cu durata de 2 ani, cu o analiză primară planificată la săptămâna 52, a evaluat 1162 de pacienţi adulţi cu PR activă în fază incipientă, moderată până la severă, care nu au fost trataţi anterior cu MTX (durata medie a bolii ≤ 6 luni). Aproximativ 20% dintre pacienţi au fost trataţi anterior cu DMARD, altele decât MTX. Acest studiu clinic a evaluat </w:t>
      </w:r>
      <w:r w:rsidRPr="00C81FBF">
        <w:lastRenderedPageBreak/>
        <w:t xml:space="preserve">eficacitatea tratamentului cu tocilizumab 4 sau 8 mg/kg administrat </w:t>
      </w:r>
      <w:r w:rsidR="00FE0E6C" w:rsidRPr="00C81FBF">
        <w:t xml:space="preserve">intravenos </w:t>
      </w:r>
      <w:r w:rsidRPr="00C81FBF">
        <w:t xml:space="preserve">o dată la interval de 4 săptămâni în asociere cu MTX, a tratamentului cu tocilizumab </w:t>
      </w:r>
      <w:r w:rsidR="00FE0E6C" w:rsidRPr="00C81FBF">
        <w:t xml:space="preserve">8 mg/kg administrat intravenos </w:t>
      </w:r>
      <w:r w:rsidRPr="00C81FBF">
        <w:t xml:space="preserve">în monoterapie şi a celui cu MTX în monoterapie, în reducerea semnelor şi simptomelor şi a ratei de progresie a leziunilor articulare, timp de 104 săptămâni. </w:t>
      </w:r>
      <w:r w:rsidR="00051DC2" w:rsidRPr="00C81FBF">
        <w:t>Criteriul de evaluare principal</w:t>
      </w:r>
      <w:r w:rsidRPr="00C81FBF">
        <w:t xml:space="preserve"> a fost procentul de pacienţi care au obţinut remisiune DAS28 (DAS28 &lt; 2,6) la săptămâna 24. Un procent semnificativ mai mare de pacienţi din braţele tratate cu tocilizumab 8 mg/kg + MTX şi cu tocilizumab în monoterapie au </w:t>
      </w:r>
      <w:r w:rsidR="00FE0E6C" w:rsidRPr="00C81FBF">
        <w:t>îndeplinit</w:t>
      </w:r>
      <w:r w:rsidRPr="00C81FBF">
        <w:t xml:space="preserve"> </w:t>
      </w:r>
      <w:r w:rsidR="00051DC2" w:rsidRPr="00C81FBF">
        <w:t>criteriul de evaluare principal</w:t>
      </w:r>
      <w:r w:rsidRPr="00C81FBF">
        <w:t>, comparativ cu pacienţii cărora li s-a administrat MTX în monoterapie. Pacienţii din grupul tratat cu tocilizumab 8 mg/kg + MTX au avut</w:t>
      </w:r>
      <w:r w:rsidR="00FE0E6C" w:rsidRPr="00C81FBF">
        <w:t>, de asemenea,</w:t>
      </w:r>
      <w:r w:rsidRPr="00C81FBF">
        <w:t xml:space="preserve"> rezultate semnificative statistic în ceea ce priveşte </w:t>
      </w:r>
      <w:r w:rsidR="00051DC2" w:rsidRPr="00C81FBF">
        <w:t>criteriile</w:t>
      </w:r>
      <w:r w:rsidRPr="00C81FBF">
        <w:t xml:space="preserve">-cheie </w:t>
      </w:r>
      <w:r w:rsidR="00051DC2" w:rsidRPr="00C81FBF">
        <w:t xml:space="preserve">de evaluare </w:t>
      </w:r>
      <w:r w:rsidRPr="00C81FBF">
        <w:t xml:space="preserve">secundare. De asemenea, la pacienţii din grupul tratat cu tocilizumab 8 mg/kg în monoterapie au fost observate răspunsuri mai mari din punct de vedere numeric pentru toate </w:t>
      </w:r>
      <w:r w:rsidR="00FE0E6C" w:rsidRPr="00C81FBF">
        <w:t>criteriile</w:t>
      </w:r>
      <w:r w:rsidRPr="00C81FBF">
        <w:t xml:space="preserve"> secundare, inclusiv pentru </w:t>
      </w:r>
      <w:r w:rsidR="00FE0E6C" w:rsidRPr="00C81FBF">
        <w:t>criteriile</w:t>
      </w:r>
      <w:r w:rsidRPr="00C81FBF">
        <w:t xml:space="preserve"> radiologice, comparativ cu pacienţii trataţi cu MTX în monoterapie. În acest studiu</w:t>
      </w:r>
      <w:ins w:id="348" w:author="Author">
        <w:r w:rsidR="008901B5">
          <w:t xml:space="preserve"> clinic</w:t>
        </w:r>
      </w:ins>
      <w:r w:rsidRPr="00C81FBF">
        <w:t xml:space="preserve">, remisiunile conform ACR/EULAR (Boolean şi Index) au fost analizate, de asemenea, </w:t>
      </w:r>
      <w:r w:rsidR="00FE0E6C" w:rsidRPr="00C81FBF">
        <w:t xml:space="preserve">în baza </w:t>
      </w:r>
      <w:r w:rsidRPr="00C81FBF">
        <w:t xml:space="preserve">unor </w:t>
      </w:r>
      <w:r w:rsidR="00FE0E6C" w:rsidRPr="00C81FBF">
        <w:t>criterii</w:t>
      </w:r>
      <w:r w:rsidRPr="00C81FBF">
        <w:t xml:space="preserve"> exploratorii prespecificate, cu răspunsuri mai mari observate la pacienţii din braţele tratate cu tocilizumab. Rezultatele din </w:t>
      </w:r>
      <w:ins w:id="349" w:author="Author">
        <w:r w:rsidR="005F21AB">
          <w:t>S</w:t>
        </w:r>
      </w:ins>
      <w:del w:id="350" w:author="Author">
        <w:r w:rsidRPr="00C81FBF" w:rsidDel="005F21AB">
          <w:delText>s</w:delText>
        </w:r>
      </w:del>
      <w:r w:rsidRPr="00C81FBF">
        <w:t xml:space="preserve">tudiul clinic VII sunt prezentate în tabelul </w:t>
      </w:r>
      <w:r w:rsidR="00FA1DB0" w:rsidRPr="00C81FBF">
        <w:t>7</w:t>
      </w:r>
      <w:r w:rsidRPr="00C81FBF">
        <w:t>.</w:t>
      </w:r>
    </w:p>
    <w:p w14:paraId="3B044B0C" w14:textId="77777777" w:rsidR="000871B4" w:rsidRPr="00C81FBF" w:rsidRDefault="000871B4" w:rsidP="000871B4">
      <w:pPr>
        <w:numPr>
          <w:ilvl w:val="12"/>
          <w:numId w:val="0"/>
        </w:numPr>
        <w:ind w:right="-2"/>
      </w:pPr>
    </w:p>
    <w:p w14:paraId="2EBFEEB7" w14:textId="637CBCC4" w:rsidR="000871B4" w:rsidRPr="00C81FBF" w:rsidRDefault="000871B4" w:rsidP="00B30B8D">
      <w:pPr>
        <w:keepNext/>
        <w:keepLines/>
        <w:rPr>
          <w:i/>
        </w:rPr>
      </w:pPr>
      <w:r w:rsidRPr="00C81FBF">
        <w:rPr>
          <w:i/>
        </w:rPr>
        <w:t xml:space="preserve">Tabelul </w:t>
      </w:r>
      <w:r w:rsidR="00FA1DB0" w:rsidRPr="00C81FBF">
        <w:rPr>
          <w:i/>
        </w:rPr>
        <w:t>7</w:t>
      </w:r>
      <w:r w:rsidR="008774A1" w:rsidRPr="00C81FBF">
        <w:rPr>
          <w:i/>
        </w:rPr>
        <w:t>.</w:t>
      </w:r>
      <w:r w:rsidRPr="00C81FBF">
        <w:rPr>
          <w:i/>
        </w:rPr>
        <w:tab/>
        <w:t>Rezultatele privind eficacitatea din studiul clinic VII (WA19926) în cazul pacienţilor cu PR în fază incipientă, care nu au fost trataţi anterior cu MTX</w:t>
      </w:r>
    </w:p>
    <w:p w14:paraId="1435B6C7" w14:textId="77777777" w:rsidR="00A72FF2" w:rsidRPr="00C81FBF" w:rsidRDefault="00A72FF2" w:rsidP="00B97691">
      <w:pPr>
        <w:keepNext/>
        <w:keepLines/>
        <w:ind w:left="1134" w:hanging="1134"/>
        <w:rPr>
          <w:i/>
          <w:lang w:eastAsia="de-DE"/>
        </w:rPr>
      </w:pPr>
    </w:p>
    <w:tbl>
      <w:tblPr>
        <w:tblW w:w="9213" w:type="dxa"/>
        <w:tblInd w:w="58" w:type="dxa"/>
        <w:tblLayout w:type="fixed"/>
        <w:tblCellMar>
          <w:left w:w="0" w:type="dxa"/>
          <w:right w:w="0" w:type="dxa"/>
        </w:tblCellMar>
        <w:tblLook w:val="04A0" w:firstRow="1" w:lastRow="0" w:firstColumn="1" w:lastColumn="0" w:noHBand="0" w:noVBand="1"/>
      </w:tblPr>
      <w:tblGrid>
        <w:gridCol w:w="3827"/>
        <w:gridCol w:w="1417"/>
        <w:gridCol w:w="1418"/>
        <w:gridCol w:w="1275"/>
        <w:gridCol w:w="1276"/>
      </w:tblGrid>
      <w:tr w:rsidR="000871B4" w:rsidRPr="00C81FBF" w14:paraId="7B9DBAD3" w14:textId="77777777" w:rsidTr="00B30B8D">
        <w:trPr>
          <w:cantSplit/>
          <w:tblHeader/>
        </w:trPr>
        <w:tc>
          <w:tcPr>
            <w:tcW w:w="3827"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6BB1B107" w14:textId="77777777" w:rsidR="000871B4" w:rsidRPr="00B30B8D" w:rsidRDefault="000871B4" w:rsidP="00B97691">
            <w:pPr>
              <w:keepNext/>
              <w:keepLines/>
              <w:rPr>
                <w:rFonts w:eastAsia="MS Mincho"/>
                <w:szCs w:val="22"/>
                <w:lang w:eastAsia="zh-TW"/>
              </w:rPr>
            </w:pPr>
          </w:p>
        </w:tc>
        <w:tc>
          <w:tcPr>
            <w:tcW w:w="1417"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bottom"/>
          </w:tcPr>
          <w:p w14:paraId="1AE1575A" w14:textId="77777777" w:rsidR="000871B4" w:rsidRPr="00B30B8D" w:rsidRDefault="000871B4" w:rsidP="00B97691">
            <w:pPr>
              <w:keepNext/>
              <w:keepLines/>
              <w:spacing w:before="50" w:after="50" w:line="240" w:lineRule="exact"/>
              <w:jc w:val="center"/>
              <w:rPr>
                <w:rFonts w:eastAsia="SimSun"/>
                <w:b/>
                <w:szCs w:val="22"/>
                <w:lang w:eastAsia="zh-CN"/>
              </w:rPr>
            </w:pPr>
            <w:r w:rsidRPr="00B30B8D">
              <w:rPr>
                <w:rFonts w:eastAsia="SimSun"/>
                <w:b/>
                <w:szCs w:val="22"/>
                <w:lang w:eastAsia="zh-CN"/>
              </w:rPr>
              <w:t>TCZ 8 mg/kg + MTX</w:t>
            </w:r>
          </w:p>
          <w:p w14:paraId="51E0CA45" w14:textId="3A84D60E" w:rsidR="000871B4" w:rsidRPr="00B30B8D" w:rsidRDefault="000871B4" w:rsidP="00B97691">
            <w:pPr>
              <w:keepNext/>
              <w:keepLines/>
              <w:spacing w:before="50" w:after="50" w:line="240" w:lineRule="exact"/>
              <w:jc w:val="center"/>
              <w:rPr>
                <w:rFonts w:eastAsia="SimSun"/>
                <w:b/>
                <w:szCs w:val="22"/>
                <w:lang w:eastAsia="zh-CN"/>
              </w:rPr>
            </w:pPr>
            <w:del w:id="351" w:author="Author">
              <w:r w:rsidRPr="00B30B8D" w:rsidDel="00532A95">
                <w:rPr>
                  <w:rFonts w:eastAsia="SimSun"/>
                  <w:b/>
                  <w:szCs w:val="22"/>
                  <w:lang w:eastAsia="zh-CN"/>
                </w:rPr>
                <w:delText>N</w:delText>
              </w:r>
            </w:del>
            <w:ins w:id="352" w:author="Author">
              <w:r w:rsidR="00532A95">
                <w:rPr>
                  <w:rFonts w:eastAsia="SimSun"/>
                  <w:b/>
                  <w:szCs w:val="22"/>
                  <w:lang w:eastAsia="zh-CN"/>
                </w:rPr>
                <w:t xml:space="preserve">n </w:t>
              </w:r>
            </w:ins>
            <w:r w:rsidRPr="00B30B8D">
              <w:rPr>
                <w:rFonts w:eastAsia="SimSun"/>
                <w:b/>
                <w:szCs w:val="22"/>
                <w:lang w:eastAsia="zh-CN"/>
              </w:rPr>
              <w:t>=</w:t>
            </w:r>
            <w:ins w:id="353" w:author="Author">
              <w:r w:rsidR="00532A95">
                <w:rPr>
                  <w:rFonts w:eastAsia="SimSun"/>
                  <w:b/>
                  <w:szCs w:val="22"/>
                  <w:lang w:eastAsia="zh-CN"/>
                </w:rPr>
                <w:t xml:space="preserve"> </w:t>
              </w:r>
            </w:ins>
            <w:r w:rsidRPr="00B30B8D">
              <w:rPr>
                <w:rFonts w:eastAsia="SimSun"/>
                <w:b/>
                <w:szCs w:val="22"/>
                <w:lang w:eastAsia="zh-CN"/>
              </w:rPr>
              <w:t>290</w:t>
            </w:r>
          </w:p>
        </w:tc>
        <w:tc>
          <w:tcPr>
            <w:tcW w:w="1418"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bottom"/>
          </w:tcPr>
          <w:p w14:paraId="37BCAA35" w14:textId="77777777" w:rsidR="000871B4" w:rsidRPr="00B30B8D" w:rsidRDefault="000871B4" w:rsidP="00B97691">
            <w:pPr>
              <w:keepNext/>
              <w:keepLines/>
              <w:spacing w:before="50" w:after="50" w:line="240" w:lineRule="exact"/>
              <w:jc w:val="center"/>
              <w:rPr>
                <w:rFonts w:eastAsia="SimSun"/>
                <w:b/>
                <w:szCs w:val="22"/>
                <w:lang w:eastAsia="zh-CN"/>
              </w:rPr>
            </w:pPr>
            <w:r w:rsidRPr="00B30B8D">
              <w:rPr>
                <w:rFonts w:eastAsia="SimSun"/>
                <w:b/>
                <w:szCs w:val="22"/>
                <w:lang w:eastAsia="zh-CN"/>
              </w:rPr>
              <w:t>TCZ 8 mg/kg + placebo</w:t>
            </w:r>
          </w:p>
          <w:p w14:paraId="5BDA97BB" w14:textId="6E30F191" w:rsidR="000871B4" w:rsidRPr="00B30B8D" w:rsidRDefault="000871B4" w:rsidP="00B97691">
            <w:pPr>
              <w:keepNext/>
              <w:keepLines/>
              <w:spacing w:before="50" w:after="50" w:line="240" w:lineRule="exact"/>
              <w:jc w:val="center"/>
              <w:rPr>
                <w:rFonts w:eastAsia="SimSun"/>
                <w:b/>
                <w:szCs w:val="22"/>
                <w:lang w:eastAsia="zh-CN"/>
              </w:rPr>
            </w:pPr>
            <w:del w:id="354" w:author="Author">
              <w:r w:rsidRPr="00B30B8D" w:rsidDel="00532A95">
                <w:rPr>
                  <w:rFonts w:eastAsia="SimSun"/>
                  <w:b/>
                  <w:szCs w:val="22"/>
                  <w:lang w:eastAsia="zh-CN"/>
                </w:rPr>
                <w:delText>N</w:delText>
              </w:r>
            </w:del>
            <w:ins w:id="355" w:author="Author">
              <w:r w:rsidR="00532A95">
                <w:rPr>
                  <w:rFonts w:eastAsia="SimSun"/>
                  <w:b/>
                  <w:szCs w:val="22"/>
                  <w:lang w:eastAsia="zh-CN"/>
                </w:rPr>
                <w:t xml:space="preserve">n </w:t>
              </w:r>
            </w:ins>
            <w:r w:rsidRPr="00B30B8D">
              <w:rPr>
                <w:rFonts w:eastAsia="SimSun"/>
                <w:b/>
                <w:szCs w:val="22"/>
                <w:lang w:eastAsia="zh-CN"/>
              </w:rPr>
              <w:t>=</w:t>
            </w:r>
            <w:ins w:id="356" w:author="Author">
              <w:r w:rsidR="00532A95">
                <w:rPr>
                  <w:rFonts w:eastAsia="SimSun"/>
                  <w:b/>
                  <w:szCs w:val="22"/>
                  <w:lang w:eastAsia="zh-CN"/>
                </w:rPr>
                <w:t xml:space="preserve"> </w:t>
              </w:r>
            </w:ins>
            <w:r w:rsidRPr="00B30B8D">
              <w:rPr>
                <w:rFonts w:eastAsia="SimSun"/>
                <w:b/>
                <w:szCs w:val="22"/>
                <w:lang w:eastAsia="zh-CN"/>
              </w:rPr>
              <w:t>292</w:t>
            </w:r>
          </w:p>
        </w:tc>
        <w:tc>
          <w:tcPr>
            <w:tcW w:w="1275" w:type="dxa"/>
            <w:tcBorders>
              <w:top w:val="single" w:sz="8" w:space="0" w:color="auto"/>
              <w:left w:val="single" w:sz="8" w:space="0" w:color="auto"/>
              <w:bottom w:val="single" w:sz="8" w:space="0" w:color="auto"/>
              <w:right w:val="single" w:sz="8" w:space="0" w:color="auto"/>
            </w:tcBorders>
          </w:tcPr>
          <w:p w14:paraId="6BFBD106" w14:textId="77777777" w:rsidR="000871B4" w:rsidRPr="00B30B8D" w:rsidRDefault="000871B4" w:rsidP="00B97691">
            <w:pPr>
              <w:keepNext/>
              <w:keepLines/>
              <w:spacing w:before="50" w:after="50" w:line="240" w:lineRule="exact"/>
              <w:jc w:val="center"/>
              <w:rPr>
                <w:rFonts w:eastAsia="SimSun"/>
                <w:b/>
                <w:szCs w:val="22"/>
                <w:lang w:eastAsia="zh-CN"/>
              </w:rPr>
            </w:pPr>
            <w:r w:rsidRPr="00B30B8D">
              <w:rPr>
                <w:rFonts w:eastAsia="SimSun"/>
                <w:b/>
                <w:szCs w:val="22"/>
                <w:lang w:eastAsia="zh-CN"/>
              </w:rPr>
              <w:t>TCZ 4 mg/kg +</w:t>
            </w:r>
            <w:r w:rsidRPr="00B30B8D">
              <w:rPr>
                <w:rFonts w:eastAsia="SimSun"/>
                <w:b/>
                <w:szCs w:val="22"/>
                <w:lang w:eastAsia="zh-CN"/>
              </w:rPr>
              <w:br/>
              <w:t>MTX</w:t>
            </w:r>
          </w:p>
          <w:p w14:paraId="368EC931" w14:textId="698C3A1F" w:rsidR="000871B4" w:rsidRPr="00B30B8D" w:rsidRDefault="000871B4" w:rsidP="00B97691">
            <w:pPr>
              <w:keepNext/>
              <w:keepLines/>
              <w:spacing w:before="50" w:after="50" w:line="240" w:lineRule="exact"/>
              <w:jc w:val="center"/>
              <w:rPr>
                <w:rFonts w:eastAsia="SimSun"/>
                <w:b/>
                <w:szCs w:val="22"/>
                <w:lang w:eastAsia="zh-CN"/>
              </w:rPr>
            </w:pPr>
            <w:del w:id="357" w:author="Author">
              <w:r w:rsidRPr="00B30B8D" w:rsidDel="00532A95">
                <w:rPr>
                  <w:rFonts w:eastAsia="SimSun"/>
                  <w:b/>
                  <w:szCs w:val="22"/>
                  <w:lang w:eastAsia="zh-CN"/>
                </w:rPr>
                <w:delText>N</w:delText>
              </w:r>
            </w:del>
            <w:ins w:id="358" w:author="Author">
              <w:r w:rsidR="00532A95">
                <w:rPr>
                  <w:rFonts w:eastAsia="SimSun"/>
                  <w:b/>
                  <w:szCs w:val="22"/>
                  <w:lang w:eastAsia="zh-CN"/>
                </w:rPr>
                <w:t xml:space="preserve">n </w:t>
              </w:r>
            </w:ins>
            <w:r w:rsidRPr="00B30B8D">
              <w:rPr>
                <w:rFonts w:eastAsia="SimSun"/>
                <w:b/>
                <w:szCs w:val="22"/>
                <w:lang w:eastAsia="zh-CN"/>
              </w:rPr>
              <w:t>=</w:t>
            </w:r>
            <w:ins w:id="359" w:author="Author">
              <w:r w:rsidR="00532A95">
                <w:rPr>
                  <w:rFonts w:eastAsia="SimSun"/>
                  <w:b/>
                  <w:szCs w:val="22"/>
                  <w:lang w:eastAsia="zh-CN"/>
                </w:rPr>
                <w:t xml:space="preserve"> </w:t>
              </w:r>
            </w:ins>
            <w:r w:rsidRPr="00B30B8D">
              <w:rPr>
                <w:rFonts w:eastAsia="SimSun"/>
                <w:b/>
                <w:szCs w:val="22"/>
                <w:lang w:eastAsia="zh-CN"/>
              </w:rPr>
              <w:t>288</w:t>
            </w:r>
          </w:p>
        </w:tc>
        <w:tc>
          <w:tcPr>
            <w:tcW w:w="1276"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bottom"/>
          </w:tcPr>
          <w:p w14:paraId="1EC939F0" w14:textId="77777777" w:rsidR="000871B4" w:rsidRPr="00B30B8D" w:rsidRDefault="000871B4" w:rsidP="00B97691">
            <w:pPr>
              <w:keepNext/>
              <w:keepLines/>
              <w:spacing w:before="50" w:after="50" w:line="240" w:lineRule="exact"/>
              <w:jc w:val="center"/>
              <w:rPr>
                <w:rFonts w:eastAsia="SimSun"/>
                <w:b/>
                <w:szCs w:val="22"/>
                <w:lang w:eastAsia="zh-CN"/>
              </w:rPr>
            </w:pPr>
            <w:r w:rsidRPr="00B30B8D">
              <w:rPr>
                <w:rFonts w:eastAsia="SimSun"/>
                <w:b/>
                <w:szCs w:val="22"/>
                <w:lang w:eastAsia="zh-CN"/>
              </w:rPr>
              <w:t>Placebo + MTX</w:t>
            </w:r>
          </w:p>
          <w:p w14:paraId="28C07D90" w14:textId="0038DF56" w:rsidR="000871B4" w:rsidRPr="00B30B8D" w:rsidRDefault="000871B4" w:rsidP="00B97691">
            <w:pPr>
              <w:keepNext/>
              <w:keepLines/>
              <w:spacing w:before="50" w:after="50" w:line="240" w:lineRule="exact"/>
              <w:jc w:val="center"/>
              <w:rPr>
                <w:rFonts w:eastAsia="SimSun"/>
                <w:szCs w:val="22"/>
                <w:lang w:eastAsia="zh-CN"/>
              </w:rPr>
            </w:pPr>
            <w:del w:id="360" w:author="Author">
              <w:r w:rsidRPr="00B30B8D" w:rsidDel="00532A95">
                <w:rPr>
                  <w:rFonts w:eastAsia="SimSun"/>
                  <w:b/>
                  <w:szCs w:val="22"/>
                  <w:lang w:eastAsia="zh-CN"/>
                </w:rPr>
                <w:delText>N</w:delText>
              </w:r>
            </w:del>
            <w:ins w:id="361" w:author="Author">
              <w:r w:rsidR="00532A95">
                <w:rPr>
                  <w:rFonts w:eastAsia="SimSun"/>
                  <w:b/>
                  <w:szCs w:val="22"/>
                  <w:lang w:eastAsia="zh-CN"/>
                </w:rPr>
                <w:t xml:space="preserve">n </w:t>
              </w:r>
            </w:ins>
            <w:r w:rsidRPr="00B30B8D">
              <w:rPr>
                <w:rFonts w:eastAsia="SimSun"/>
                <w:b/>
                <w:szCs w:val="22"/>
                <w:lang w:eastAsia="zh-CN"/>
              </w:rPr>
              <w:t>=</w:t>
            </w:r>
            <w:ins w:id="362" w:author="Author">
              <w:r w:rsidR="00532A95">
                <w:rPr>
                  <w:rFonts w:eastAsia="SimSun"/>
                  <w:b/>
                  <w:szCs w:val="22"/>
                  <w:lang w:eastAsia="zh-CN"/>
                </w:rPr>
                <w:t xml:space="preserve"> </w:t>
              </w:r>
            </w:ins>
            <w:r w:rsidRPr="00B30B8D">
              <w:rPr>
                <w:rFonts w:eastAsia="SimSun"/>
                <w:b/>
                <w:szCs w:val="22"/>
                <w:lang w:eastAsia="zh-CN"/>
              </w:rPr>
              <w:t>287</w:t>
            </w:r>
          </w:p>
        </w:tc>
      </w:tr>
      <w:tr w:rsidR="00F254DF" w:rsidRPr="00C81FBF" w14:paraId="61BAEAD3" w14:textId="77777777" w:rsidTr="00C32587">
        <w:trPr>
          <w:cantSplit/>
        </w:trPr>
        <w:tc>
          <w:tcPr>
            <w:tcW w:w="9213" w:type="dxa"/>
            <w:gridSpan w:val="5"/>
            <w:tcBorders>
              <w:top w:val="nil"/>
              <w:left w:val="single" w:sz="4" w:space="0" w:color="auto"/>
              <w:bottom w:val="single" w:sz="4" w:space="0" w:color="auto"/>
              <w:right w:val="single" w:sz="8" w:space="0" w:color="auto"/>
            </w:tcBorders>
          </w:tcPr>
          <w:p w14:paraId="6D1535B9" w14:textId="436294A1" w:rsidR="00F254DF" w:rsidRPr="00B30B8D" w:rsidRDefault="00F254DF" w:rsidP="00FE0E6C">
            <w:pPr>
              <w:keepNext/>
              <w:keepLines/>
              <w:spacing w:before="50" w:after="50" w:line="240" w:lineRule="exact"/>
              <w:rPr>
                <w:rFonts w:eastAsia="SimSun"/>
                <w:b/>
                <w:szCs w:val="22"/>
                <w:lang w:eastAsia="zh-CN"/>
              </w:rPr>
            </w:pPr>
            <w:r w:rsidRPr="00B30B8D">
              <w:rPr>
                <w:rFonts w:eastAsia="SimSun"/>
                <w:b/>
                <w:szCs w:val="22"/>
                <w:lang w:eastAsia="zh-CN"/>
              </w:rPr>
              <w:t>Criteriul de evaluare principal</w:t>
            </w:r>
          </w:p>
        </w:tc>
      </w:tr>
      <w:tr w:rsidR="000871B4" w:rsidRPr="00C81FBF" w14:paraId="2EA1EF48" w14:textId="77777777" w:rsidTr="00B30B8D">
        <w:trPr>
          <w:cantSplit/>
        </w:trPr>
        <w:tc>
          <w:tcPr>
            <w:tcW w:w="3827"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ACF7ACA" w14:textId="77777777" w:rsidR="000871B4" w:rsidRPr="00B30B8D" w:rsidRDefault="000871B4" w:rsidP="00B97691">
            <w:pPr>
              <w:keepNext/>
              <w:keepLines/>
              <w:spacing w:before="50" w:after="50" w:line="240" w:lineRule="exact"/>
              <w:rPr>
                <w:rFonts w:eastAsia="SimSun"/>
                <w:szCs w:val="22"/>
                <w:lang w:eastAsia="zh-CN"/>
              </w:rPr>
            </w:pPr>
            <w:r w:rsidRPr="00B30B8D">
              <w:rPr>
                <w:rFonts w:eastAsia="SimSun"/>
                <w:szCs w:val="22"/>
                <w:lang w:eastAsia="zh-CN"/>
              </w:rPr>
              <w:t xml:space="preserve">Remisiune DAS28                        </w:t>
            </w:r>
          </w:p>
        </w:tc>
        <w:tc>
          <w:tcPr>
            <w:tcW w:w="1417"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4A684ED" w14:textId="77777777" w:rsidR="000871B4" w:rsidRPr="00B30B8D" w:rsidRDefault="000871B4" w:rsidP="00B97691">
            <w:pPr>
              <w:keepNext/>
              <w:keepLines/>
              <w:spacing w:before="50" w:after="50" w:line="240" w:lineRule="exact"/>
              <w:jc w:val="center"/>
              <w:rPr>
                <w:rFonts w:eastAsia="SimSun"/>
                <w:szCs w:val="22"/>
                <w:lang w:eastAsia="zh-CN"/>
              </w:rPr>
            </w:pPr>
          </w:p>
        </w:tc>
        <w:tc>
          <w:tcPr>
            <w:tcW w:w="1418"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346675D"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5" w:type="dxa"/>
            <w:tcBorders>
              <w:top w:val="single" w:sz="4" w:space="0" w:color="auto"/>
              <w:left w:val="single" w:sz="4" w:space="0" w:color="auto"/>
              <w:bottom w:val="nil"/>
              <w:right w:val="single" w:sz="4" w:space="0" w:color="auto"/>
            </w:tcBorders>
          </w:tcPr>
          <w:p w14:paraId="1EF850E0"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6" w:type="dxa"/>
            <w:tcBorders>
              <w:top w:val="single" w:sz="4" w:space="0" w:color="auto"/>
              <w:left w:val="single" w:sz="4" w:space="0" w:color="auto"/>
              <w:bottom w:val="nil"/>
              <w:right w:val="single" w:sz="8" w:space="0" w:color="auto"/>
            </w:tcBorders>
            <w:tcMar>
              <w:top w:w="0" w:type="dxa"/>
              <w:left w:w="57" w:type="dxa"/>
              <w:bottom w:w="0" w:type="dxa"/>
              <w:right w:w="57" w:type="dxa"/>
            </w:tcMar>
          </w:tcPr>
          <w:p w14:paraId="37435F0B" w14:textId="77777777" w:rsidR="000871B4" w:rsidRPr="00B30B8D" w:rsidRDefault="000871B4" w:rsidP="00B97691">
            <w:pPr>
              <w:keepNext/>
              <w:keepLines/>
              <w:spacing w:before="50" w:after="50" w:line="240" w:lineRule="exact"/>
              <w:jc w:val="center"/>
              <w:rPr>
                <w:rFonts w:eastAsia="SimSun"/>
                <w:szCs w:val="22"/>
                <w:lang w:eastAsia="zh-CN"/>
              </w:rPr>
            </w:pPr>
          </w:p>
        </w:tc>
      </w:tr>
      <w:tr w:rsidR="000871B4" w:rsidRPr="00C81FBF" w14:paraId="4F3FB0DF" w14:textId="77777777" w:rsidTr="00B30B8D">
        <w:trPr>
          <w:cantSplit/>
        </w:trPr>
        <w:tc>
          <w:tcPr>
            <w:tcW w:w="3827"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5655F2C" w14:textId="77777777" w:rsidR="000871B4" w:rsidRPr="00B30B8D" w:rsidRDefault="00864038" w:rsidP="00B30B8D">
            <w:pPr>
              <w:keepNext/>
              <w:keepLines/>
              <w:spacing w:before="50" w:after="50" w:line="240" w:lineRule="exact"/>
              <w:rPr>
                <w:rFonts w:eastAsia="SimSun"/>
                <w:szCs w:val="22"/>
                <w:lang w:eastAsia="zh-CN"/>
              </w:rPr>
            </w:pPr>
            <w:r w:rsidRPr="00C81FBF">
              <w:rPr>
                <w:rFonts w:eastAsia="SimSun"/>
                <w:szCs w:val="22"/>
                <w:lang w:eastAsia="zh-CN"/>
              </w:rPr>
              <w:t xml:space="preserve">          </w:t>
            </w:r>
            <w:r w:rsidR="000871B4" w:rsidRPr="00B30B8D">
              <w:rPr>
                <w:rFonts w:eastAsia="SimSun"/>
                <w:szCs w:val="22"/>
                <w:lang w:eastAsia="zh-CN"/>
              </w:rPr>
              <w:t>Săptămâna 24              n (%)</w:t>
            </w:r>
          </w:p>
        </w:tc>
        <w:tc>
          <w:tcPr>
            <w:tcW w:w="1417"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6D00CF6F"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130 (44,8)***</w:t>
            </w:r>
          </w:p>
        </w:tc>
        <w:tc>
          <w:tcPr>
            <w:tcW w:w="1418"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322B4DB"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113 (38,7)***</w:t>
            </w:r>
          </w:p>
        </w:tc>
        <w:tc>
          <w:tcPr>
            <w:tcW w:w="1275" w:type="dxa"/>
            <w:tcBorders>
              <w:top w:val="nil"/>
              <w:left w:val="single" w:sz="4" w:space="0" w:color="auto"/>
              <w:bottom w:val="single" w:sz="4" w:space="0" w:color="auto"/>
              <w:right w:val="single" w:sz="4" w:space="0" w:color="auto"/>
            </w:tcBorders>
          </w:tcPr>
          <w:p w14:paraId="7581262C"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92 (31,9)</w:t>
            </w:r>
          </w:p>
        </w:tc>
        <w:tc>
          <w:tcPr>
            <w:tcW w:w="1276" w:type="dxa"/>
            <w:tcBorders>
              <w:top w:val="nil"/>
              <w:left w:val="single" w:sz="4" w:space="0" w:color="auto"/>
              <w:bottom w:val="single" w:sz="4" w:space="0" w:color="auto"/>
              <w:right w:val="single" w:sz="8" w:space="0" w:color="auto"/>
            </w:tcBorders>
            <w:tcMar>
              <w:top w:w="0" w:type="dxa"/>
              <w:left w:w="57" w:type="dxa"/>
              <w:bottom w:w="0" w:type="dxa"/>
              <w:right w:w="57" w:type="dxa"/>
            </w:tcMar>
          </w:tcPr>
          <w:p w14:paraId="76A26669"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43 (15,0)</w:t>
            </w:r>
          </w:p>
        </w:tc>
      </w:tr>
      <w:tr w:rsidR="00F254DF" w:rsidRPr="00C81FBF" w14:paraId="67335ECC" w14:textId="77777777" w:rsidTr="00C32587">
        <w:trPr>
          <w:cantSplit/>
        </w:trPr>
        <w:tc>
          <w:tcPr>
            <w:tcW w:w="9213" w:type="dxa"/>
            <w:gridSpan w:val="5"/>
            <w:tcBorders>
              <w:top w:val="single" w:sz="4" w:space="0" w:color="auto"/>
              <w:left w:val="single" w:sz="4" w:space="0" w:color="auto"/>
              <w:bottom w:val="single" w:sz="4" w:space="0" w:color="auto"/>
              <w:right w:val="single" w:sz="8" w:space="0" w:color="auto"/>
            </w:tcBorders>
          </w:tcPr>
          <w:p w14:paraId="5971360C" w14:textId="37ECADC5" w:rsidR="00F254DF" w:rsidRPr="00B30B8D" w:rsidRDefault="00F254DF" w:rsidP="00FE0E6C">
            <w:pPr>
              <w:keepNext/>
              <w:keepLines/>
              <w:spacing w:before="50" w:after="50" w:line="240" w:lineRule="exact"/>
              <w:rPr>
                <w:rFonts w:eastAsia="SimSun"/>
                <w:b/>
                <w:szCs w:val="22"/>
                <w:lang w:eastAsia="zh-CN"/>
              </w:rPr>
            </w:pPr>
            <w:r w:rsidRPr="00B30B8D">
              <w:rPr>
                <w:rFonts w:eastAsia="SimSun"/>
                <w:b/>
                <w:szCs w:val="22"/>
                <w:lang w:eastAsia="zh-CN"/>
              </w:rPr>
              <w:t>Criterii-cheie de evaluare secundare</w:t>
            </w:r>
          </w:p>
        </w:tc>
      </w:tr>
      <w:tr w:rsidR="000871B4" w:rsidRPr="00C81FBF" w14:paraId="2AF6105B"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C89C4A"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Remisiune DAS28</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20971B" w14:textId="77777777" w:rsidR="000871B4" w:rsidRPr="00B30B8D" w:rsidRDefault="000871B4" w:rsidP="00B97691">
            <w:pPr>
              <w:keepNext/>
              <w:keepLines/>
              <w:spacing w:before="50" w:after="50" w:line="240" w:lineRule="exact"/>
              <w:jc w:val="center"/>
              <w:rPr>
                <w:rFonts w:eastAsia="SimSun"/>
                <w:szCs w:val="22"/>
                <w:lan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51A095"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5" w:type="dxa"/>
            <w:tcBorders>
              <w:top w:val="single" w:sz="4" w:space="0" w:color="auto"/>
              <w:left w:val="single" w:sz="4" w:space="0" w:color="auto"/>
              <w:bottom w:val="single" w:sz="4" w:space="0" w:color="auto"/>
              <w:right w:val="single" w:sz="4" w:space="0" w:color="auto"/>
            </w:tcBorders>
          </w:tcPr>
          <w:p w14:paraId="1A8A2955"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1606B02" w14:textId="77777777" w:rsidR="000871B4" w:rsidRPr="00B30B8D" w:rsidRDefault="000871B4" w:rsidP="00B97691">
            <w:pPr>
              <w:keepNext/>
              <w:keepLines/>
              <w:spacing w:before="50" w:after="50" w:line="240" w:lineRule="exact"/>
              <w:jc w:val="center"/>
              <w:rPr>
                <w:rFonts w:eastAsia="SimSun"/>
                <w:szCs w:val="22"/>
                <w:lang w:eastAsia="zh-CN"/>
              </w:rPr>
            </w:pPr>
          </w:p>
        </w:tc>
      </w:tr>
      <w:tr w:rsidR="000871B4" w:rsidRPr="00C81FBF" w14:paraId="6E6079CB"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DE4ABA" w14:textId="791C96FD" w:rsidR="000871B4" w:rsidRPr="00B30B8D" w:rsidRDefault="000871B4" w:rsidP="00864038">
            <w:pPr>
              <w:keepNext/>
              <w:keepLines/>
              <w:spacing w:before="50" w:after="50" w:line="240" w:lineRule="exact"/>
              <w:ind w:left="567"/>
              <w:rPr>
                <w:rFonts w:eastAsia="SimSun"/>
                <w:szCs w:val="22"/>
                <w:lang w:eastAsia="zh-CN"/>
              </w:rPr>
            </w:pPr>
            <w:r w:rsidRPr="00B30B8D">
              <w:rPr>
                <w:rFonts w:eastAsia="SimSun"/>
                <w:szCs w:val="22"/>
                <w:lang w:eastAsia="zh-CN"/>
              </w:rPr>
              <w:t xml:space="preserve">Săptămâna 52        </w:t>
            </w:r>
            <w:r w:rsidR="00F254DF" w:rsidRPr="00B30B8D">
              <w:rPr>
                <w:rFonts w:eastAsia="SimSun"/>
                <w:szCs w:val="22"/>
                <w:lang w:eastAsia="zh-CN"/>
              </w:rPr>
              <w:t xml:space="preserve">     </w:t>
            </w:r>
            <w:r w:rsidRPr="00B30B8D">
              <w:rPr>
                <w:rFonts w:eastAsia="SimSun"/>
                <w:szCs w:val="22"/>
                <w:lang w:eastAsia="zh-CN"/>
              </w:rPr>
              <w:t xml:space="preserve">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E588FA"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142 (49,0)***</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C4BCA2"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115 (39,4)</w:t>
            </w:r>
          </w:p>
        </w:tc>
        <w:tc>
          <w:tcPr>
            <w:tcW w:w="1275" w:type="dxa"/>
            <w:tcBorders>
              <w:top w:val="single" w:sz="4" w:space="0" w:color="auto"/>
              <w:left w:val="single" w:sz="4" w:space="0" w:color="auto"/>
              <w:bottom w:val="single" w:sz="4" w:space="0" w:color="auto"/>
              <w:right w:val="single" w:sz="4" w:space="0" w:color="auto"/>
            </w:tcBorders>
          </w:tcPr>
          <w:p w14:paraId="7C855635"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98 (34,0)</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2493AC6"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56 (19,5)</w:t>
            </w:r>
          </w:p>
        </w:tc>
      </w:tr>
      <w:tr w:rsidR="000871B4" w:rsidRPr="00C81FBF" w14:paraId="00C05B71"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2D65F9"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ACR</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ADB370" w14:textId="77777777" w:rsidR="000871B4" w:rsidRPr="00B30B8D" w:rsidRDefault="000871B4" w:rsidP="00B97691">
            <w:pPr>
              <w:keepNext/>
              <w:keepLines/>
              <w:spacing w:before="50" w:after="50" w:line="240" w:lineRule="exact"/>
              <w:jc w:val="center"/>
              <w:rPr>
                <w:rFonts w:eastAsia="SimSun"/>
                <w:szCs w:val="22"/>
                <w:lan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C98916"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5" w:type="dxa"/>
            <w:tcBorders>
              <w:top w:val="single" w:sz="4" w:space="0" w:color="auto"/>
              <w:left w:val="single" w:sz="4" w:space="0" w:color="auto"/>
              <w:bottom w:val="single" w:sz="4" w:space="0" w:color="auto"/>
              <w:right w:val="single" w:sz="4" w:space="0" w:color="auto"/>
            </w:tcBorders>
          </w:tcPr>
          <w:p w14:paraId="6E9CC9B6" w14:textId="77777777" w:rsidR="000871B4" w:rsidRPr="00B30B8D" w:rsidRDefault="000871B4" w:rsidP="00B97691">
            <w:pPr>
              <w:keepNext/>
              <w:keepLines/>
              <w:spacing w:before="50" w:after="50" w:line="240" w:lineRule="exact"/>
              <w:jc w:val="center"/>
              <w:rPr>
                <w:rFonts w:eastAsia="SimSun"/>
                <w:szCs w:val="22"/>
                <w:lang w:eastAsia="zh-CN"/>
              </w:rPr>
            </w:pP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F33837" w14:textId="77777777" w:rsidR="000871B4" w:rsidRPr="00B30B8D" w:rsidRDefault="000871B4" w:rsidP="00B97691">
            <w:pPr>
              <w:keepNext/>
              <w:keepLines/>
              <w:spacing w:before="50" w:after="50" w:line="240" w:lineRule="exact"/>
              <w:jc w:val="center"/>
              <w:rPr>
                <w:rFonts w:eastAsia="SimSun"/>
                <w:szCs w:val="22"/>
                <w:lang w:eastAsia="zh-CN"/>
              </w:rPr>
            </w:pPr>
          </w:p>
        </w:tc>
      </w:tr>
      <w:tr w:rsidR="000871B4" w:rsidRPr="00C81FBF" w14:paraId="42BAF92C"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80C023" w14:textId="58D9566E" w:rsidR="000871B4" w:rsidRPr="00B30B8D" w:rsidRDefault="000871B4" w:rsidP="00864038">
            <w:pPr>
              <w:keepNext/>
              <w:keepLines/>
              <w:spacing w:before="50" w:after="50" w:line="240" w:lineRule="exact"/>
              <w:ind w:left="567"/>
              <w:rPr>
                <w:rFonts w:eastAsia="SimSun"/>
                <w:szCs w:val="22"/>
                <w:lang w:eastAsia="zh-CN"/>
              </w:rPr>
            </w:pPr>
            <w:r w:rsidRPr="00B30B8D">
              <w:rPr>
                <w:rFonts w:eastAsia="SimSun"/>
                <w:szCs w:val="22"/>
                <w:lang w:eastAsia="zh-CN"/>
              </w:rPr>
              <w:t xml:space="preserve">Săptămâna 24    </w:t>
            </w:r>
            <w:r w:rsidR="00F254DF" w:rsidRPr="00B30B8D">
              <w:rPr>
                <w:rFonts w:eastAsia="SimSun"/>
                <w:szCs w:val="22"/>
                <w:lang w:eastAsia="zh-CN"/>
              </w:rPr>
              <w:t xml:space="preserve">    </w:t>
            </w:r>
            <w:r w:rsidR="00864038" w:rsidRPr="00C81FBF">
              <w:rPr>
                <w:rFonts w:eastAsia="SimSun"/>
                <w:szCs w:val="22"/>
                <w:lang w:eastAsia="zh-CN"/>
              </w:rPr>
              <w:t xml:space="preserve">  </w:t>
            </w:r>
            <w:r w:rsidR="00F254DF" w:rsidRPr="00B30B8D">
              <w:rPr>
                <w:rFonts w:eastAsia="SimSun"/>
                <w:szCs w:val="22"/>
                <w:lang w:eastAsia="zh-CN"/>
              </w:rPr>
              <w:t xml:space="preserve"> </w:t>
            </w:r>
            <w:r w:rsidRPr="00B30B8D">
              <w:rPr>
                <w:rFonts w:eastAsia="SimSun"/>
                <w:szCs w:val="22"/>
                <w:lang w:eastAsia="zh-CN"/>
              </w:rPr>
              <w:t>ACR20,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57E07F"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216 (74,5)*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4C4F2A"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205 (70,2)</w:t>
            </w:r>
          </w:p>
        </w:tc>
        <w:tc>
          <w:tcPr>
            <w:tcW w:w="1275" w:type="dxa"/>
            <w:tcBorders>
              <w:top w:val="single" w:sz="4" w:space="0" w:color="auto"/>
              <w:left w:val="single" w:sz="4" w:space="0" w:color="auto"/>
              <w:bottom w:val="single" w:sz="4" w:space="0" w:color="auto"/>
              <w:right w:val="single" w:sz="4" w:space="0" w:color="auto"/>
            </w:tcBorders>
          </w:tcPr>
          <w:p w14:paraId="3485CEBB"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212 (73,6)</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C58B8EC"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187 (65,2)</w:t>
            </w:r>
          </w:p>
        </w:tc>
      </w:tr>
      <w:tr w:rsidR="000871B4" w:rsidRPr="00C81FBF" w14:paraId="26E18F6C"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F5D2BF" w14:textId="77777777" w:rsidR="000871B4" w:rsidRPr="00B30B8D" w:rsidRDefault="000871B4" w:rsidP="00A26D04">
            <w:pPr>
              <w:keepNext/>
              <w:keepLines/>
              <w:spacing w:before="50" w:after="50" w:line="240" w:lineRule="exact"/>
              <w:jc w:val="right"/>
              <w:rPr>
                <w:rFonts w:eastAsia="SimSun"/>
                <w:szCs w:val="22"/>
                <w:lang w:eastAsia="zh-CN"/>
              </w:rPr>
            </w:pPr>
            <w:r w:rsidRPr="00B30B8D">
              <w:rPr>
                <w:rFonts w:eastAsia="SimSun"/>
                <w:szCs w:val="22"/>
                <w:lang w:eastAsia="zh-CN"/>
              </w:rPr>
              <w:t>ACR50,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A2A0FD"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165 (56,9)**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06B4D9"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139 (47,6)</w:t>
            </w:r>
          </w:p>
        </w:tc>
        <w:tc>
          <w:tcPr>
            <w:tcW w:w="1275" w:type="dxa"/>
            <w:tcBorders>
              <w:top w:val="single" w:sz="4" w:space="0" w:color="auto"/>
              <w:left w:val="single" w:sz="4" w:space="0" w:color="auto"/>
              <w:bottom w:val="single" w:sz="4" w:space="0" w:color="auto"/>
              <w:right w:val="single" w:sz="4" w:space="0" w:color="auto"/>
            </w:tcBorders>
          </w:tcPr>
          <w:p w14:paraId="24549F62"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138 (47,9)</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D732F11"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124 (43,2)</w:t>
            </w:r>
          </w:p>
        </w:tc>
      </w:tr>
      <w:tr w:rsidR="000871B4" w:rsidRPr="00C81FBF" w14:paraId="68C1F1B5"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47D975" w14:textId="77777777" w:rsidR="000871B4" w:rsidRPr="00B30B8D" w:rsidRDefault="000871B4" w:rsidP="00B97691">
            <w:pPr>
              <w:keepNext/>
              <w:keepLines/>
              <w:spacing w:before="50" w:after="50" w:line="240" w:lineRule="exact"/>
              <w:jc w:val="right"/>
              <w:rPr>
                <w:rFonts w:eastAsia="SimSun"/>
                <w:szCs w:val="22"/>
                <w:lang w:eastAsia="zh-CN"/>
              </w:rPr>
            </w:pPr>
            <w:r w:rsidRPr="00B30B8D">
              <w:rPr>
                <w:rFonts w:eastAsia="SimSun"/>
                <w:szCs w:val="22"/>
                <w:lang w:eastAsia="zh-CN"/>
              </w:rPr>
              <w:t>ACR70,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6E3252"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112 (38,6)**</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8D654F"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88 (30,1)</w:t>
            </w:r>
          </w:p>
        </w:tc>
        <w:tc>
          <w:tcPr>
            <w:tcW w:w="1275" w:type="dxa"/>
            <w:tcBorders>
              <w:top w:val="single" w:sz="4" w:space="0" w:color="auto"/>
              <w:left w:val="single" w:sz="4" w:space="0" w:color="auto"/>
              <w:bottom w:val="single" w:sz="4" w:space="0" w:color="auto"/>
              <w:right w:val="single" w:sz="4" w:space="0" w:color="auto"/>
            </w:tcBorders>
          </w:tcPr>
          <w:p w14:paraId="5674425E"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100 (34,7)</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522F29B"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73 (25,4)</w:t>
            </w:r>
          </w:p>
        </w:tc>
      </w:tr>
      <w:tr w:rsidR="000871B4" w:rsidRPr="00C81FBF" w14:paraId="0AD97086"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629EF1" w14:textId="3020F652" w:rsidR="000871B4" w:rsidRPr="00B30B8D" w:rsidRDefault="000871B4" w:rsidP="00864038">
            <w:pPr>
              <w:keepNext/>
              <w:keepLines/>
              <w:spacing w:before="50" w:after="50" w:line="240" w:lineRule="exact"/>
              <w:ind w:left="567"/>
              <w:rPr>
                <w:rFonts w:eastAsia="SimSun"/>
                <w:szCs w:val="22"/>
                <w:lang w:eastAsia="zh-CN"/>
              </w:rPr>
            </w:pPr>
            <w:r w:rsidRPr="00B30B8D">
              <w:rPr>
                <w:rFonts w:eastAsia="SimSun"/>
                <w:szCs w:val="22"/>
                <w:lang w:eastAsia="zh-CN"/>
              </w:rPr>
              <w:t xml:space="preserve">Săptămâna 52 </w:t>
            </w:r>
            <w:r w:rsidR="00864038" w:rsidRPr="00C81FBF">
              <w:rPr>
                <w:rFonts w:eastAsia="SimSun"/>
                <w:szCs w:val="22"/>
                <w:lang w:eastAsia="zh-CN"/>
              </w:rPr>
              <w:t xml:space="preserve"> </w:t>
            </w:r>
            <w:r w:rsidR="00F254DF" w:rsidRPr="00B30B8D">
              <w:rPr>
                <w:rFonts w:eastAsia="SimSun"/>
                <w:szCs w:val="22"/>
                <w:lang w:eastAsia="zh-CN"/>
              </w:rPr>
              <w:t xml:space="preserve">         </w:t>
            </w:r>
            <w:r w:rsidRPr="00B30B8D">
              <w:rPr>
                <w:rFonts w:eastAsia="SimSun"/>
                <w:szCs w:val="22"/>
                <w:lang w:eastAsia="zh-CN"/>
              </w:rPr>
              <w:t>ACR20,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787CDD"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195 (67,2)*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5AE0C3"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184 (63,0)</w:t>
            </w:r>
          </w:p>
        </w:tc>
        <w:tc>
          <w:tcPr>
            <w:tcW w:w="1275" w:type="dxa"/>
            <w:tcBorders>
              <w:top w:val="single" w:sz="4" w:space="0" w:color="auto"/>
              <w:left w:val="single" w:sz="4" w:space="0" w:color="auto"/>
              <w:bottom w:val="single" w:sz="4" w:space="0" w:color="auto"/>
              <w:right w:val="single" w:sz="4" w:space="0" w:color="auto"/>
            </w:tcBorders>
          </w:tcPr>
          <w:p w14:paraId="4F6D4E57"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181 (62,8)</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F632D9B"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164 (57,1)</w:t>
            </w:r>
          </w:p>
        </w:tc>
      </w:tr>
      <w:tr w:rsidR="000871B4" w:rsidRPr="00C81FBF" w14:paraId="7167C1CC"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BE76A8" w14:textId="77777777" w:rsidR="000871B4" w:rsidRPr="00B30B8D" w:rsidRDefault="000871B4" w:rsidP="00B97691">
            <w:pPr>
              <w:keepNext/>
              <w:keepLines/>
              <w:spacing w:before="50" w:after="50" w:line="240" w:lineRule="exact"/>
              <w:jc w:val="right"/>
              <w:rPr>
                <w:rFonts w:eastAsia="SimSun"/>
                <w:szCs w:val="22"/>
                <w:lang w:eastAsia="zh-CN"/>
              </w:rPr>
            </w:pPr>
            <w:r w:rsidRPr="00B30B8D">
              <w:rPr>
                <w:rFonts w:eastAsia="SimSun"/>
                <w:szCs w:val="22"/>
                <w:lang w:eastAsia="zh-CN"/>
              </w:rPr>
              <w:t>ACR50,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DAEAC9"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162 (55,9)**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6E2678"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144 (49,3)</w:t>
            </w:r>
          </w:p>
        </w:tc>
        <w:tc>
          <w:tcPr>
            <w:tcW w:w="1275" w:type="dxa"/>
            <w:tcBorders>
              <w:top w:val="single" w:sz="4" w:space="0" w:color="auto"/>
              <w:left w:val="single" w:sz="4" w:space="0" w:color="auto"/>
              <w:bottom w:val="single" w:sz="4" w:space="0" w:color="auto"/>
              <w:right w:val="single" w:sz="4" w:space="0" w:color="auto"/>
            </w:tcBorders>
          </w:tcPr>
          <w:p w14:paraId="68C69066"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151 (52,4)</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49E8BD9"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117 (40,8)</w:t>
            </w:r>
          </w:p>
        </w:tc>
      </w:tr>
      <w:tr w:rsidR="000871B4" w:rsidRPr="00C81FBF" w14:paraId="1089E353"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829144" w14:textId="77777777" w:rsidR="000871B4" w:rsidRPr="00B30B8D" w:rsidRDefault="000871B4" w:rsidP="00B97691">
            <w:pPr>
              <w:keepNext/>
              <w:keepLines/>
              <w:spacing w:before="50" w:after="50" w:line="240" w:lineRule="exact"/>
              <w:jc w:val="right"/>
              <w:rPr>
                <w:rFonts w:eastAsia="SimSun"/>
                <w:szCs w:val="22"/>
                <w:lang w:eastAsia="zh-CN"/>
              </w:rPr>
            </w:pPr>
            <w:r w:rsidRPr="00B30B8D">
              <w:rPr>
                <w:rFonts w:eastAsia="SimSun"/>
                <w:szCs w:val="22"/>
                <w:lang w:eastAsia="zh-CN"/>
              </w:rPr>
              <w:t>ACR70,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0BB5BF"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125 (43,1)**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482446"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105 (36,0)</w:t>
            </w:r>
          </w:p>
        </w:tc>
        <w:tc>
          <w:tcPr>
            <w:tcW w:w="1275" w:type="dxa"/>
            <w:tcBorders>
              <w:top w:val="single" w:sz="4" w:space="0" w:color="auto"/>
              <w:left w:val="single" w:sz="4" w:space="0" w:color="auto"/>
              <w:bottom w:val="single" w:sz="4" w:space="0" w:color="auto"/>
              <w:right w:val="single" w:sz="4" w:space="0" w:color="auto"/>
            </w:tcBorders>
          </w:tcPr>
          <w:p w14:paraId="66A45AA2"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107 (37,2)</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A35E473"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83 (28,9)</w:t>
            </w:r>
          </w:p>
        </w:tc>
      </w:tr>
      <w:tr w:rsidR="000871B4" w:rsidRPr="00C81FBF" w14:paraId="3B622BB4"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E2AEF0"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HAQ-DI (modificare medie ajustată de la momentul iniţial)</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5DE11D" w14:textId="77777777" w:rsidR="000871B4" w:rsidRPr="00B30B8D" w:rsidRDefault="000871B4" w:rsidP="00B97691">
            <w:pPr>
              <w:keepNext/>
              <w:keepLines/>
              <w:spacing w:before="50" w:after="50" w:line="240" w:lineRule="exact"/>
              <w:rPr>
                <w:rFonts w:eastAsia="SimSun"/>
                <w:szCs w:val="22"/>
                <w:lan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91EAA7" w14:textId="77777777" w:rsidR="000871B4" w:rsidRPr="00B30B8D" w:rsidRDefault="000871B4" w:rsidP="00B97691">
            <w:pPr>
              <w:keepNext/>
              <w:keepLines/>
              <w:spacing w:before="50" w:after="50" w:line="240" w:lineRule="exact"/>
              <w:rPr>
                <w:rFonts w:eastAsia="SimSun"/>
                <w:szCs w:val="22"/>
                <w:lang w:eastAsia="zh-CN"/>
              </w:rPr>
            </w:pPr>
          </w:p>
        </w:tc>
        <w:tc>
          <w:tcPr>
            <w:tcW w:w="1275" w:type="dxa"/>
            <w:tcBorders>
              <w:top w:val="single" w:sz="4" w:space="0" w:color="auto"/>
              <w:left w:val="single" w:sz="4" w:space="0" w:color="auto"/>
              <w:bottom w:val="single" w:sz="4" w:space="0" w:color="auto"/>
              <w:right w:val="single" w:sz="4" w:space="0" w:color="auto"/>
            </w:tcBorders>
          </w:tcPr>
          <w:p w14:paraId="43E3EFB2" w14:textId="77777777" w:rsidR="000871B4" w:rsidRPr="00B30B8D" w:rsidRDefault="000871B4" w:rsidP="00B97691">
            <w:pPr>
              <w:keepNext/>
              <w:keepLines/>
              <w:spacing w:before="50" w:after="50" w:line="240" w:lineRule="exact"/>
              <w:rPr>
                <w:rFonts w:eastAsia="SimSun"/>
                <w:szCs w:val="22"/>
                <w:lang w:eastAsia="zh-CN"/>
              </w:rPr>
            </w:pP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6F5024" w14:textId="77777777" w:rsidR="000871B4" w:rsidRPr="00B30B8D" w:rsidRDefault="000871B4" w:rsidP="00B97691">
            <w:pPr>
              <w:keepNext/>
              <w:keepLines/>
              <w:spacing w:before="50" w:after="50" w:line="240" w:lineRule="exact"/>
              <w:rPr>
                <w:rFonts w:eastAsia="SimSun"/>
                <w:szCs w:val="22"/>
                <w:lang w:eastAsia="zh-CN"/>
              </w:rPr>
            </w:pPr>
          </w:p>
        </w:tc>
      </w:tr>
      <w:tr w:rsidR="000871B4" w:rsidRPr="00C81FBF" w14:paraId="2489E49A" w14:textId="77777777" w:rsidTr="00B30B8D">
        <w:trPr>
          <w:cantSplit/>
        </w:trPr>
        <w:tc>
          <w:tcPr>
            <w:tcW w:w="382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40335BD4"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Săptămâna 52</w:t>
            </w:r>
          </w:p>
        </w:tc>
        <w:tc>
          <w:tcPr>
            <w:tcW w:w="141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0D5699C7"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-0,81*</w:t>
            </w:r>
          </w:p>
        </w:tc>
        <w:tc>
          <w:tcPr>
            <w:tcW w:w="141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4E561EE4"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-0,67</w:t>
            </w:r>
          </w:p>
        </w:tc>
        <w:tc>
          <w:tcPr>
            <w:tcW w:w="1275" w:type="dxa"/>
            <w:tcBorders>
              <w:top w:val="single" w:sz="4" w:space="0" w:color="auto"/>
              <w:left w:val="single" w:sz="4" w:space="0" w:color="auto"/>
              <w:bottom w:val="single" w:sz="8" w:space="0" w:color="auto"/>
              <w:right w:val="single" w:sz="4" w:space="0" w:color="auto"/>
            </w:tcBorders>
          </w:tcPr>
          <w:p w14:paraId="58EBE220"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-0,75</w:t>
            </w:r>
          </w:p>
        </w:tc>
        <w:tc>
          <w:tcPr>
            <w:tcW w:w="1276"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tcPr>
          <w:p w14:paraId="6C4EC289" w14:textId="77777777" w:rsidR="000871B4" w:rsidRPr="00B30B8D" w:rsidRDefault="000871B4" w:rsidP="00B97691">
            <w:pPr>
              <w:keepNext/>
              <w:keepLines/>
              <w:spacing w:before="50" w:after="50" w:line="240" w:lineRule="exact"/>
              <w:jc w:val="center"/>
              <w:rPr>
                <w:rFonts w:eastAsia="SimSun"/>
                <w:szCs w:val="22"/>
                <w:lang w:eastAsia="zh-CN"/>
              </w:rPr>
            </w:pPr>
            <w:r w:rsidRPr="00B30B8D">
              <w:rPr>
                <w:rFonts w:eastAsia="SimSun"/>
                <w:szCs w:val="22"/>
                <w:lang w:eastAsia="zh-CN"/>
              </w:rPr>
              <w:t>-0,64</w:t>
            </w:r>
          </w:p>
        </w:tc>
      </w:tr>
      <w:tr w:rsidR="00F254DF" w:rsidRPr="00C81FBF" w14:paraId="639CA91B" w14:textId="77777777" w:rsidTr="00C32587">
        <w:trPr>
          <w:cantSplit/>
        </w:trPr>
        <w:tc>
          <w:tcPr>
            <w:tcW w:w="9213" w:type="dxa"/>
            <w:gridSpan w:val="5"/>
            <w:tcBorders>
              <w:top w:val="single" w:sz="8" w:space="0" w:color="auto"/>
              <w:left w:val="single" w:sz="4" w:space="0" w:color="auto"/>
              <w:bottom w:val="single" w:sz="4" w:space="0" w:color="auto"/>
              <w:right w:val="single" w:sz="8" w:space="0" w:color="auto"/>
            </w:tcBorders>
          </w:tcPr>
          <w:p w14:paraId="5913B1E6" w14:textId="7B966633" w:rsidR="00F254DF" w:rsidRPr="00B30B8D" w:rsidRDefault="00FE0E6C" w:rsidP="00B97691">
            <w:pPr>
              <w:keepNext/>
              <w:keepLines/>
              <w:spacing w:before="50" w:after="50" w:line="240" w:lineRule="exact"/>
              <w:rPr>
                <w:rFonts w:eastAsia="SimSun"/>
                <w:b/>
                <w:szCs w:val="22"/>
                <w:lang w:eastAsia="zh-CN"/>
              </w:rPr>
            </w:pPr>
            <w:r w:rsidRPr="00B30B8D">
              <w:rPr>
                <w:rFonts w:eastAsia="SimSun"/>
                <w:b/>
                <w:szCs w:val="22"/>
                <w:lang w:eastAsia="zh-CN"/>
              </w:rPr>
              <w:t xml:space="preserve">Criterii </w:t>
            </w:r>
            <w:r w:rsidR="00F254DF" w:rsidRPr="00B30B8D">
              <w:rPr>
                <w:rFonts w:eastAsia="SimSun"/>
                <w:b/>
                <w:szCs w:val="22"/>
                <w:lang w:eastAsia="zh-CN"/>
              </w:rPr>
              <w:t>radiologice (modificare medie de la momentul iniţial)</w:t>
            </w:r>
          </w:p>
        </w:tc>
      </w:tr>
      <w:tr w:rsidR="000871B4" w:rsidRPr="00C81FBF" w14:paraId="1C275017"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1067E0" w14:textId="3027CD4D" w:rsidR="000871B4" w:rsidRPr="00B30B8D" w:rsidRDefault="000871B4" w:rsidP="00864038">
            <w:pPr>
              <w:spacing w:before="50" w:after="50" w:line="240" w:lineRule="exact"/>
              <w:rPr>
                <w:rFonts w:eastAsia="SimSun"/>
                <w:szCs w:val="22"/>
                <w:lang w:eastAsia="zh-CN"/>
              </w:rPr>
            </w:pPr>
            <w:r w:rsidRPr="00B30B8D">
              <w:rPr>
                <w:rFonts w:eastAsia="SimSun"/>
                <w:szCs w:val="22"/>
                <w:lang w:eastAsia="zh-CN"/>
              </w:rPr>
              <w:t>Săptămâna 52             mTSS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6DA189"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0,08***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DB0892"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0,26</w:t>
            </w:r>
          </w:p>
        </w:tc>
        <w:tc>
          <w:tcPr>
            <w:tcW w:w="1275" w:type="dxa"/>
            <w:tcBorders>
              <w:top w:val="single" w:sz="4" w:space="0" w:color="auto"/>
              <w:left w:val="single" w:sz="4" w:space="0" w:color="auto"/>
              <w:bottom w:val="single" w:sz="4" w:space="0" w:color="auto"/>
              <w:right w:val="single" w:sz="4" w:space="0" w:color="auto"/>
            </w:tcBorders>
          </w:tcPr>
          <w:p w14:paraId="21E49000"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0,42</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8750400"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1,14</w:t>
            </w:r>
          </w:p>
        </w:tc>
      </w:tr>
      <w:tr w:rsidR="000871B4" w:rsidRPr="00C81FBF" w14:paraId="0C09D6E2"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383EE6" w14:textId="01FBE189" w:rsidR="000871B4" w:rsidRPr="00B30B8D" w:rsidRDefault="00F254DF" w:rsidP="00864038">
            <w:pPr>
              <w:spacing w:before="50" w:after="50" w:line="240" w:lineRule="exact"/>
              <w:jc w:val="center"/>
              <w:rPr>
                <w:rFonts w:eastAsia="SimSun"/>
                <w:szCs w:val="22"/>
                <w:lang w:eastAsia="zh-CN"/>
              </w:rPr>
            </w:pPr>
            <w:r w:rsidRPr="00B30B8D">
              <w:rPr>
                <w:rFonts w:eastAsia="SimSun"/>
                <w:szCs w:val="22"/>
                <w:lang w:eastAsia="zh-CN"/>
              </w:rPr>
              <w:t xml:space="preserve">                                </w:t>
            </w:r>
            <w:r w:rsidR="000871B4" w:rsidRPr="00B30B8D">
              <w:rPr>
                <w:rFonts w:eastAsia="SimSun"/>
                <w:szCs w:val="22"/>
                <w:lang w:eastAsia="zh-CN"/>
              </w:rPr>
              <w:t>Scor de eroziune</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D1CE67"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0,05**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E81EE2"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0,15</w:t>
            </w:r>
          </w:p>
        </w:tc>
        <w:tc>
          <w:tcPr>
            <w:tcW w:w="1275" w:type="dxa"/>
            <w:tcBorders>
              <w:top w:val="single" w:sz="4" w:space="0" w:color="auto"/>
              <w:left w:val="single" w:sz="4" w:space="0" w:color="auto"/>
              <w:bottom w:val="single" w:sz="4" w:space="0" w:color="auto"/>
              <w:right w:val="single" w:sz="4" w:space="0" w:color="auto"/>
            </w:tcBorders>
          </w:tcPr>
          <w:p w14:paraId="01F5994D"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0,25</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606C03E"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0,63</w:t>
            </w:r>
          </w:p>
        </w:tc>
      </w:tr>
      <w:tr w:rsidR="000871B4" w:rsidRPr="00C81FBF" w14:paraId="6AB205CD"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8543BC" w14:textId="37080116" w:rsidR="000871B4" w:rsidRPr="00B30B8D" w:rsidRDefault="00F254DF" w:rsidP="00864038">
            <w:pPr>
              <w:spacing w:before="50" w:after="50" w:line="240" w:lineRule="exact"/>
              <w:jc w:val="center"/>
              <w:rPr>
                <w:rFonts w:eastAsia="SimSun"/>
                <w:szCs w:val="22"/>
                <w:lang w:eastAsia="zh-CN"/>
              </w:rPr>
            </w:pPr>
            <w:r w:rsidRPr="00B30B8D">
              <w:rPr>
                <w:rFonts w:eastAsia="SimSun"/>
                <w:szCs w:val="22"/>
                <w:lang w:eastAsia="zh-CN"/>
              </w:rPr>
              <w:t xml:space="preserve">             </w:t>
            </w:r>
            <w:r w:rsidR="000871B4" w:rsidRPr="00B30B8D">
              <w:rPr>
                <w:rFonts w:eastAsia="SimSun"/>
                <w:szCs w:val="22"/>
                <w:lang w:eastAsia="zh-CN"/>
              </w:rPr>
              <w:t>JSN</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8486DF"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0,03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36F15A"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0,11</w:t>
            </w:r>
          </w:p>
        </w:tc>
        <w:tc>
          <w:tcPr>
            <w:tcW w:w="1275" w:type="dxa"/>
            <w:tcBorders>
              <w:top w:val="single" w:sz="4" w:space="0" w:color="auto"/>
              <w:left w:val="single" w:sz="4" w:space="0" w:color="auto"/>
              <w:bottom w:val="single" w:sz="4" w:space="0" w:color="auto"/>
              <w:right w:val="single" w:sz="4" w:space="0" w:color="auto"/>
            </w:tcBorders>
          </w:tcPr>
          <w:p w14:paraId="2CD5E975"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0,17</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569E63A"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0,51</w:t>
            </w:r>
          </w:p>
        </w:tc>
      </w:tr>
      <w:tr w:rsidR="000871B4" w:rsidRPr="00C81FBF" w14:paraId="4ED65F9D"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95754B" w14:textId="77777777" w:rsidR="000871B4" w:rsidRPr="00B30B8D" w:rsidRDefault="00130136" w:rsidP="00FC60FF">
            <w:pPr>
              <w:spacing w:before="50" w:after="50" w:line="240" w:lineRule="exact"/>
              <w:jc w:val="right"/>
              <w:rPr>
                <w:rFonts w:eastAsia="SimSun"/>
                <w:szCs w:val="22"/>
                <w:lang w:eastAsia="zh-CN"/>
              </w:rPr>
            </w:pPr>
            <w:r w:rsidRPr="00B30B8D">
              <w:rPr>
                <w:rFonts w:eastAsia="SimSun"/>
                <w:szCs w:val="22"/>
                <w:lang w:eastAsia="zh-CN"/>
              </w:rPr>
              <w:t>Non-progresie radiologică</w:t>
            </w:r>
            <w:r w:rsidR="000871B4" w:rsidRPr="00B30B8D">
              <w:rPr>
                <w:rFonts w:eastAsia="SimSun"/>
                <w:szCs w:val="22"/>
                <w:lang w:eastAsia="zh-CN"/>
              </w:rPr>
              <w:t xml:space="preserve"> n (%) (modificare a mTSS de la momentul iniţial </w:t>
            </w:r>
            <w:r w:rsidR="000871B4" w:rsidRPr="0076435C">
              <w:rPr>
                <w:rFonts w:eastAsia="SimSun" w:hint="eastAsia"/>
                <w:szCs w:val="22"/>
                <w:lang w:eastAsia="zh-CN"/>
              </w:rPr>
              <w:t>≤</w:t>
            </w:r>
            <w:r w:rsidR="000871B4" w:rsidRPr="00B30B8D">
              <w:rPr>
                <w:rFonts w:eastAsia="SimSun"/>
                <w:szCs w:val="22"/>
                <w:lang w:eastAsia="zh-CN"/>
              </w:rPr>
              <w:t xml:space="preserve">0)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C1A6B2"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226 (83)</w:t>
            </w:r>
            <w:r w:rsidRPr="00B30B8D">
              <w:rPr>
                <w:b/>
                <w:szCs w:val="22"/>
                <w:vertAlign w:val="superscript"/>
                <w:lang w:eastAsia="en-US"/>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24DC72"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226 (82)</w:t>
            </w:r>
            <w:r w:rsidRPr="00B30B8D">
              <w:rPr>
                <w:b/>
                <w:szCs w:val="22"/>
                <w:vertAlign w:val="superscript"/>
                <w:lang w:eastAsia="en-US"/>
              </w:rPr>
              <w:t>‡</w:t>
            </w:r>
          </w:p>
        </w:tc>
        <w:tc>
          <w:tcPr>
            <w:tcW w:w="1275" w:type="dxa"/>
            <w:tcBorders>
              <w:top w:val="single" w:sz="4" w:space="0" w:color="auto"/>
              <w:left w:val="single" w:sz="4" w:space="0" w:color="auto"/>
              <w:bottom w:val="single" w:sz="4" w:space="0" w:color="auto"/>
              <w:right w:val="single" w:sz="4" w:space="0" w:color="auto"/>
            </w:tcBorders>
          </w:tcPr>
          <w:p w14:paraId="3329DCD4"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211 (79)</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8097B91" w14:textId="77777777" w:rsidR="000871B4" w:rsidRPr="00B30B8D" w:rsidRDefault="000871B4" w:rsidP="00FC60FF">
            <w:pPr>
              <w:spacing w:before="50" w:after="50" w:line="240" w:lineRule="exact"/>
              <w:jc w:val="center"/>
              <w:rPr>
                <w:rFonts w:eastAsia="SimSun"/>
                <w:szCs w:val="22"/>
                <w:lang w:eastAsia="zh-CN"/>
              </w:rPr>
            </w:pPr>
            <w:r w:rsidRPr="00B30B8D">
              <w:rPr>
                <w:rFonts w:eastAsia="SimSun"/>
                <w:szCs w:val="22"/>
                <w:lang w:eastAsia="zh-CN"/>
              </w:rPr>
              <w:t>194 (73)</w:t>
            </w:r>
          </w:p>
        </w:tc>
      </w:tr>
      <w:tr w:rsidR="00F254DF" w:rsidRPr="00C81FBF" w14:paraId="68892083" w14:textId="77777777" w:rsidTr="00C32587">
        <w:trPr>
          <w:cantSplit/>
        </w:trPr>
        <w:tc>
          <w:tcPr>
            <w:tcW w:w="9213" w:type="dxa"/>
            <w:gridSpan w:val="5"/>
            <w:tcBorders>
              <w:top w:val="single" w:sz="4" w:space="0" w:color="auto"/>
              <w:left w:val="single" w:sz="4" w:space="0" w:color="auto"/>
              <w:bottom w:val="single" w:sz="4" w:space="0" w:color="auto"/>
              <w:right w:val="single" w:sz="8" w:space="0" w:color="auto"/>
            </w:tcBorders>
          </w:tcPr>
          <w:p w14:paraId="111EE022" w14:textId="491E8B4D" w:rsidR="00F254DF" w:rsidRPr="00B30B8D" w:rsidRDefault="00FE0E6C" w:rsidP="00FE0E6C">
            <w:pPr>
              <w:keepNext/>
              <w:keepLines/>
              <w:spacing w:before="50" w:after="50" w:line="240" w:lineRule="exact"/>
              <w:rPr>
                <w:rFonts w:eastAsia="SimSun"/>
                <w:b/>
                <w:szCs w:val="22"/>
                <w:lang w:eastAsia="zh-CN"/>
              </w:rPr>
            </w:pPr>
            <w:r w:rsidRPr="00B30B8D">
              <w:rPr>
                <w:rFonts w:eastAsia="SimSun"/>
                <w:b/>
                <w:szCs w:val="22"/>
                <w:lang w:eastAsia="zh-CN"/>
              </w:rPr>
              <w:lastRenderedPageBreak/>
              <w:t>Criterii</w:t>
            </w:r>
            <w:r w:rsidRPr="00B30B8D" w:rsidDel="00FE0E6C">
              <w:rPr>
                <w:rFonts w:eastAsia="SimSun"/>
                <w:b/>
                <w:szCs w:val="22"/>
                <w:lang w:eastAsia="zh-CN"/>
              </w:rPr>
              <w:t xml:space="preserve"> </w:t>
            </w:r>
            <w:r w:rsidR="00F254DF" w:rsidRPr="00B30B8D">
              <w:rPr>
                <w:rFonts w:eastAsia="SimSun"/>
                <w:b/>
                <w:szCs w:val="22"/>
                <w:lang w:eastAsia="zh-CN"/>
              </w:rPr>
              <w:t>exploratorii</w:t>
            </w:r>
          </w:p>
        </w:tc>
      </w:tr>
      <w:tr w:rsidR="000871B4" w:rsidRPr="00C81FBF" w14:paraId="6A063159"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B12937"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Săptămâna 24: Remisiune conform criteriilor ACR/EULAR</w:t>
            </w:r>
            <w:r w:rsidR="00FE0E6C" w:rsidRPr="00B30B8D">
              <w:rPr>
                <w:rFonts w:eastAsia="SimSun"/>
                <w:szCs w:val="22"/>
                <w:lang w:eastAsia="zh-CN"/>
              </w:rPr>
              <w:t xml:space="preserve"> -</w:t>
            </w:r>
            <w:r w:rsidRPr="00B30B8D">
              <w:rPr>
                <w:rFonts w:eastAsia="SimSun"/>
                <w:szCs w:val="22"/>
                <w:lang w:eastAsia="zh-CN"/>
              </w:rPr>
              <w:t xml:space="preserve"> Boolean,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8704D5" w14:textId="77777777" w:rsidR="000871B4" w:rsidRPr="00B30B8D" w:rsidRDefault="000871B4" w:rsidP="00FC60FF">
            <w:pPr>
              <w:keepNext/>
              <w:keepLines/>
              <w:spacing w:before="50" w:after="50" w:line="240" w:lineRule="exact"/>
              <w:jc w:val="center"/>
              <w:rPr>
                <w:rFonts w:eastAsia="SimSun"/>
                <w:szCs w:val="22"/>
                <w:lang w:eastAsia="zh-CN"/>
              </w:rPr>
            </w:pPr>
            <w:r w:rsidRPr="00B30B8D">
              <w:rPr>
                <w:rFonts w:eastAsia="SimSun"/>
                <w:szCs w:val="22"/>
                <w:lang w:eastAsia="zh-CN"/>
              </w:rPr>
              <w:t>47 (18,4)</w:t>
            </w:r>
            <w:r w:rsidRPr="00B30B8D">
              <w:rPr>
                <w:b/>
                <w:szCs w:val="22"/>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D16846" w14:textId="77777777" w:rsidR="000871B4" w:rsidRPr="00B30B8D" w:rsidRDefault="000871B4" w:rsidP="00FC60FF">
            <w:pPr>
              <w:keepNext/>
              <w:keepLines/>
              <w:spacing w:before="50" w:after="50" w:line="240" w:lineRule="exact"/>
              <w:jc w:val="center"/>
              <w:rPr>
                <w:rFonts w:eastAsia="SimSun"/>
                <w:szCs w:val="22"/>
                <w:lang w:eastAsia="zh-CN"/>
              </w:rPr>
            </w:pPr>
            <w:r w:rsidRPr="00B30B8D">
              <w:rPr>
                <w:rFonts w:eastAsia="SimSun"/>
                <w:szCs w:val="22"/>
                <w:lang w:eastAsia="zh-CN"/>
              </w:rPr>
              <w:t>38 (14,2)</w:t>
            </w:r>
          </w:p>
        </w:tc>
        <w:tc>
          <w:tcPr>
            <w:tcW w:w="1275" w:type="dxa"/>
            <w:tcBorders>
              <w:top w:val="single" w:sz="4" w:space="0" w:color="auto"/>
              <w:left w:val="single" w:sz="4" w:space="0" w:color="auto"/>
              <w:bottom w:val="single" w:sz="4" w:space="0" w:color="auto"/>
              <w:right w:val="single" w:sz="4" w:space="0" w:color="auto"/>
            </w:tcBorders>
          </w:tcPr>
          <w:p w14:paraId="049A19E1" w14:textId="77777777" w:rsidR="000A4DAC" w:rsidRPr="00B30B8D" w:rsidRDefault="000A4DAC" w:rsidP="00FC60FF">
            <w:pPr>
              <w:keepNext/>
              <w:keepLines/>
              <w:spacing w:before="50" w:after="50" w:line="240" w:lineRule="exact"/>
              <w:jc w:val="center"/>
              <w:rPr>
                <w:rFonts w:eastAsia="SimSun"/>
                <w:szCs w:val="22"/>
                <w:lang w:eastAsia="zh-CN"/>
              </w:rPr>
            </w:pPr>
          </w:p>
          <w:p w14:paraId="26DF750D" w14:textId="77777777" w:rsidR="000871B4" w:rsidRPr="00B30B8D" w:rsidRDefault="000871B4" w:rsidP="00FC60FF">
            <w:pPr>
              <w:keepNext/>
              <w:keepLines/>
              <w:spacing w:before="50" w:after="50" w:line="240" w:lineRule="exact"/>
              <w:jc w:val="center"/>
              <w:rPr>
                <w:rFonts w:eastAsia="SimSun"/>
                <w:szCs w:val="22"/>
                <w:lang w:eastAsia="zh-CN"/>
              </w:rPr>
            </w:pPr>
            <w:r w:rsidRPr="00B30B8D">
              <w:rPr>
                <w:rFonts w:eastAsia="SimSun"/>
                <w:szCs w:val="22"/>
                <w:lang w:eastAsia="zh-CN"/>
              </w:rPr>
              <w:t>43 (16,7)</w:t>
            </w:r>
            <w:r w:rsidRPr="00B30B8D">
              <w:rPr>
                <w:b/>
                <w:szCs w:val="22"/>
                <w:vertAlign w:val="superscript"/>
                <w:lang w:eastAsia="en-US"/>
              </w:rPr>
              <w:t xml:space="preserve"> ‡</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59A42EB" w14:textId="77777777" w:rsidR="000871B4" w:rsidRPr="00B30B8D" w:rsidRDefault="000871B4" w:rsidP="00FC60FF">
            <w:pPr>
              <w:keepNext/>
              <w:keepLines/>
              <w:spacing w:before="50" w:after="50" w:line="240" w:lineRule="exact"/>
              <w:jc w:val="center"/>
              <w:rPr>
                <w:rFonts w:eastAsia="SimSun"/>
                <w:szCs w:val="22"/>
                <w:lang w:eastAsia="zh-CN"/>
              </w:rPr>
            </w:pPr>
            <w:r w:rsidRPr="00B30B8D">
              <w:rPr>
                <w:rFonts w:eastAsia="SimSun"/>
                <w:szCs w:val="22"/>
                <w:lang w:eastAsia="zh-CN"/>
              </w:rPr>
              <w:t>25 (10,0)</w:t>
            </w:r>
          </w:p>
        </w:tc>
      </w:tr>
      <w:tr w:rsidR="000871B4" w:rsidRPr="00C81FBF" w14:paraId="690F94B1"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A00677" w14:textId="77777777" w:rsidR="00FE0E6C" w:rsidRPr="00B30B8D" w:rsidRDefault="000871B4" w:rsidP="001D74F6">
            <w:pPr>
              <w:keepNext/>
              <w:keepLines/>
              <w:spacing w:before="50" w:after="50" w:line="240" w:lineRule="exact"/>
              <w:jc w:val="right"/>
              <w:rPr>
                <w:rFonts w:eastAsia="SimSun"/>
                <w:szCs w:val="22"/>
                <w:lang w:eastAsia="zh-CN"/>
              </w:rPr>
            </w:pPr>
            <w:r w:rsidRPr="00B30B8D">
              <w:rPr>
                <w:rFonts w:eastAsia="SimSun"/>
                <w:szCs w:val="22"/>
                <w:lang w:eastAsia="zh-CN"/>
              </w:rPr>
              <w:t xml:space="preserve">Remisiune conform criteriilor </w:t>
            </w:r>
          </w:p>
          <w:p w14:paraId="3824C29F" w14:textId="77777777" w:rsidR="000871B4" w:rsidRPr="00B30B8D" w:rsidRDefault="000871B4" w:rsidP="001D74F6">
            <w:pPr>
              <w:keepNext/>
              <w:keepLines/>
              <w:spacing w:before="50" w:after="50" w:line="240" w:lineRule="exact"/>
              <w:jc w:val="right"/>
              <w:rPr>
                <w:rFonts w:eastAsia="SimSun"/>
                <w:szCs w:val="22"/>
                <w:lang w:eastAsia="zh-CN"/>
              </w:rPr>
            </w:pPr>
            <w:r w:rsidRPr="00B30B8D">
              <w:rPr>
                <w:rFonts w:eastAsia="SimSun"/>
                <w:szCs w:val="22"/>
                <w:lang w:eastAsia="zh-CN"/>
              </w:rPr>
              <w:t>ACR/EULAR</w:t>
            </w:r>
            <w:r w:rsidR="00FE0E6C" w:rsidRPr="00B30B8D">
              <w:rPr>
                <w:rFonts w:eastAsia="SimSun"/>
                <w:szCs w:val="22"/>
                <w:lang w:eastAsia="zh-CN"/>
              </w:rPr>
              <w:t xml:space="preserve"> -</w:t>
            </w:r>
            <w:r w:rsidRPr="00B30B8D">
              <w:rPr>
                <w:rFonts w:eastAsia="SimSun"/>
                <w:szCs w:val="22"/>
                <w:lang w:eastAsia="zh-CN"/>
              </w:rPr>
              <w:t xml:space="preserve"> Index,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4B1ADC"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73 (28,5)</w:t>
            </w:r>
            <w:r w:rsidRPr="00B30B8D">
              <w:rPr>
                <w:b/>
                <w:szCs w:val="22"/>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52669A"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60 (22,6)</w:t>
            </w:r>
          </w:p>
        </w:tc>
        <w:tc>
          <w:tcPr>
            <w:tcW w:w="1275" w:type="dxa"/>
            <w:tcBorders>
              <w:top w:val="single" w:sz="4" w:space="0" w:color="auto"/>
              <w:left w:val="single" w:sz="4" w:space="0" w:color="auto"/>
              <w:bottom w:val="single" w:sz="4" w:space="0" w:color="auto"/>
              <w:right w:val="single" w:sz="4" w:space="0" w:color="auto"/>
            </w:tcBorders>
          </w:tcPr>
          <w:p w14:paraId="3D370560" w14:textId="77777777" w:rsidR="000871B4" w:rsidRPr="00B30B8D" w:rsidRDefault="000871B4" w:rsidP="006429D1">
            <w:pPr>
              <w:keepNext/>
              <w:keepLines/>
              <w:spacing w:before="160" w:after="40" w:line="240" w:lineRule="exact"/>
              <w:jc w:val="center"/>
              <w:rPr>
                <w:rFonts w:eastAsia="SimSun"/>
                <w:szCs w:val="22"/>
                <w:lang w:eastAsia="zh-CN"/>
              </w:rPr>
            </w:pPr>
            <w:r w:rsidRPr="00B30B8D">
              <w:rPr>
                <w:rFonts w:eastAsia="SimSun"/>
                <w:szCs w:val="22"/>
                <w:lang w:eastAsia="zh-CN"/>
              </w:rPr>
              <w:t>58 (22,6)</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2D60F24"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41 (16,4)</w:t>
            </w:r>
          </w:p>
        </w:tc>
      </w:tr>
      <w:tr w:rsidR="000871B4" w:rsidRPr="00C81FBF" w14:paraId="616216F3"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C8487C" w14:textId="77777777" w:rsidR="000871B4" w:rsidRPr="00B30B8D" w:rsidRDefault="000871B4" w:rsidP="00C32587">
            <w:pPr>
              <w:keepNext/>
              <w:keepLines/>
              <w:spacing w:before="50" w:after="50" w:line="240" w:lineRule="exact"/>
              <w:ind w:left="567"/>
              <w:rPr>
                <w:rFonts w:eastAsia="SimSun"/>
                <w:szCs w:val="22"/>
                <w:lang w:eastAsia="zh-CN"/>
              </w:rPr>
            </w:pPr>
            <w:r w:rsidRPr="00B30B8D">
              <w:rPr>
                <w:rFonts w:eastAsia="SimSun"/>
                <w:szCs w:val="22"/>
                <w:lang w:eastAsia="zh-CN"/>
              </w:rPr>
              <w:t xml:space="preserve">Săptămâna 52: Remisiune conform criteriilor ACR/EULAR </w:t>
            </w:r>
            <w:r w:rsidR="00FE0E6C" w:rsidRPr="00B30B8D">
              <w:rPr>
                <w:rFonts w:eastAsia="SimSun"/>
                <w:szCs w:val="22"/>
                <w:lang w:eastAsia="zh-CN"/>
              </w:rPr>
              <w:t xml:space="preserve">- </w:t>
            </w:r>
            <w:r w:rsidRPr="00B30B8D">
              <w:rPr>
                <w:rFonts w:eastAsia="SimSun"/>
                <w:szCs w:val="22"/>
                <w:lang w:eastAsia="zh-CN"/>
              </w:rPr>
              <w:t>Boolean,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918308"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59 (25,7)</w:t>
            </w:r>
            <w:r w:rsidRPr="00B30B8D">
              <w:rPr>
                <w:b/>
                <w:szCs w:val="22"/>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5C9668"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43 (18,7)</w:t>
            </w:r>
          </w:p>
        </w:tc>
        <w:tc>
          <w:tcPr>
            <w:tcW w:w="1275" w:type="dxa"/>
            <w:tcBorders>
              <w:top w:val="single" w:sz="4" w:space="0" w:color="auto"/>
              <w:left w:val="single" w:sz="4" w:space="0" w:color="auto"/>
              <w:bottom w:val="single" w:sz="4" w:space="0" w:color="auto"/>
              <w:right w:val="single" w:sz="4" w:space="0" w:color="auto"/>
            </w:tcBorders>
          </w:tcPr>
          <w:p w14:paraId="1702FF15" w14:textId="77777777" w:rsidR="000A4DAC" w:rsidRPr="00B30B8D" w:rsidRDefault="000A4DAC" w:rsidP="006429D1">
            <w:pPr>
              <w:keepNext/>
              <w:keepLines/>
              <w:spacing w:before="40" w:after="40" w:line="240" w:lineRule="exact"/>
              <w:jc w:val="center"/>
              <w:rPr>
                <w:rFonts w:eastAsia="SimSun"/>
                <w:szCs w:val="22"/>
                <w:lang w:eastAsia="zh-CN"/>
              </w:rPr>
            </w:pPr>
          </w:p>
          <w:p w14:paraId="6900804C" w14:textId="77777777" w:rsidR="000871B4" w:rsidRPr="00B30B8D" w:rsidRDefault="000871B4" w:rsidP="006429D1">
            <w:pPr>
              <w:keepNext/>
              <w:keepLines/>
              <w:spacing w:before="40" w:after="40" w:line="240" w:lineRule="exact"/>
              <w:jc w:val="center"/>
              <w:rPr>
                <w:rFonts w:eastAsia="SimSun"/>
                <w:szCs w:val="22"/>
                <w:lang w:eastAsia="zh-CN"/>
              </w:rPr>
            </w:pPr>
            <w:r w:rsidRPr="00B30B8D">
              <w:rPr>
                <w:rFonts w:eastAsia="SimSun"/>
                <w:szCs w:val="22"/>
                <w:lang w:eastAsia="zh-CN"/>
              </w:rPr>
              <w:t>48 (21,1)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46E23D"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34 (15,5)</w:t>
            </w:r>
          </w:p>
        </w:tc>
      </w:tr>
      <w:tr w:rsidR="000871B4" w:rsidRPr="00C81FBF" w14:paraId="6FCF1A5F" w14:textId="77777777" w:rsidTr="00B30B8D">
        <w:trPr>
          <w:cantSplit/>
        </w:trPr>
        <w:tc>
          <w:tcPr>
            <w:tcW w:w="38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174B7C" w14:textId="77777777" w:rsidR="00FE0E6C" w:rsidRPr="00B30B8D" w:rsidRDefault="000871B4" w:rsidP="001D74F6">
            <w:pPr>
              <w:keepNext/>
              <w:keepLines/>
              <w:spacing w:before="50" w:after="50" w:line="240" w:lineRule="exact"/>
              <w:jc w:val="right"/>
              <w:rPr>
                <w:rFonts w:eastAsia="SimSun"/>
                <w:szCs w:val="22"/>
                <w:lang w:eastAsia="zh-CN"/>
              </w:rPr>
            </w:pPr>
            <w:r w:rsidRPr="00B30B8D">
              <w:rPr>
                <w:rFonts w:eastAsia="SimSun"/>
                <w:szCs w:val="22"/>
                <w:lang w:eastAsia="zh-CN"/>
              </w:rPr>
              <w:t xml:space="preserve">Remisiune conform criteriilor </w:t>
            </w:r>
          </w:p>
          <w:p w14:paraId="17B79A68" w14:textId="77777777" w:rsidR="000871B4" w:rsidRPr="00B30B8D" w:rsidRDefault="000871B4" w:rsidP="001D74F6">
            <w:pPr>
              <w:keepNext/>
              <w:keepLines/>
              <w:spacing w:before="50" w:after="50" w:line="240" w:lineRule="exact"/>
              <w:jc w:val="right"/>
              <w:rPr>
                <w:rFonts w:eastAsia="SimSun"/>
                <w:szCs w:val="22"/>
                <w:lang w:eastAsia="zh-CN"/>
              </w:rPr>
            </w:pPr>
            <w:r w:rsidRPr="00B30B8D">
              <w:rPr>
                <w:rFonts w:eastAsia="SimSun"/>
                <w:szCs w:val="22"/>
                <w:lang w:eastAsia="zh-CN"/>
              </w:rPr>
              <w:t xml:space="preserve">ACR/EULAR </w:t>
            </w:r>
            <w:r w:rsidR="00FE0E6C" w:rsidRPr="00B30B8D">
              <w:rPr>
                <w:rFonts w:eastAsia="SimSun"/>
                <w:szCs w:val="22"/>
                <w:lang w:eastAsia="zh-CN"/>
              </w:rPr>
              <w:t xml:space="preserve">- </w:t>
            </w:r>
            <w:r w:rsidRPr="00B30B8D">
              <w:rPr>
                <w:rFonts w:eastAsia="SimSun"/>
                <w:szCs w:val="22"/>
                <w:lang w:eastAsia="zh-CN"/>
              </w:rPr>
              <w:t>Index,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AB50C2"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83 (36,1)</w:t>
            </w:r>
            <w:r w:rsidRPr="00B30B8D">
              <w:rPr>
                <w:b/>
                <w:szCs w:val="22"/>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461F88"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69 (30,0)</w:t>
            </w:r>
          </w:p>
        </w:tc>
        <w:tc>
          <w:tcPr>
            <w:tcW w:w="1275" w:type="dxa"/>
            <w:tcBorders>
              <w:top w:val="single" w:sz="4" w:space="0" w:color="auto"/>
              <w:left w:val="single" w:sz="4" w:space="0" w:color="auto"/>
              <w:bottom w:val="single" w:sz="4" w:space="0" w:color="auto"/>
              <w:right w:val="single" w:sz="4" w:space="0" w:color="auto"/>
            </w:tcBorders>
          </w:tcPr>
          <w:p w14:paraId="69348463" w14:textId="77777777" w:rsidR="000871B4" w:rsidRPr="00B30B8D" w:rsidRDefault="000871B4" w:rsidP="006429D1">
            <w:pPr>
              <w:keepNext/>
              <w:keepLines/>
              <w:spacing w:before="160" w:line="240" w:lineRule="exact"/>
              <w:jc w:val="center"/>
              <w:rPr>
                <w:rFonts w:eastAsia="SimSun"/>
                <w:szCs w:val="22"/>
                <w:lang w:eastAsia="zh-CN"/>
              </w:rPr>
            </w:pPr>
            <w:r w:rsidRPr="00B30B8D">
              <w:rPr>
                <w:rFonts w:eastAsia="SimSun"/>
                <w:szCs w:val="22"/>
                <w:lang w:eastAsia="zh-CN"/>
              </w:rPr>
              <w:t>66 (29,3)</w:t>
            </w:r>
          </w:p>
        </w:tc>
        <w:tc>
          <w:tcPr>
            <w:tcW w:w="1276"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EC7BDF5" w14:textId="77777777" w:rsidR="000871B4" w:rsidRPr="00B30B8D" w:rsidRDefault="000871B4" w:rsidP="001D74F6">
            <w:pPr>
              <w:keepNext/>
              <w:keepLines/>
              <w:spacing w:before="50" w:after="50" w:line="240" w:lineRule="exact"/>
              <w:jc w:val="center"/>
              <w:rPr>
                <w:rFonts w:eastAsia="SimSun"/>
                <w:szCs w:val="22"/>
                <w:lang w:eastAsia="zh-CN"/>
              </w:rPr>
            </w:pPr>
            <w:r w:rsidRPr="00B30B8D">
              <w:rPr>
                <w:rFonts w:eastAsia="SimSun"/>
                <w:szCs w:val="22"/>
                <w:lang w:eastAsia="zh-CN"/>
              </w:rPr>
              <w:t>49 (22,4)</w:t>
            </w:r>
          </w:p>
        </w:tc>
      </w:tr>
    </w:tbl>
    <w:p w14:paraId="77339B74" w14:textId="77777777" w:rsidR="009743B6" w:rsidRPr="00B30B8D" w:rsidRDefault="009743B6" w:rsidP="001D74F6">
      <w:pPr>
        <w:keepNext/>
        <w:keepLines/>
        <w:rPr>
          <w:sz w:val="18"/>
          <w:szCs w:val="18"/>
          <w:lang w:eastAsia="en-US"/>
        </w:rPr>
      </w:pPr>
      <w:r w:rsidRPr="00B30B8D">
        <w:rPr>
          <w:sz w:val="18"/>
          <w:szCs w:val="18"/>
          <w:lang w:eastAsia="en-US"/>
        </w:rPr>
        <w:t>mTSS</w:t>
      </w:r>
      <w:r w:rsidR="00852902" w:rsidRPr="00B30B8D">
        <w:rPr>
          <w:sz w:val="18"/>
          <w:szCs w:val="18"/>
          <w:lang w:eastAsia="en-US"/>
        </w:rPr>
        <w:t xml:space="preserve"> </w:t>
      </w:r>
      <w:r w:rsidRPr="00B30B8D">
        <w:rPr>
          <w:sz w:val="18"/>
          <w:szCs w:val="18"/>
          <w:lang w:eastAsia="en-US"/>
        </w:rPr>
        <w:t xml:space="preserve">- scor </w:t>
      </w:r>
      <w:r w:rsidR="00646398" w:rsidRPr="00B30B8D">
        <w:rPr>
          <w:sz w:val="18"/>
          <w:szCs w:val="18"/>
          <w:lang w:eastAsia="en-US"/>
        </w:rPr>
        <w:t xml:space="preserve">Total </w:t>
      </w:r>
      <w:r w:rsidRPr="00B30B8D">
        <w:rPr>
          <w:sz w:val="18"/>
          <w:szCs w:val="18"/>
          <w:lang w:eastAsia="en-US"/>
        </w:rPr>
        <w:t>Sharp modificat</w:t>
      </w:r>
    </w:p>
    <w:p w14:paraId="11DFB58B" w14:textId="77777777" w:rsidR="00646398" w:rsidRPr="00B30B8D" w:rsidRDefault="00646398" w:rsidP="001D74F6">
      <w:pPr>
        <w:keepNext/>
        <w:keepLines/>
        <w:rPr>
          <w:sz w:val="18"/>
          <w:szCs w:val="18"/>
          <w:lang w:eastAsia="en-US"/>
        </w:rPr>
      </w:pPr>
      <w:r w:rsidRPr="00B30B8D">
        <w:rPr>
          <w:sz w:val="18"/>
          <w:szCs w:val="18"/>
          <w:lang w:eastAsia="en-US"/>
        </w:rPr>
        <w:t>JSN</w:t>
      </w:r>
      <w:r w:rsidR="00852902" w:rsidRPr="00B30B8D">
        <w:rPr>
          <w:sz w:val="18"/>
          <w:szCs w:val="18"/>
          <w:lang w:eastAsia="en-US"/>
        </w:rPr>
        <w:t xml:space="preserve"> </w:t>
      </w:r>
      <w:r w:rsidRPr="00B30B8D">
        <w:rPr>
          <w:sz w:val="18"/>
          <w:szCs w:val="18"/>
          <w:lang w:eastAsia="en-US"/>
        </w:rPr>
        <w:t>- îngustarea spaţiului articular</w:t>
      </w:r>
    </w:p>
    <w:p w14:paraId="4E444779" w14:textId="77777777" w:rsidR="00FE0E6C" w:rsidRPr="00C81FBF" w:rsidRDefault="00FE0E6C" w:rsidP="00FE0E6C">
      <w:pPr>
        <w:keepNext/>
        <w:keepLines/>
        <w:rPr>
          <w:iCs/>
          <w:sz w:val="18"/>
          <w:szCs w:val="18"/>
          <w:lang w:eastAsia="en-US"/>
        </w:rPr>
      </w:pPr>
      <w:r w:rsidRPr="00C81FBF">
        <w:rPr>
          <w:iCs/>
          <w:sz w:val="18"/>
          <w:szCs w:val="18"/>
          <w:lang w:eastAsia="en-US"/>
        </w:rPr>
        <w:t xml:space="preserve">TCZ – tocilizumab </w:t>
      </w:r>
    </w:p>
    <w:p w14:paraId="2C76CCB8" w14:textId="77777777" w:rsidR="00FE0E6C" w:rsidRPr="00C81FBF" w:rsidRDefault="00FE0E6C" w:rsidP="00FE0E6C">
      <w:pPr>
        <w:keepNext/>
        <w:keepLines/>
        <w:rPr>
          <w:iCs/>
          <w:sz w:val="18"/>
          <w:szCs w:val="18"/>
          <w:lang w:eastAsia="en-US"/>
        </w:rPr>
      </w:pPr>
      <w:r w:rsidRPr="00C81FBF">
        <w:rPr>
          <w:iCs/>
          <w:sz w:val="18"/>
          <w:szCs w:val="18"/>
          <w:lang w:eastAsia="en-US"/>
        </w:rPr>
        <w:t xml:space="preserve">MTX – metotrexat </w:t>
      </w:r>
    </w:p>
    <w:p w14:paraId="64986790" w14:textId="77777777" w:rsidR="00FE0E6C" w:rsidRPr="00C81FBF" w:rsidRDefault="00FE0E6C" w:rsidP="00FE0E6C">
      <w:pPr>
        <w:numPr>
          <w:ilvl w:val="12"/>
          <w:numId w:val="0"/>
        </w:numPr>
        <w:ind w:right="-2"/>
        <w:rPr>
          <w:sz w:val="18"/>
          <w:szCs w:val="18"/>
        </w:rPr>
      </w:pPr>
      <w:r w:rsidRPr="00C81FBF">
        <w:rPr>
          <w:iCs/>
          <w:sz w:val="18"/>
          <w:szCs w:val="18"/>
          <w:lang w:eastAsia="en-US"/>
        </w:rPr>
        <w:t xml:space="preserve">ACR – </w:t>
      </w:r>
      <w:r w:rsidRPr="00C81FBF">
        <w:rPr>
          <w:sz w:val="18"/>
          <w:szCs w:val="18"/>
        </w:rPr>
        <w:t>Criteriile Colegiului American de Reumatologie (ACR)</w:t>
      </w:r>
    </w:p>
    <w:p w14:paraId="45C9EC68" w14:textId="3B2A8467" w:rsidR="000871B4" w:rsidRPr="00C81FBF" w:rsidRDefault="000871B4" w:rsidP="001D74F6">
      <w:pPr>
        <w:keepNext/>
        <w:keepLines/>
        <w:rPr>
          <w:sz w:val="18"/>
          <w:szCs w:val="18"/>
          <w:lang w:eastAsia="en-US"/>
        </w:rPr>
      </w:pPr>
      <w:r w:rsidRPr="00C81FBF">
        <w:rPr>
          <w:sz w:val="18"/>
          <w:szCs w:val="18"/>
          <w:lang w:eastAsia="en-US"/>
        </w:rPr>
        <w:t>Toate comparaţiile privind eficacitatea versus Placebo + MTX. ***p ≤</w:t>
      </w:r>
      <w:r w:rsidR="0071764E">
        <w:rPr>
          <w:sz w:val="18"/>
          <w:szCs w:val="18"/>
          <w:lang w:eastAsia="en-US"/>
        </w:rPr>
        <w:t xml:space="preserve"> </w:t>
      </w:r>
      <w:r w:rsidRPr="00C81FBF">
        <w:rPr>
          <w:sz w:val="18"/>
          <w:szCs w:val="18"/>
          <w:lang w:eastAsia="en-US"/>
        </w:rPr>
        <w:t>0,0001; **p &lt;</w:t>
      </w:r>
      <w:r w:rsidR="0071764E">
        <w:rPr>
          <w:sz w:val="18"/>
          <w:szCs w:val="18"/>
          <w:lang w:eastAsia="en-US"/>
        </w:rPr>
        <w:t xml:space="preserve"> </w:t>
      </w:r>
      <w:r w:rsidRPr="00C81FBF">
        <w:rPr>
          <w:sz w:val="18"/>
          <w:szCs w:val="18"/>
          <w:lang w:eastAsia="en-US"/>
        </w:rPr>
        <w:t>0,001; *p &lt;</w:t>
      </w:r>
      <w:r w:rsidR="0071764E">
        <w:rPr>
          <w:sz w:val="18"/>
          <w:szCs w:val="18"/>
          <w:lang w:eastAsia="en-US"/>
        </w:rPr>
        <w:t xml:space="preserve"> </w:t>
      </w:r>
      <w:r w:rsidRPr="00C81FBF">
        <w:rPr>
          <w:sz w:val="18"/>
          <w:szCs w:val="18"/>
          <w:lang w:eastAsia="en-US"/>
        </w:rPr>
        <w:t xml:space="preserve">0,05; </w:t>
      </w:r>
    </w:p>
    <w:p w14:paraId="6E7F3D9A" w14:textId="33D2DF71" w:rsidR="000871B4" w:rsidRPr="00C81FBF" w:rsidRDefault="000871B4" w:rsidP="001D74F6">
      <w:pPr>
        <w:keepNext/>
        <w:keepLines/>
        <w:rPr>
          <w:sz w:val="18"/>
          <w:szCs w:val="18"/>
        </w:rPr>
      </w:pPr>
      <w:r w:rsidRPr="00C81FBF">
        <w:rPr>
          <w:sz w:val="18"/>
          <w:szCs w:val="18"/>
          <w:lang w:eastAsia="en-US"/>
        </w:rPr>
        <w:t>‡valoarea p</w:t>
      </w:r>
      <w:del w:id="363" w:author="Author">
        <w:r w:rsidRPr="00C81FBF" w:rsidDel="00721782">
          <w:rPr>
            <w:sz w:val="18"/>
            <w:szCs w:val="18"/>
            <w:lang w:eastAsia="en-US"/>
          </w:rPr>
          <w:delText xml:space="preserve"> </w:delText>
        </w:r>
      </w:del>
      <w:r w:rsidRPr="00C81FBF">
        <w:rPr>
          <w:sz w:val="18"/>
          <w:szCs w:val="18"/>
          <w:lang w:eastAsia="en-US"/>
        </w:rPr>
        <w:t xml:space="preserve"> &lt; 0,05 versus Placebo + MTX, dar </w:t>
      </w:r>
      <w:r w:rsidR="00FE0E6C" w:rsidRPr="00C81FBF">
        <w:rPr>
          <w:sz w:val="18"/>
          <w:szCs w:val="18"/>
          <w:lang w:eastAsia="en-US"/>
        </w:rPr>
        <w:t>criteriul</w:t>
      </w:r>
      <w:r w:rsidRPr="00C81FBF">
        <w:rPr>
          <w:sz w:val="18"/>
          <w:szCs w:val="18"/>
          <w:lang w:eastAsia="en-US"/>
        </w:rPr>
        <w:t xml:space="preserve"> a fost de tip explorator (nu a fost inclus în analiza statistică ierarhică şi, prin urmare, nu a fost supus testului de multiplicitate)</w:t>
      </w:r>
    </w:p>
    <w:p w14:paraId="226B2566" w14:textId="77777777" w:rsidR="000871B4" w:rsidRPr="00C81FBF" w:rsidRDefault="000871B4" w:rsidP="000071FF">
      <w:pPr>
        <w:numPr>
          <w:ilvl w:val="12"/>
          <w:numId w:val="0"/>
        </w:numPr>
        <w:ind w:right="-2"/>
      </w:pPr>
    </w:p>
    <w:p w14:paraId="038675A0" w14:textId="77777777" w:rsidR="00FA1DB0" w:rsidRPr="00C81FBF" w:rsidRDefault="00FA1DB0" w:rsidP="00AB5367">
      <w:pPr>
        <w:keepNext/>
        <w:keepLines/>
        <w:numPr>
          <w:ilvl w:val="12"/>
          <w:numId w:val="0"/>
        </w:numPr>
        <w:jc w:val="both"/>
        <w:rPr>
          <w:u w:val="single"/>
        </w:rPr>
      </w:pPr>
      <w:r w:rsidRPr="00C81FBF">
        <w:rPr>
          <w:u w:val="single"/>
        </w:rPr>
        <w:t xml:space="preserve">COVID-19 </w:t>
      </w:r>
    </w:p>
    <w:p w14:paraId="3F6AA0D9" w14:textId="77777777" w:rsidR="00FA1DB0" w:rsidRPr="00B30B8D" w:rsidRDefault="00FA1DB0" w:rsidP="00AB5367">
      <w:pPr>
        <w:keepNext/>
        <w:keepLines/>
        <w:numPr>
          <w:ilvl w:val="12"/>
          <w:numId w:val="0"/>
        </w:numPr>
        <w:jc w:val="both"/>
        <w:rPr>
          <w:i/>
        </w:rPr>
      </w:pPr>
      <w:r w:rsidRPr="00B30B8D">
        <w:rPr>
          <w:i/>
        </w:rPr>
        <w:t xml:space="preserve">Eficacitatea clinică </w:t>
      </w:r>
    </w:p>
    <w:p w14:paraId="18004E95" w14:textId="77777777" w:rsidR="00FA1DB0" w:rsidRPr="00B30B8D" w:rsidRDefault="00FA1DB0" w:rsidP="00AB5367">
      <w:pPr>
        <w:keepNext/>
        <w:keepLines/>
        <w:numPr>
          <w:ilvl w:val="12"/>
          <w:numId w:val="0"/>
        </w:numPr>
        <w:jc w:val="both"/>
      </w:pPr>
      <w:r w:rsidRPr="00B30B8D">
        <w:t>Studiu</w:t>
      </w:r>
      <w:r w:rsidR="00FE0E6C" w:rsidRPr="00B30B8D">
        <w:t>l</w:t>
      </w:r>
      <w:r w:rsidRPr="00B30B8D">
        <w:t xml:space="preserve"> de grup colaborativ RECOVERY (Evaluare randomizată a terapiei COVID-19) la adulții spitalizați diagnosticați cu COVID-19 </w:t>
      </w:r>
    </w:p>
    <w:p w14:paraId="5ED375E1" w14:textId="77777777" w:rsidR="00FA1DB0" w:rsidRPr="00C81FBF" w:rsidRDefault="00FA1DB0" w:rsidP="00FA1DB0">
      <w:pPr>
        <w:numPr>
          <w:ilvl w:val="12"/>
          <w:numId w:val="0"/>
        </w:numPr>
        <w:ind w:right="-2"/>
        <w:jc w:val="both"/>
        <w:rPr>
          <w:color w:val="000000"/>
        </w:rPr>
      </w:pPr>
    </w:p>
    <w:p w14:paraId="715E2B13" w14:textId="3784108A" w:rsidR="0007450D" w:rsidRPr="00C81FBF" w:rsidRDefault="0007450D" w:rsidP="0007450D">
      <w:pPr>
        <w:numPr>
          <w:ilvl w:val="12"/>
          <w:numId w:val="0"/>
        </w:numPr>
        <w:ind w:right="-2"/>
      </w:pPr>
      <w:r w:rsidRPr="00C81FBF">
        <w:t xml:space="preserve">RECOVERY a fost un studiu clinic amplu, randomizat, controlat, deschis, multicentric, realizat în Marea Britanie pentru a evalua eficacitatea și siguranța potențialelor tratamente la pacienții adulți spitalizați, cu o formă severă de COVID-19. </w:t>
      </w:r>
      <w:r w:rsidR="00C76AB4" w:rsidRPr="00C81FBF">
        <w:t>T</w:t>
      </w:r>
      <w:r w:rsidRPr="00C81FBF">
        <w:t xml:space="preserve">oți pacienții eligibili </w:t>
      </w:r>
      <w:r w:rsidR="00C76AB4" w:rsidRPr="00C81FBF">
        <w:t xml:space="preserve">au primit </w:t>
      </w:r>
      <w:r w:rsidRPr="00C81FBF">
        <w:t xml:space="preserve">tratamentul uzual și au fost supuși unei randomizări inițiale (principală). Pacienții eligibili pentru studiu aveau infecție cu SARS-CoV-2 suspectată clinic sau confirmată în laborator și nu aveau contraindicații medicale pentru niciunul dintre tratamente. Pacienții cu dovezi clinice de COVID-19 </w:t>
      </w:r>
      <w:r w:rsidR="00C76AB4" w:rsidRPr="00C81FBF">
        <w:t xml:space="preserve">progresiv </w:t>
      </w:r>
      <w:r w:rsidRPr="00C81FBF">
        <w:t xml:space="preserve">(definit ca saturație de oxigen &lt; 92% în aerul ambiental sau administrare de terapie cu oxigen și PCR ≥75 mg/l) s-au calificat pentru o a doua randomizare, pentru a li se administra fie tocilizumab intravenos, fie tratamentul standard. </w:t>
      </w:r>
    </w:p>
    <w:p w14:paraId="44A77F26" w14:textId="77777777" w:rsidR="0007450D" w:rsidRPr="00C81FBF" w:rsidRDefault="0007450D" w:rsidP="0007450D">
      <w:pPr>
        <w:numPr>
          <w:ilvl w:val="12"/>
          <w:numId w:val="0"/>
        </w:numPr>
        <w:ind w:right="-2"/>
        <w:rPr>
          <w:color w:val="000000"/>
        </w:rPr>
      </w:pPr>
    </w:p>
    <w:p w14:paraId="68C5A966" w14:textId="5C3F1B3D" w:rsidR="0007450D" w:rsidRPr="00C81FBF" w:rsidRDefault="0007450D" w:rsidP="0007450D">
      <w:pPr>
        <w:numPr>
          <w:ilvl w:val="12"/>
          <w:numId w:val="0"/>
        </w:numPr>
        <w:ind w:right="-2"/>
      </w:pPr>
      <w:r w:rsidRPr="00C81FBF">
        <w:t>Au fost efectuate analize de eficacitate în populația tip intenție de tratament (ITT) care a inclus 4</w:t>
      </w:r>
      <w:ins w:id="364" w:author="Author">
        <w:r w:rsidR="00A83E83">
          <w:t> </w:t>
        </w:r>
      </w:ins>
      <w:r w:rsidRPr="00C81FBF">
        <w:t>116</w:t>
      </w:r>
      <w:del w:id="365" w:author="Author">
        <w:r w:rsidRPr="00C81FBF" w:rsidDel="00A83E83">
          <w:delText xml:space="preserve"> </w:delText>
        </w:r>
      </w:del>
      <w:ins w:id="366" w:author="Author">
        <w:r w:rsidR="00A83E83">
          <w:t> </w:t>
        </w:r>
      </w:ins>
      <w:r w:rsidRPr="00C81FBF">
        <w:t>pacienți repartizați prin randomizare și anume 2</w:t>
      </w:r>
      <w:ins w:id="367" w:author="Author">
        <w:r w:rsidR="00A83E83">
          <w:t> </w:t>
        </w:r>
      </w:ins>
      <w:r w:rsidRPr="00C81FBF">
        <w:t>022</w:t>
      </w:r>
      <w:ins w:id="368" w:author="Author">
        <w:r w:rsidR="00A83E83">
          <w:t> </w:t>
        </w:r>
      </w:ins>
      <w:del w:id="369" w:author="Author">
        <w:r w:rsidRPr="00C81FBF" w:rsidDel="00A83E83">
          <w:delText xml:space="preserve"> </w:delText>
        </w:r>
      </w:del>
      <w:r w:rsidRPr="00C81FBF">
        <w:t>pacienți în brațul de tratament cu tocilizumab + tratament standard și 2</w:t>
      </w:r>
      <w:ins w:id="370" w:author="Author">
        <w:r w:rsidR="00A83E83">
          <w:t> </w:t>
        </w:r>
      </w:ins>
      <w:r w:rsidRPr="00C81FBF">
        <w:t>094</w:t>
      </w:r>
      <w:ins w:id="371" w:author="Author">
        <w:r w:rsidR="00A83E83">
          <w:t> </w:t>
        </w:r>
      </w:ins>
      <w:del w:id="372" w:author="Author">
        <w:r w:rsidRPr="00C81FBF" w:rsidDel="00A83E83">
          <w:delText xml:space="preserve"> </w:delText>
        </w:r>
      </w:del>
      <w:r w:rsidRPr="00C81FBF">
        <w:t xml:space="preserve">pacienți în brațul </w:t>
      </w:r>
      <w:r w:rsidR="00C76AB4" w:rsidRPr="00C81FBF">
        <w:t>cu administrare exclusivă de</w:t>
      </w:r>
      <w:r w:rsidRPr="00C81FBF">
        <w:t xml:space="preserve"> tratament standard. Caracteristicile demografice </w:t>
      </w:r>
      <w:r w:rsidR="00C76AB4" w:rsidRPr="00C81FBF">
        <w:t xml:space="preserve">iniţiale </w:t>
      </w:r>
      <w:r w:rsidRPr="00C81FBF">
        <w:t xml:space="preserve">și </w:t>
      </w:r>
      <w:r w:rsidR="00C76AB4" w:rsidRPr="00C81FBF">
        <w:t>caracteristicile</w:t>
      </w:r>
      <w:r w:rsidRPr="00C81FBF">
        <w:t xml:space="preserve"> bolii în cadrul populației ITT au fost bine echilibrate între grupurile de tratament. Vârsta medie a participanților a fost de 63,6 ani (deviația standard [DS] 13,6 ani). Majoritatea pacienților au fost bărbați (67%) și albi (76%). Valoarea mediană (intervalul) a PCR a fost de 143 mg/l (75-982). </w:t>
      </w:r>
    </w:p>
    <w:p w14:paraId="02008AAC" w14:textId="77777777" w:rsidR="0007450D" w:rsidRPr="00C81FBF" w:rsidRDefault="0007450D" w:rsidP="0007450D">
      <w:pPr>
        <w:numPr>
          <w:ilvl w:val="12"/>
          <w:numId w:val="0"/>
        </w:numPr>
        <w:ind w:right="-2"/>
        <w:rPr>
          <w:color w:val="000000"/>
        </w:rPr>
      </w:pPr>
    </w:p>
    <w:p w14:paraId="69D48913" w14:textId="6197CF62" w:rsidR="0007450D" w:rsidRPr="00C81FBF" w:rsidRDefault="0007450D" w:rsidP="0007450D">
      <w:pPr>
        <w:numPr>
          <w:ilvl w:val="12"/>
          <w:numId w:val="0"/>
        </w:numPr>
        <w:ind w:right="-2"/>
      </w:pPr>
      <w:r w:rsidRPr="00C81FBF">
        <w:t>La momentul inițial, la 0,2% (n</w:t>
      </w:r>
      <w:ins w:id="373" w:author="Author">
        <w:r w:rsidR="00A83E83">
          <w:t> </w:t>
        </w:r>
      </w:ins>
      <w:r w:rsidRPr="00C81FBF">
        <w:t>=</w:t>
      </w:r>
      <w:ins w:id="374" w:author="Author">
        <w:r w:rsidR="00A83E83">
          <w:t> </w:t>
        </w:r>
      </w:ins>
      <w:r w:rsidRPr="00C81FBF">
        <w:t>9) dintre pacienți nu se administra suplimentar oxigen, 45% dintre pacienți au avut nevoie de adm</w:t>
      </w:r>
      <w:r w:rsidR="00C76AB4" w:rsidRPr="00C81FBF">
        <w:t>i</w:t>
      </w:r>
      <w:r w:rsidRPr="00C81FBF">
        <w:t xml:space="preserve">nistrare de oxigen cu debit scăzut, 41% dintre pacienți au avut nevoie de ventilație neinvazivă sau de administrare de oxigen cu debit crescut și 14% dintre pacienți au necesitat ventilație mecanică invazivă; 82% au fost raportați ca fiind tratați cu corticosteroizi sistemici </w:t>
      </w:r>
      <w:r w:rsidRPr="00C81FBF">
        <w:rPr>
          <w:szCs w:val="22"/>
        </w:rPr>
        <w:t xml:space="preserve">(definiți ca pacienți la care s-a inițiat tratamentul cu </w:t>
      </w:r>
      <w:r w:rsidRPr="00C81FBF">
        <w:t xml:space="preserve">corticosteroizi sistemici, fie înainte de sau în momentul randomizării). Cele mai frecvente comorbidități au fost diabetul (28,4%), bolile cardiace (22,6%) și bolile pulmonare cronice (23,3%). </w:t>
      </w:r>
    </w:p>
    <w:p w14:paraId="199B9EA2" w14:textId="77777777" w:rsidR="0007450D" w:rsidRPr="00C81FBF" w:rsidRDefault="0007450D" w:rsidP="0007450D">
      <w:pPr>
        <w:numPr>
          <w:ilvl w:val="12"/>
          <w:numId w:val="0"/>
        </w:numPr>
        <w:ind w:right="-2"/>
        <w:rPr>
          <w:color w:val="000000"/>
        </w:rPr>
      </w:pPr>
    </w:p>
    <w:p w14:paraId="02217995" w14:textId="711E25B7" w:rsidR="0007450D" w:rsidRPr="00C81FBF" w:rsidRDefault="0007450D" w:rsidP="0007450D">
      <w:pPr>
        <w:numPr>
          <w:ilvl w:val="12"/>
          <w:numId w:val="0"/>
        </w:numPr>
        <w:ind w:right="-2"/>
      </w:pPr>
      <w:r w:rsidRPr="00C81FBF">
        <w:lastRenderedPageBreak/>
        <w:t xml:space="preserve">Criteriul principal de evaluare a fost timpul până la deces, urmărit până în ziua 28. Rata de risc comparativă între grupul de tatament cu tocilizumab </w:t>
      </w:r>
      <w:r w:rsidRPr="00C81FBF">
        <w:sym w:font="Symbol" w:char="F02B"/>
      </w:r>
      <w:r w:rsidRPr="00C81FBF">
        <w:t xml:space="preserve"> tratament standard și grupul doar cu tratament standard a fost de 0,85 (IÎ 95%: 0,76 până la 0,94), un rezultat semnificativ statistic (p</w:t>
      </w:r>
      <w:ins w:id="375" w:author="Author">
        <w:r w:rsidR="00532A95">
          <w:t xml:space="preserve"> </w:t>
        </w:r>
      </w:ins>
      <w:r w:rsidRPr="00C81FBF">
        <w:sym w:font="Symbol" w:char="F03D"/>
      </w:r>
      <w:ins w:id="376" w:author="Author">
        <w:r w:rsidR="00532A95">
          <w:t xml:space="preserve"> </w:t>
        </w:r>
      </w:ins>
      <w:r w:rsidRPr="00C81FBF">
        <w:t>0,0028). Probabilitățile de deces până în ziua 28 au fost estimate la 30,7% și, respectiv, 34,9% în cazul brațului de tratament cu tocilizumab și, respectiv, în cazul brațului cu tratament standard. Diferența de risc a fost estimată la -4,1% (IÎ 95%: de la -7,0% la -1,3%), în concordanță cu analiza primară. Rata de risc în rândul subgrupului prespecificat de pacienți tratați cu corticosteroizi sistemici la momentul inițial a fost de 0,79 (IÎ 95%: de la 0,70 până la 0,89), iar pentru subgrupul prespecificat la care nu s-au administrat corticosteroizi sistemici la momentul inițial a fost de 1,16 (IÎ 95%: 0,91 până la 1,48).</w:t>
      </w:r>
    </w:p>
    <w:p w14:paraId="5941FC9A" w14:textId="77777777" w:rsidR="0007450D" w:rsidRPr="00C81FBF" w:rsidRDefault="0007450D" w:rsidP="0007450D">
      <w:pPr>
        <w:numPr>
          <w:ilvl w:val="12"/>
          <w:numId w:val="0"/>
        </w:numPr>
        <w:ind w:right="-2"/>
        <w:rPr>
          <w:color w:val="000000"/>
        </w:rPr>
      </w:pPr>
    </w:p>
    <w:p w14:paraId="538497FB" w14:textId="28964535" w:rsidR="0007450D" w:rsidRPr="00C81FBF" w:rsidRDefault="0007450D" w:rsidP="0007450D">
      <w:pPr>
        <w:numPr>
          <w:ilvl w:val="12"/>
          <w:numId w:val="0"/>
        </w:numPr>
        <w:ind w:right="-2"/>
      </w:pPr>
      <w:r w:rsidRPr="00C81FBF">
        <w:t>Timpul medi</w:t>
      </w:r>
      <w:r w:rsidR="00C76AB4" w:rsidRPr="00C81FBF">
        <w:t>an</w:t>
      </w:r>
      <w:r w:rsidRPr="00C81FBF">
        <w:t xml:space="preserve"> până la externarea din spital a fost de 19 zile în cazul grupului de tratament cu tocilizumab + tratament standard și &gt; 28 de zile în brațul cu tratament standard (rata de risc [IÎ</w:t>
      </w:r>
      <w:del w:id="377" w:author="Author">
        <w:r w:rsidRPr="00C81FBF" w:rsidDel="00A83E83">
          <w:delText xml:space="preserve"> </w:delText>
        </w:r>
      </w:del>
      <w:ins w:id="378" w:author="Author">
        <w:r w:rsidR="00A83E83">
          <w:t> </w:t>
        </w:r>
      </w:ins>
      <w:r w:rsidRPr="00C81FBF">
        <w:t>95%]</w:t>
      </w:r>
      <w:ins w:id="379" w:author="Author">
        <w:r w:rsidR="00A83E83">
          <w:t> </w:t>
        </w:r>
      </w:ins>
      <w:del w:id="380" w:author="Author">
        <w:r w:rsidRPr="00C81FBF" w:rsidDel="00721782">
          <w:delText xml:space="preserve"> </w:delText>
        </w:r>
      </w:del>
      <w:r w:rsidRPr="00C81FBF">
        <w:t>=</w:t>
      </w:r>
      <w:del w:id="381" w:author="Author">
        <w:r w:rsidRPr="00C81FBF" w:rsidDel="00A83E83">
          <w:delText xml:space="preserve"> </w:delText>
        </w:r>
      </w:del>
      <w:ins w:id="382" w:author="Author">
        <w:r w:rsidR="00A83E83">
          <w:t> </w:t>
        </w:r>
      </w:ins>
      <w:r w:rsidRPr="00C81FBF">
        <w:t xml:space="preserve">1,22 [1,12 la 1,33]). </w:t>
      </w:r>
    </w:p>
    <w:p w14:paraId="20C76894" w14:textId="77777777" w:rsidR="0007450D" w:rsidRPr="00C81FBF" w:rsidRDefault="0007450D" w:rsidP="0007450D">
      <w:pPr>
        <w:numPr>
          <w:ilvl w:val="12"/>
          <w:numId w:val="0"/>
        </w:numPr>
        <w:ind w:right="-2"/>
        <w:rPr>
          <w:color w:val="000000"/>
        </w:rPr>
      </w:pPr>
    </w:p>
    <w:p w14:paraId="1D03BAED" w14:textId="330E06D9" w:rsidR="0007450D" w:rsidRPr="00C81FBF" w:rsidRDefault="0007450D" w:rsidP="0007450D">
      <w:pPr>
        <w:numPr>
          <w:ilvl w:val="12"/>
          <w:numId w:val="0"/>
        </w:numPr>
        <w:ind w:right="-2"/>
      </w:pPr>
      <w:r w:rsidRPr="00C81FBF">
        <w:t>Dintre pacienții care nu au necesitat ventilație mecanică invazivă la momentul inițial, procentul de pacienți care a</w:t>
      </w:r>
      <w:r w:rsidR="00C76AB4" w:rsidRPr="00C81FBF">
        <w:t>u</w:t>
      </w:r>
      <w:r w:rsidRPr="00C81FBF">
        <w:t xml:space="preserve"> necesitat ventilație mecanică sau a</w:t>
      </w:r>
      <w:r w:rsidR="00C76AB4" w:rsidRPr="00C81FBF">
        <w:t>u</w:t>
      </w:r>
      <w:r w:rsidRPr="00C81FBF">
        <w:t xml:space="preserve"> decedat până în ziua 28 a fost de 35% (619/1754) în cazul grupului de tratament cu tocilizumab + tratament standard și de 42% (754/1800) în grupul cu tratament standard (rata de risc [IÎ</w:t>
      </w:r>
      <w:ins w:id="383" w:author="Author">
        <w:r w:rsidR="00A83E83">
          <w:t> </w:t>
        </w:r>
      </w:ins>
      <w:del w:id="384" w:author="Author">
        <w:r w:rsidRPr="00C81FBF" w:rsidDel="00A83E83">
          <w:delText xml:space="preserve"> </w:delText>
        </w:r>
      </w:del>
      <w:r w:rsidRPr="00C81FBF">
        <w:t>95%]</w:t>
      </w:r>
      <w:del w:id="385" w:author="Author">
        <w:r w:rsidRPr="00C81FBF" w:rsidDel="00A83E83">
          <w:delText xml:space="preserve"> </w:delText>
        </w:r>
      </w:del>
      <w:ins w:id="386" w:author="Author">
        <w:r w:rsidR="00A83E83">
          <w:t> </w:t>
        </w:r>
      </w:ins>
      <w:r w:rsidRPr="00C81FBF">
        <w:t>=</w:t>
      </w:r>
      <w:del w:id="387" w:author="Author">
        <w:r w:rsidRPr="00C81FBF" w:rsidDel="00A83E83">
          <w:delText xml:space="preserve"> </w:delText>
        </w:r>
      </w:del>
      <w:ins w:id="388" w:author="Author">
        <w:r w:rsidR="00A83E83">
          <w:t> </w:t>
        </w:r>
      </w:ins>
      <w:r w:rsidRPr="00C81FBF">
        <w:t xml:space="preserve">0,84, [0,77 la 0,92] p&lt;0,0001). </w:t>
      </w:r>
    </w:p>
    <w:p w14:paraId="3326E2AD" w14:textId="77777777" w:rsidR="00FA1DB0" w:rsidRPr="00C81FBF" w:rsidRDefault="00FA1DB0" w:rsidP="00B433CA">
      <w:pPr>
        <w:numPr>
          <w:ilvl w:val="12"/>
          <w:numId w:val="0"/>
        </w:numPr>
        <w:ind w:right="-2"/>
        <w:rPr>
          <w:color w:val="000000"/>
        </w:rPr>
      </w:pPr>
    </w:p>
    <w:p w14:paraId="75D2D2BF" w14:textId="77777777" w:rsidR="00C76AB4" w:rsidRPr="00C81FBF" w:rsidRDefault="00813B84" w:rsidP="00C76AB4">
      <w:pPr>
        <w:keepNext/>
        <w:keepLines/>
        <w:numPr>
          <w:ilvl w:val="12"/>
          <w:numId w:val="0"/>
        </w:numPr>
        <w:ind w:right="-2"/>
        <w:rPr>
          <w:u w:val="single"/>
        </w:rPr>
      </w:pPr>
      <w:r w:rsidRPr="00C81FBF">
        <w:rPr>
          <w:u w:val="single"/>
        </w:rPr>
        <w:t>Copii şi adolescenţi</w:t>
      </w:r>
      <w:r w:rsidR="00C76AB4" w:rsidRPr="00C81FBF">
        <w:rPr>
          <w:u w:val="single"/>
        </w:rPr>
        <w:t xml:space="preserve"> cu </w:t>
      </w:r>
      <w:r w:rsidR="00C76AB4" w:rsidRPr="00C81FBF">
        <w:rPr>
          <w:iCs/>
          <w:u w:val="single"/>
        </w:rPr>
        <w:t>AIJs</w:t>
      </w:r>
    </w:p>
    <w:p w14:paraId="6E72D952" w14:textId="77777777" w:rsidR="004F2628" w:rsidRPr="00C81FBF" w:rsidRDefault="004F2628" w:rsidP="006429D1">
      <w:pPr>
        <w:keepNext/>
        <w:keepLines/>
        <w:numPr>
          <w:ilvl w:val="12"/>
          <w:numId w:val="0"/>
        </w:numPr>
        <w:rPr>
          <w:i/>
        </w:rPr>
      </w:pPr>
      <w:r w:rsidRPr="00C81FBF">
        <w:rPr>
          <w:i/>
        </w:rPr>
        <w:t xml:space="preserve">Eficacitatea clinică </w:t>
      </w:r>
    </w:p>
    <w:p w14:paraId="470813E7" w14:textId="77777777" w:rsidR="0078556B" w:rsidRPr="00C81FBF" w:rsidRDefault="00C459C6" w:rsidP="006429D1">
      <w:pPr>
        <w:keepNext/>
        <w:keepLines/>
        <w:numPr>
          <w:ilvl w:val="12"/>
          <w:numId w:val="0"/>
        </w:numPr>
        <w:ind w:right="-2"/>
      </w:pPr>
      <w:r w:rsidRPr="00C81FBF">
        <w:t>Eficacitatea tocilizumabului în tratamentul AIJs activ</w:t>
      </w:r>
      <w:r w:rsidR="00C84175" w:rsidRPr="00C81FBF">
        <w:t>e</w:t>
      </w:r>
      <w:r w:rsidRPr="00C81FBF">
        <w:t xml:space="preserve"> a fost evaluată în</w:t>
      </w:r>
      <w:r w:rsidR="00EE3548" w:rsidRPr="00C81FBF">
        <w:t>tr-u</w:t>
      </w:r>
      <w:r w:rsidR="005D7F89" w:rsidRPr="00C81FBF">
        <w:t>n</w:t>
      </w:r>
      <w:r w:rsidR="00EE3548" w:rsidRPr="00C81FBF">
        <w:t xml:space="preserve"> studiu clinic randomizat</w:t>
      </w:r>
      <w:r w:rsidR="009B4239" w:rsidRPr="00C81FBF">
        <w:rPr>
          <w:rFonts w:eastAsia="SimSun"/>
          <w:szCs w:val="22"/>
          <w:lang w:eastAsia="zh-CN"/>
        </w:rPr>
        <w:t xml:space="preserve"> cu durata de 12 săptămâni</w:t>
      </w:r>
      <w:r w:rsidR="00EE3548" w:rsidRPr="00C81FBF">
        <w:t xml:space="preserve">, </w:t>
      </w:r>
      <w:r w:rsidR="005D7F89" w:rsidRPr="00C81FBF">
        <w:rPr>
          <w:rFonts w:eastAsia="SimSun"/>
          <w:szCs w:val="22"/>
          <w:lang w:eastAsia="zh-CN"/>
        </w:rPr>
        <w:t>dublu-orb,</w:t>
      </w:r>
      <w:r w:rsidR="005D7F89" w:rsidRPr="00C81FBF">
        <w:t xml:space="preserve"> </w:t>
      </w:r>
      <w:r w:rsidR="00EE3548" w:rsidRPr="00C81FBF">
        <w:t>c</w:t>
      </w:r>
      <w:r w:rsidR="00EE3548" w:rsidRPr="00C81FBF">
        <w:rPr>
          <w:rFonts w:eastAsia="SimSun"/>
          <w:szCs w:val="22"/>
          <w:lang w:eastAsia="zh-CN"/>
        </w:rPr>
        <w:t xml:space="preserve">ontrolat placebo, </w:t>
      </w:r>
      <w:r w:rsidR="005D7F89" w:rsidRPr="00C81FBF">
        <w:rPr>
          <w:rFonts w:eastAsia="SimSun"/>
          <w:szCs w:val="22"/>
          <w:lang w:eastAsia="zh-CN"/>
        </w:rPr>
        <w:t xml:space="preserve">cu </w:t>
      </w:r>
      <w:r w:rsidR="00EE3548" w:rsidRPr="00C81FBF">
        <w:rPr>
          <w:rFonts w:eastAsia="SimSun"/>
          <w:szCs w:val="22"/>
          <w:lang w:eastAsia="zh-CN"/>
        </w:rPr>
        <w:t xml:space="preserve">grup paralel, cu </w:t>
      </w:r>
      <w:r w:rsidR="00EE3548" w:rsidRPr="00C81FBF">
        <w:t>două braţe de studiu</w:t>
      </w:r>
      <w:r w:rsidR="005D7F89" w:rsidRPr="00C81FBF">
        <w:rPr>
          <w:rFonts w:eastAsia="SimSun"/>
          <w:szCs w:val="22"/>
          <w:lang w:eastAsia="zh-CN"/>
        </w:rPr>
        <w:t>.</w:t>
      </w:r>
      <w:r w:rsidR="00595AEA" w:rsidRPr="00C81FBF">
        <w:t xml:space="preserve"> </w:t>
      </w:r>
    </w:p>
    <w:p w14:paraId="1BF05B2A" w14:textId="77777777" w:rsidR="0078556B" w:rsidRPr="00C81FBF" w:rsidRDefault="0078556B" w:rsidP="00233E75">
      <w:pPr>
        <w:numPr>
          <w:ilvl w:val="12"/>
          <w:numId w:val="0"/>
        </w:numPr>
        <w:ind w:right="-2"/>
      </w:pPr>
      <w:r w:rsidRPr="00C81FBF">
        <w:t xml:space="preserve">Pacienţii incluşi în studiul clinic </w:t>
      </w:r>
      <w:r w:rsidR="001D1E66" w:rsidRPr="00C81FBF">
        <w:t>au avut o durată a bolii totală de cel puţin 6 luni şi boală activă dar nu au prezentat o acutizare a bolii care să necesite doze de corticosteroizi mai mari decât echivalentul a 0,5</w:t>
      </w:r>
      <w:r w:rsidR="00452D52" w:rsidRPr="00C81FBF">
        <w:t> </w:t>
      </w:r>
      <w:r w:rsidR="001D1E66" w:rsidRPr="00C81FBF">
        <w:t xml:space="preserve">mg/kg </w:t>
      </w:r>
      <w:r w:rsidR="00233E75" w:rsidRPr="00C81FBF">
        <w:t>prednison</w:t>
      </w:r>
      <w:r w:rsidR="001D1E66" w:rsidRPr="00C81FBF">
        <w:t xml:space="preserve">. Nu a fost investigată eficacitatea pentru tratamentul sindromului de </w:t>
      </w:r>
      <w:r w:rsidR="001D1E66" w:rsidRPr="00C81FBF">
        <w:rPr>
          <w:rFonts w:eastAsia="SimSun"/>
          <w:lang w:eastAsia="zh-CN"/>
        </w:rPr>
        <w:t>activare macrofagică</w:t>
      </w:r>
      <w:r w:rsidR="00C76AB4" w:rsidRPr="00C81FBF">
        <w:rPr>
          <w:rFonts w:eastAsia="SimSun"/>
          <w:lang w:eastAsia="zh-CN"/>
        </w:rPr>
        <w:t xml:space="preserve"> (SAM)</w:t>
      </w:r>
      <w:r w:rsidR="00233E75" w:rsidRPr="00C81FBF">
        <w:rPr>
          <w:rFonts w:eastAsia="SimSun"/>
          <w:lang w:eastAsia="zh-CN"/>
        </w:rPr>
        <w:t>.</w:t>
      </w:r>
      <w:r w:rsidR="001D1E66" w:rsidRPr="00C81FBF">
        <w:t xml:space="preserve">     </w:t>
      </w:r>
    </w:p>
    <w:p w14:paraId="6EE6105A" w14:textId="77777777" w:rsidR="00EE3548" w:rsidRPr="00C81FBF" w:rsidRDefault="00EE3548" w:rsidP="00A45553">
      <w:pPr>
        <w:numPr>
          <w:ilvl w:val="12"/>
          <w:numId w:val="0"/>
        </w:numPr>
        <w:ind w:right="-2"/>
      </w:pPr>
    </w:p>
    <w:p w14:paraId="0B0E5272" w14:textId="374EA939" w:rsidR="00A45553" w:rsidRPr="00C81FBF" w:rsidRDefault="009B4239" w:rsidP="00A45553">
      <w:pPr>
        <w:numPr>
          <w:ilvl w:val="12"/>
          <w:numId w:val="0"/>
        </w:numPr>
        <w:ind w:right="-2"/>
      </w:pPr>
      <w:r w:rsidRPr="00C81FBF">
        <w:t xml:space="preserve">Pacienţii (trataţi cu sau fără MTX) au fost randomizaţi (tocilizumab:placebo = 2:1) în unul sau două grupuri de tratament, 75 de pacienţi au primit perfuzie cu tocilizumab la </w:t>
      </w:r>
      <w:r w:rsidR="001A7C78" w:rsidRPr="00C81FBF">
        <w:t xml:space="preserve">interval de </w:t>
      </w:r>
      <w:r w:rsidRPr="00C81FBF">
        <w:t>două săptămâni, 8</w:t>
      </w:r>
      <w:r w:rsidR="00C61BB3" w:rsidRPr="00C81FBF">
        <w:t> </w:t>
      </w:r>
      <w:r w:rsidRPr="00C81FBF">
        <w:t>mg/kg pentru pacienţii ≥ 30</w:t>
      </w:r>
      <w:r w:rsidR="00610AA0" w:rsidRPr="00C81FBF">
        <w:t> </w:t>
      </w:r>
      <w:r w:rsidRPr="00C81FBF">
        <w:t>kg sau 12</w:t>
      </w:r>
      <w:r w:rsidR="000A0D06" w:rsidRPr="00C81FBF">
        <w:t> </w:t>
      </w:r>
      <w:r w:rsidRPr="00C81FBF">
        <w:t>mg/kg pentru pacienţii &lt; 30</w:t>
      </w:r>
      <w:r w:rsidR="00610AA0" w:rsidRPr="00C81FBF">
        <w:t> </w:t>
      </w:r>
      <w:r w:rsidRPr="00C81FBF">
        <w:t>kg şi 37</w:t>
      </w:r>
      <w:r w:rsidR="00632AB3" w:rsidRPr="00C81FBF">
        <w:t xml:space="preserve"> de pacienţi au fost repartizaţi pentru a primi perfuzie cu placebo la </w:t>
      </w:r>
      <w:r w:rsidR="001A7C78" w:rsidRPr="00C81FBF">
        <w:t>interval de</w:t>
      </w:r>
      <w:r w:rsidR="00632AB3" w:rsidRPr="00C81FBF">
        <w:t xml:space="preserve"> două săptămâni. </w:t>
      </w:r>
      <w:r w:rsidR="008B17E0" w:rsidRPr="00C81FBF">
        <w:t xml:space="preserve">Scăderea treptată a dozei de corticosteroid a fost permisă din săptămâna 6 pentru pacienţii care au obţinut un răspuns ACR 70 în AIJ. După 12 săptămâni sau </w:t>
      </w:r>
      <w:r w:rsidR="00552F6D" w:rsidRPr="00C81FBF">
        <w:t xml:space="preserve">în momentul </w:t>
      </w:r>
      <w:r w:rsidR="00C76AB4" w:rsidRPr="00C81FBF">
        <w:t>iniţierii terapiei de salvare</w:t>
      </w:r>
      <w:r w:rsidR="00552F6D" w:rsidRPr="00C81FBF">
        <w:t xml:space="preserve"> d</w:t>
      </w:r>
      <w:r w:rsidR="00C84175" w:rsidRPr="00C81FBF">
        <w:t>in cauza</w:t>
      </w:r>
      <w:r w:rsidR="00552F6D" w:rsidRPr="00C81FBF">
        <w:t xml:space="preserve"> agravării bolii, pacienţii au fost trataţi în faza </w:t>
      </w:r>
      <w:r w:rsidR="00DD4D10" w:rsidRPr="00C81FBF">
        <w:t xml:space="preserve">deschisă a </w:t>
      </w:r>
      <w:r w:rsidR="00552F6D" w:rsidRPr="00C81FBF">
        <w:t xml:space="preserve">studiului </w:t>
      </w:r>
      <w:r w:rsidR="00DD4D10" w:rsidRPr="00C81FBF">
        <w:t>conform</w:t>
      </w:r>
      <w:r w:rsidR="00552F6D" w:rsidRPr="00C81FBF">
        <w:t xml:space="preserve"> </w:t>
      </w:r>
      <w:r w:rsidR="00CA732E" w:rsidRPr="00C81FBF">
        <w:t>dozajul</w:t>
      </w:r>
      <w:r w:rsidR="00DD4D10" w:rsidRPr="00C81FBF">
        <w:t>ui</w:t>
      </w:r>
      <w:r w:rsidR="00CA732E" w:rsidRPr="00C81FBF">
        <w:t xml:space="preserve"> </w:t>
      </w:r>
      <w:r w:rsidR="00F8643B" w:rsidRPr="00C81FBF">
        <w:t>corespunzător</w:t>
      </w:r>
      <w:r w:rsidR="00CA732E" w:rsidRPr="00C81FBF">
        <w:t xml:space="preserve"> greutăţii. </w:t>
      </w:r>
    </w:p>
    <w:p w14:paraId="3F7D9BBB" w14:textId="77777777" w:rsidR="00A45553" w:rsidRPr="00C81FBF" w:rsidRDefault="00A45553" w:rsidP="00A45553">
      <w:pPr>
        <w:numPr>
          <w:ilvl w:val="12"/>
          <w:numId w:val="0"/>
        </w:numPr>
        <w:ind w:right="-2"/>
      </w:pPr>
    </w:p>
    <w:p w14:paraId="50CC373D" w14:textId="77777777" w:rsidR="00CA732E" w:rsidRPr="00C81FBF" w:rsidRDefault="00CA732E" w:rsidP="00325BDB">
      <w:pPr>
        <w:keepNext/>
        <w:keepLines/>
        <w:numPr>
          <w:ilvl w:val="12"/>
          <w:numId w:val="0"/>
        </w:numPr>
        <w:rPr>
          <w:i/>
        </w:rPr>
      </w:pPr>
      <w:r w:rsidRPr="00C81FBF">
        <w:rPr>
          <w:i/>
        </w:rPr>
        <w:t>Răspuns clinic</w:t>
      </w:r>
    </w:p>
    <w:p w14:paraId="457004FD" w14:textId="6785CC48" w:rsidR="00A45553" w:rsidRPr="00C81FBF" w:rsidRDefault="00520210" w:rsidP="00325BDB">
      <w:pPr>
        <w:keepNext/>
        <w:keepLines/>
        <w:numPr>
          <w:ilvl w:val="12"/>
          <w:numId w:val="0"/>
        </w:numPr>
      </w:pPr>
      <w:r w:rsidRPr="00C81FBF">
        <w:t xml:space="preserve">Criteriul principal de evaluare a fost procentul de pacienţi care realizează o îmbunătăţire de cel puţin 30% în </w:t>
      </w:r>
      <w:r w:rsidR="00F0191C" w:rsidRPr="00C81FBF">
        <w:t xml:space="preserve">grupul principal </w:t>
      </w:r>
      <w:r w:rsidR="00751BA6" w:rsidRPr="00C81FBF">
        <w:t xml:space="preserve">ACR </w:t>
      </w:r>
      <w:r w:rsidR="00C76AB4" w:rsidRPr="00C81FBF">
        <w:t xml:space="preserve">AIJ </w:t>
      </w:r>
      <w:r w:rsidRPr="00C81FBF">
        <w:t>(răspuns ACR30 în AIJ) în săptămâna 12</w:t>
      </w:r>
      <w:r w:rsidR="00751BA6" w:rsidRPr="00C81FBF">
        <w:t xml:space="preserve"> şi absenţa febrei (nicio înregistrare a temperaturii ≥ 37</w:t>
      </w:r>
      <w:r w:rsidR="00211C04" w:rsidRPr="00C81FBF">
        <w:t>,</w:t>
      </w:r>
      <w:r w:rsidR="00751BA6" w:rsidRPr="00C81FBF">
        <w:t>5°C în ultimele 7 zile</w:t>
      </w:r>
      <w:r w:rsidR="00745FAA" w:rsidRPr="00C81FBF">
        <w:t>)</w:t>
      </w:r>
      <w:r w:rsidRPr="00C81FBF">
        <w:t xml:space="preserve">. </w:t>
      </w:r>
      <w:r w:rsidR="00751BA6" w:rsidRPr="00C81FBF">
        <w:t xml:space="preserve">Un procent de 85% (64/75) de pacienţi trataţi cu tocilizumab şi 24,3% (9/37) de pacienţi trataţi cu placebo au </w:t>
      </w:r>
      <w:r w:rsidR="00C76AB4" w:rsidRPr="00C81FBF">
        <w:t>îndeplinit</w:t>
      </w:r>
      <w:r w:rsidR="00751BA6" w:rsidRPr="00C81FBF">
        <w:t xml:space="preserve"> acest criteriu de evaluare. </w:t>
      </w:r>
      <w:r w:rsidR="00BF6A1C" w:rsidRPr="00C81FBF">
        <w:t>Între a</w:t>
      </w:r>
      <w:r w:rsidR="00751BA6" w:rsidRPr="00C81FBF">
        <w:t xml:space="preserve">ceste procente au fost </w:t>
      </w:r>
      <w:r w:rsidR="00BF6A1C" w:rsidRPr="00C81FBF">
        <w:t>diferenţe semnificative mari</w:t>
      </w:r>
      <w:r w:rsidR="00A45553" w:rsidRPr="00C81FBF">
        <w:t xml:space="preserve"> (p</w:t>
      </w:r>
      <w:r w:rsidR="0071764E">
        <w:t xml:space="preserve"> </w:t>
      </w:r>
      <w:r w:rsidR="00A45553" w:rsidRPr="00C81FBF">
        <w:t>&lt;</w:t>
      </w:r>
      <w:r w:rsidR="0071764E">
        <w:t xml:space="preserve"> </w:t>
      </w:r>
      <w:r w:rsidR="00A45553" w:rsidRPr="00C81FBF">
        <w:t>0</w:t>
      </w:r>
      <w:r w:rsidR="00751BA6" w:rsidRPr="00C81FBF">
        <w:t>,</w:t>
      </w:r>
      <w:r w:rsidR="00A45553" w:rsidRPr="00C81FBF">
        <w:t>0001).</w:t>
      </w:r>
    </w:p>
    <w:p w14:paraId="757C31FA" w14:textId="77777777" w:rsidR="00A45553" w:rsidRPr="00C81FBF" w:rsidRDefault="00A45553" w:rsidP="00A45553">
      <w:pPr>
        <w:numPr>
          <w:ilvl w:val="12"/>
          <w:numId w:val="0"/>
        </w:numPr>
        <w:ind w:right="-2"/>
      </w:pPr>
    </w:p>
    <w:p w14:paraId="38963C61" w14:textId="77777777" w:rsidR="00A45553" w:rsidRPr="00C81FBF" w:rsidRDefault="00751BA6" w:rsidP="00A45553">
      <w:pPr>
        <w:keepNext/>
        <w:numPr>
          <w:ilvl w:val="12"/>
          <w:numId w:val="0"/>
        </w:numPr>
        <w:ind w:right="-2"/>
      </w:pPr>
      <w:r w:rsidRPr="00C81FBF">
        <w:t xml:space="preserve">Procentele de pacienţi cu AIJ care au obţinut răspunsuri </w:t>
      </w:r>
      <w:r w:rsidR="00A45553" w:rsidRPr="00C81FBF">
        <w:t xml:space="preserve">ACR 30, 50, 70 </w:t>
      </w:r>
      <w:r w:rsidRPr="00C81FBF">
        <w:t>şi</w:t>
      </w:r>
      <w:r w:rsidR="00A45553" w:rsidRPr="00C81FBF">
        <w:t xml:space="preserve"> 90 </w:t>
      </w:r>
      <w:r w:rsidRPr="00C81FBF">
        <w:t xml:space="preserve">sunt </w:t>
      </w:r>
      <w:r w:rsidR="008B51BB" w:rsidRPr="00C81FBF">
        <w:t>prezentate</w:t>
      </w:r>
      <w:r w:rsidRPr="00C81FBF">
        <w:t xml:space="preserve"> în </w:t>
      </w:r>
      <w:r w:rsidR="009252B4" w:rsidRPr="00C81FBF">
        <w:t>t</w:t>
      </w:r>
      <w:r w:rsidRPr="00C81FBF">
        <w:t xml:space="preserve">abelul </w:t>
      </w:r>
      <w:r w:rsidR="00987B36" w:rsidRPr="00C81FBF">
        <w:t>8</w:t>
      </w:r>
      <w:r w:rsidR="00A45553" w:rsidRPr="00C81FBF">
        <w:t>.</w:t>
      </w:r>
    </w:p>
    <w:p w14:paraId="7697391D" w14:textId="77777777" w:rsidR="00A45553" w:rsidRPr="00C81FBF" w:rsidRDefault="00A45553" w:rsidP="00A45553">
      <w:pPr>
        <w:numPr>
          <w:ilvl w:val="12"/>
          <w:numId w:val="0"/>
        </w:numPr>
        <w:ind w:right="-2"/>
      </w:pPr>
    </w:p>
    <w:p w14:paraId="2277129C" w14:textId="7991EFC9" w:rsidR="00A45553" w:rsidRPr="00C81FBF" w:rsidRDefault="00A45553" w:rsidP="00A45553">
      <w:pPr>
        <w:keepNext/>
        <w:numPr>
          <w:ilvl w:val="12"/>
          <w:numId w:val="0"/>
        </w:numPr>
        <w:ind w:right="-2"/>
        <w:rPr>
          <w:i/>
          <w:szCs w:val="22"/>
        </w:rPr>
      </w:pPr>
      <w:r w:rsidRPr="00C81FBF">
        <w:rPr>
          <w:i/>
          <w:szCs w:val="22"/>
        </w:rPr>
        <w:t>Tab</w:t>
      </w:r>
      <w:r w:rsidR="00CA732E" w:rsidRPr="00C81FBF">
        <w:rPr>
          <w:i/>
          <w:szCs w:val="22"/>
        </w:rPr>
        <w:t>elul</w:t>
      </w:r>
      <w:r w:rsidR="007D1A98" w:rsidRPr="00C81FBF">
        <w:rPr>
          <w:i/>
          <w:szCs w:val="22"/>
        </w:rPr>
        <w:t xml:space="preserve"> </w:t>
      </w:r>
      <w:r w:rsidR="00987B36" w:rsidRPr="00C81FBF">
        <w:rPr>
          <w:i/>
          <w:szCs w:val="22"/>
        </w:rPr>
        <w:t>8</w:t>
      </w:r>
      <w:r w:rsidRPr="00C81FBF">
        <w:rPr>
          <w:i/>
          <w:szCs w:val="22"/>
        </w:rPr>
        <w:t xml:space="preserve">. </w:t>
      </w:r>
      <w:r w:rsidR="00CA732E" w:rsidRPr="00C81FBF">
        <w:rPr>
          <w:i/>
          <w:szCs w:val="22"/>
        </w:rPr>
        <w:t xml:space="preserve">Ratele de răspuns </w:t>
      </w:r>
      <w:r w:rsidR="00520210" w:rsidRPr="00C81FBF">
        <w:rPr>
          <w:i/>
          <w:szCs w:val="22"/>
        </w:rPr>
        <w:t>ACR în AIJ</w:t>
      </w:r>
      <w:r w:rsidR="00751BA6" w:rsidRPr="00C81FBF">
        <w:rPr>
          <w:i/>
          <w:szCs w:val="22"/>
        </w:rPr>
        <w:t xml:space="preserve"> în săptămâna 12</w:t>
      </w:r>
      <w:r w:rsidRPr="00C81FBF">
        <w:rPr>
          <w:i/>
          <w:szCs w:val="22"/>
        </w:rPr>
        <w:t xml:space="preserve"> (% </w:t>
      </w:r>
      <w:r w:rsidR="00751BA6" w:rsidRPr="00C81FBF">
        <w:rPr>
          <w:i/>
          <w:szCs w:val="22"/>
        </w:rPr>
        <w:t xml:space="preserve">de </w:t>
      </w:r>
      <w:r w:rsidRPr="00C81FBF">
        <w:rPr>
          <w:i/>
          <w:szCs w:val="22"/>
        </w:rPr>
        <w:t>pa</w:t>
      </w:r>
      <w:r w:rsidR="00751BA6" w:rsidRPr="00C81FBF">
        <w:rPr>
          <w:i/>
          <w:szCs w:val="22"/>
        </w:rPr>
        <w:t>cienţi</w:t>
      </w:r>
      <w:r w:rsidRPr="00C81FBF">
        <w:rPr>
          <w:i/>
          <w:szCs w:val="22"/>
        </w:rPr>
        <w:t>)</w:t>
      </w:r>
    </w:p>
    <w:p w14:paraId="4D11B4ED" w14:textId="77777777" w:rsidR="00852902" w:rsidRPr="00C81FBF" w:rsidRDefault="00852902" w:rsidP="00A45553">
      <w:pPr>
        <w:keepNext/>
        <w:numPr>
          <w:ilvl w:val="12"/>
          <w:numId w:val="0"/>
        </w:numPr>
        <w:ind w:right="-2"/>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A45553" w:rsidRPr="00C81FBF" w14:paraId="1D6C88EA" w14:textId="77777777" w:rsidTr="00B106B3">
        <w:tc>
          <w:tcPr>
            <w:tcW w:w="2235" w:type="dxa"/>
          </w:tcPr>
          <w:p w14:paraId="3B56C229" w14:textId="77777777" w:rsidR="00A45553" w:rsidRPr="00C81FBF" w:rsidRDefault="00A45553" w:rsidP="00B106B3">
            <w:pPr>
              <w:pStyle w:val="TextTi12"/>
              <w:spacing w:after="0" w:line="240" w:lineRule="auto"/>
              <w:rPr>
                <w:sz w:val="22"/>
                <w:szCs w:val="22"/>
              </w:rPr>
            </w:pPr>
            <w:r w:rsidRPr="00C81FBF">
              <w:rPr>
                <w:b/>
                <w:bCs/>
                <w:color w:val="000000"/>
                <w:sz w:val="22"/>
                <w:szCs w:val="22"/>
                <w:lang w:eastAsia="ja-JP"/>
              </w:rPr>
              <w:t>R</w:t>
            </w:r>
            <w:r w:rsidR="00CA732E" w:rsidRPr="00C81FBF">
              <w:rPr>
                <w:b/>
                <w:bCs/>
                <w:color w:val="000000"/>
                <w:sz w:val="22"/>
                <w:szCs w:val="22"/>
                <w:lang w:eastAsia="ja-JP"/>
              </w:rPr>
              <w:t>ata de răspuns</w:t>
            </w:r>
          </w:p>
        </w:tc>
        <w:tc>
          <w:tcPr>
            <w:tcW w:w="2409" w:type="dxa"/>
          </w:tcPr>
          <w:p w14:paraId="0A63857A" w14:textId="77777777" w:rsidR="00A45553" w:rsidRPr="00C81FBF" w:rsidRDefault="00A45553" w:rsidP="00B106B3">
            <w:pPr>
              <w:pStyle w:val="TextTi12"/>
              <w:spacing w:after="0" w:line="240" w:lineRule="auto"/>
              <w:jc w:val="center"/>
              <w:rPr>
                <w:b/>
                <w:sz w:val="22"/>
                <w:szCs w:val="22"/>
              </w:rPr>
            </w:pPr>
            <w:r w:rsidRPr="00C81FBF">
              <w:rPr>
                <w:b/>
                <w:sz w:val="22"/>
                <w:szCs w:val="22"/>
              </w:rPr>
              <w:t>Tocilizumab</w:t>
            </w:r>
          </w:p>
          <w:p w14:paraId="27043FFC" w14:textId="00ED1495" w:rsidR="00A45553" w:rsidRPr="00C81FBF" w:rsidRDefault="00A45553" w:rsidP="00B106B3">
            <w:pPr>
              <w:pStyle w:val="TextTi12"/>
              <w:spacing w:after="0" w:line="240" w:lineRule="auto"/>
              <w:jc w:val="center"/>
              <w:rPr>
                <w:b/>
                <w:sz w:val="22"/>
                <w:szCs w:val="22"/>
              </w:rPr>
            </w:pPr>
            <w:del w:id="389" w:author="Author">
              <w:r w:rsidRPr="00C81FBF" w:rsidDel="00532A95">
                <w:rPr>
                  <w:b/>
                  <w:sz w:val="22"/>
                  <w:szCs w:val="22"/>
                </w:rPr>
                <w:delText>N</w:delText>
              </w:r>
            </w:del>
            <w:ins w:id="390" w:author="Author">
              <w:r w:rsidR="00532A95">
                <w:rPr>
                  <w:b/>
                  <w:sz w:val="22"/>
                  <w:szCs w:val="22"/>
                </w:rPr>
                <w:t>n</w:t>
              </w:r>
            </w:ins>
            <w:r w:rsidRPr="00C81FBF">
              <w:rPr>
                <w:b/>
                <w:sz w:val="22"/>
                <w:szCs w:val="22"/>
              </w:rPr>
              <w:t xml:space="preserve"> = 75</w:t>
            </w:r>
          </w:p>
        </w:tc>
        <w:tc>
          <w:tcPr>
            <w:tcW w:w="3261" w:type="dxa"/>
          </w:tcPr>
          <w:p w14:paraId="691775E5" w14:textId="77777777" w:rsidR="00A45553" w:rsidRPr="00C81FBF" w:rsidRDefault="00A45553" w:rsidP="00B106B3">
            <w:pPr>
              <w:pStyle w:val="TextTi12"/>
              <w:spacing w:after="0" w:line="240" w:lineRule="auto"/>
              <w:jc w:val="center"/>
              <w:rPr>
                <w:b/>
                <w:sz w:val="22"/>
                <w:szCs w:val="22"/>
              </w:rPr>
            </w:pPr>
            <w:r w:rsidRPr="00C81FBF">
              <w:rPr>
                <w:b/>
                <w:sz w:val="22"/>
                <w:szCs w:val="22"/>
              </w:rPr>
              <w:t>Placebo</w:t>
            </w:r>
          </w:p>
          <w:p w14:paraId="4412B9BE" w14:textId="788985E8" w:rsidR="00A45553" w:rsidRPr="00C81FBF" w:rsidRDefault="00A45553" w:rsidP="00B106B3">
            <w:pPr>
              <w:pStyle w:val="TextTi12"/>
              <w:spacing w:after="0" w:line="240" w:lineRule="auto"/>
              <w:jc w:val="center"/>
              <w:rPr>
                <w:b/>
                <w:sz w:val="22"/>
                <w:szCs w:val="22"/>
              </w:rPr>
            </w:pPr>
            <w:del w:id="391" w:author="Author">
              <w:r w:rsidRPr="00C81FBF" w:rsidDel="00532A95">
                <w:rPr>
                  <w:b/>
                  <w:sz w:val="22"/>
                  <w:szCs w:val="22"/>
                </w:rPr>
                <w:delText>N</w:delText>
              </w:r>
            </w:del>
            <w:ins w:id="392" w:author="Author">
              <w:r w:rsidR="00532A95">
                <w:rPr>
                  <w:b/>
                  <w:sz w:val="22"/>
                  <w:szCs w:val="22"/>
                </w:rPr>
                <w:t>n</w:t>
              </w:r>
            </w:ins>
            <w:r w:rsidRPr="00C81FBF">
              <w:rPr>
                <w:b/>
                <w:sz w:val="22"/>
                <w:szCs w:val="22"/>
              </w:rPr>
              <w:t xml:space="preserve"> = 37</w:t>
            </w:r>
          </w:p>
        </w:tc>
      </w:tr>
      <w:tr w:rsidR="00A45553" w:rsidRPr="00C81FBF" w14:paraId="4F84EC4A" w14:textId="77777777" w:rsidTr="00B106B3">
        <w:tc>
          <w:tcPr>
            <w:tcW w:w="2235" w:type="dxa"/>
          </w:tcPr>
          <w:p w14:paraId="67CD3925" w14:textId="77777777" w:rsidR="00A45553" w:rsidRPr="00C81FBF" w:rsidRDefault="00CA732E" w:rsidP="00B106B3">
            <w:pPr>
              <w:pStyle w:val="TextTi12"/>
              <w:spacing w:after="0" w:line="240" w:lineRule="auto"/>
              <w:rPr>
                <w:sz w:val="22"/>
                <w:szCs w:val="22"/>
              </w:rPr>
            </w:pPr>
            <w:r w:rsidRPr="00C81FBF">
              <w:rPr>
                <w:sz w:val="22"/>
                <w:szCs w:val="22"/>
              </w:rPr>
              <w:t>AIJ</w:t>
            </w:r>
            <w:r w:rsidR="00A45553" w:rsidRPr="00C81FBF">
              <w:rPr>
                <w:sz w:val="22"/>
                <w:szCs w:val="22"/>
              </w:rPr>
              <w:t xml:space="preserve"> ACR 30</w:t>
            </w:r>
          </w:p>
        </w:tc>
        <w:tc>
          <w:tcPr>
            <w:tcW w:w="2409" w:type="dxa"/>
          </w:tcPr>
          <w:p w14:paraId="47162CDD" w14:textId="77777777" w:rsidR="00A45553" w:rsidRPr="00C81FBF" w:rsidRDefault="00A45553" w:rsidP="00B106B3">
            <w:pPr>
              <w:pStyle w:val="TextTi12"/>
              <w:spacing w:after="0" w:line="240" w:lineRule="auto"/>
              <w:jc w:val="center"/>
              <w:rPr>
                <w:sz w:val="22"/>
                <w:szCs w:val="22"/>
              </w:rPr>
            </w:pPr>
            <w:r w:rsidRPr="00C81FBF">
              <w:rPr>
                <w:sz w:val="22"/>
                <w:szCs w:val="22"/>
              </w:rPr>
              <w:t>90</w:t>
            </w:r>
            <w:r w:rsidR="00CA732E" w:rsidRPr="00C81FBF">
              <w:rPr>
                <w:sz w:val="22"/>
                <w:szCs w:val="22"/>
              </w:rPr>
              <w:t>,</w:t>
            </w:r>
            <w:r w:rsidRPr="00C81FBF">
              <w:rPr>
                <w:sz w:val="22"/>
                <w:szCs w:val="22"/>
              </w:rPr>
              <w:t>7%</w:t>
            </w:r>
            <w:r w:rsidRPr="00C81FBF">
              <w:rPr>
                <w:sz w:val="22"/>
                <w:szCs w:val="22"/>
                <w:vertAlign w:val="superscript"/>
              </w:rPr>
              <w:t>1</w:t>
            </w:r>
          </w:p>
        </w:tc>
        <w:tc>
          <w:tcPr>
            <w:tcW w:w="3261" w:type="dxa"/>
          </w:tcPr>
          <w:p w14:paraId="38C3EDC2" w14:textId="77777777" w:rsidR="00A45553" w:rsidRPr="00C81FBF" w:rsidRDefault="00A45553" w:rsidP="00B106B3">
            <w:pPr>
              <w:pStyle w:val="TextTi12"/>
              <w:spacing w:after="0" w:line="240" w:lineRule="auto"/>
              <w:jc w:val="center"/>
              <w:rPr>
                <w:sz w:val="22"/>
                <w:szCs w:val="22"/>
              </w:rPr>
            </w:pPr>
            <w:r w:rsidRPr="00C81FBF">
              <w:rPr>
                <w:sz w:val="22"/>
                <w:szCs w:val="22"/>
              </w:rPr>
              <w:t>24</w:t>
            </w:r>
            <w:r w:rsidR="00CA732E" w:rsidRPr="00C81FBF">
              <w:rPr>
                <w:sz w:val="22"/>
                <w:szCs w:val="22"/>
              </w:rPr>
              <w:t>,</w:t>
            </w:r>
            <w:r w:rsidRPr="00C81FBF">
              <w:rPr>
                <w:sz w:val="22"/>
                <w:szCs w:val="22"/>
              </w:rPr>
              <w:t>3%</w:t>
            </w:r>
          </w:p>
        </w:tc>
      </w:tr>
      <w:tr w:rsidR="00A45553" w:rsidRPr="00C81FBF" w14:paraId="55D83F95" w14:textId="77777777" w:rsidTr="00B106B3">
        <w:tc>
          <w:tcPr>
            <w:tcW w:w="2235" w:type="dxa"/>
          </w:tcPr>
          <w:p w14:paraId="3969B14B" w14:textId="77777777" w:rsidR="00A45553" w:rsidRPr="00C81FBF" w:rsidRDefault="00A45553" w:rsidP="00B106B3">
            <w:pPr>
              <w:pStyle w:val="TextTi12"/>
              <w:spacing w:after="0" w:line="240" w:lineRule="auto"/>
              <w:rPr>
                <w:sz w:val="22"/>
                <w:szCs w:val="22"/>
              </w:rPr>
            </w:pPr>
            <w:r w:rsidRPr="00C81FBF">
              <w:rPr>
                <w:sz w:val="22"/>
                <w:szCs w:val="22"/>
              </w:rPr>
              <w:t>A</w:t>
            </w:r>
            <w:r w:rsidR="00CA732E" w:rsidRPr="00C81FBF">
              <w:rPr>
                <w:sz w:val="22"/>
                <w:szCs w:val="22"/>
              </w:rPr>
              <w:t>IJ</w:t>
            </w:r>
            <w:r w:rsidRPr="00C81FBF">
              <w:rPr>
                <w:sz w:val="22"/>
                <w:szCs w:val="22"/>
              </w:rPr>
              <w:t xml:space="preserve"> ACR 50</w:t>
            </w:r>
          </w:p>
        </w:tc>
        <w:tc>
          <w:tcPr>
            <w:tcW w:w="2409" w:type="dxa"/>
          </w:tcPr>
          <w:p w14:paraId="26C35EFE" w14:textId="77777777" w:rsidR="00A45553" w:rsidRPr="00C81FBF" w:rsidRDefault="00A45553" w:rsidP="00B106B3">
            <w:pPr>
              <w:pStyle w:val="TextTi12"/>
              <w:spacing w:after="0" w:line="240" w:lineRule="auto"/>
              <w:jc w:val="center"/>
              <w:rPr>
                <w:sz w:val="22"/>
                <w:szCs w:val="22"/>
              </w:rPr>
            </w:pPr>
            <w:r w:rsidRPr="00C81FBF">
              <w:rPr>
                <w:sz w:val="22"/>
                <w:szCs w:val="22"/>
              </w:rPr>
              <w:t>85</w:t>
            </w:r>
            <w:r w:rsidR="00CA732E" w:rsidRPr="00C81FBF">
              <w:rPr>
                <w:sz w:val="22"/>
                <w:szCs w:val="22"/>
              </w:rPr>
              <w:t>,</w:t>
            </w:r>
            <w:r w:rsidRPr="00C81FBF">
              <w:rPr>
                <w:sz w:val="22"/>
                <w:szCs w:val="22"/>
              </w:rPr>
              <w:t>3%</w:t>
            </w:r>
            <w:r w:rsidRPr="00C81FBF">
              <w:rPr>
                <w:sz w:val="22"/>
                <w:szCs w:val="22"/>
                <w:vertAlign w:val="superscript"/>
              </w:rPr>
              <w:t>1</w:t>
            </w:r>
          </w:p>
        </w:tc>
        <w:tc>
          <w:tcPr>
            <w:tcW w:w="3261" w:type="dxa"/>
          </w:tcPr>
          <w:p w14:paraId="301FFA76" w14:textId="77777777" w:rsidR="00A45553" w:rsidRPr="00C81FBF" w:rsidRDefault="00A45553" w:rsidP="00B106B3">
            <w:pPr>
              <w:pStyle w:val="TextTi12"/>
              <w:spacing w:after="0" w:line="240" w:lineRule="auto"/>
              <w:jc w:val="center"/>
              <w:rPr>
                <w:sz w:val="22"/>
                <w:szCs w:val="22"/>
              </w:rPr>
            </w:pPr>
            <w:r w:rsidRPr="00C81FBF">
              <w:rPr>
                <w:sz w:val="22"/>
                <w:szCs w:val="22"/>
              </w:rPr>
              <w:t>10</w:t>
            </w:r>
            <w:r w:rsidR="00CA732E" w:rsidRPr="00C81FBF">
              <w:rPr>
                <w:sz w:val="22"/>
                <w:szCs w:val="22"/>
              </w:rPr>
              <w:t>,</w:t>
            </w:r>
            <w:r w:rsidRPr="00C81FBF">
              <w:rPr>
                <w:sz w:val="22"/>
                <w:szCs w:val="22"/>
              </w:rPr>
              <w:t>8%</w:t>
            </w:r>
          </w:p>
        </w:tc>
      </w:tr>
      <w:tr w:rsidR="00A45553" w:rsidRPr="00C81FBF" w14:paraId="0C24A3E5" w14:textId="77777777" w:rsidTr="00B106B3">
        <w:tc>
          <w:tcPr>
            <w:tcW w:w="2235" w:type="dxa"/>
          </w:tcPr>
          <w:p w14:paraId="640C123D" w14:textId="77777777" w:rsidR="00A45553" w:rsidRPr="00C81FBF" w:rsidRDefault="00CA732E" w:rsidP="00B106B3">
            <w:pPr>
              <w:pStyle w:val="TextTi12"/>
              <w:spacing w:after="0" w:line="240" w:lineRule="auto"/>
              <w:rPr>
                <w:sz w:val="22"/>
                <w:szCs w:val="22"/>
              </w:rPr>
            </w:pPr>
            <w:r w:rsidRPr="00C81FBF">
              <w:rPr>
                <w:sz w:val="22"/>
                <w:szCs w:val="22"/>
              </w:rPr>
              <w:t>AI</w:t>
            </w:r>
            <w:r w:rsidR="00A45553" w:rsidRPr="00C81FBF">
              <w:rPr>
                <w:sz w:val="22"/>
                <w:szCs w:val="22"/>
              </w:rPr>
              <w:t>J ACR 70</w:t>
            </w:r>
          </w:p>
        </w:tc>
        <w:tc>
          <w:tcPr>
            <w:tcW w:w="2409" w:type="dxa"/>
          </w:tcPr>
          <w:p w14:paraId="3E24A991" w14:textId="77777777" w:rsidR="00A45553" w:rsidRPr="00C81FBF" w:rsidRDefault="00A45553" w:rsidP="00B106B3">
            <w:pPr>
              <w:pStyle w:val="TextTi12"/>
              <w:spacing w:after="0" w:line="240" w:lineRule="auto"/>
              <w:jc w:val="center"/>
              <w:rPr>
                <w:sz w:val="22"/>
                <w:szCs w:val="22"/>
              </w:rPr>
            </w:pPr>
            <w:r w:rsidRPr="00C81FBF">
              <w:rPr>
                <w:sz w:val="22"/>
                <w:szCs w:val="22"/>
              </w:rPr>
              <w:t>70</w:t>
            </w:r>
            <w:r w:rsidR="00CA732E" w:rsidRPr="00C81FBF">
              <w:rPr>
                <w:sz w:val="22"/>
                <w:szCs w:val="22"/>
              </w:rPr>
              <w:t>,</w:t>
            </w:r>
            <w:r w:rsidRPr="00C81FBF">
              <w:rPr>
                <w:sz w:val="22"/>
                <w:szCs w:val="22"/>
              </w:rPr>
              <w:t>7%</w:t>
            </w:r>
            <w:r w:rsidRPr="00C81FBF">
              <w:rPr>
                <w:sz w:val="22"/>
                <w:szCs w:val="22"/>
                <w:vertAlign w:val="superscript"/>
              </w:rPr>
              <w:t>1</w:t>
            </w:r>
          </w:p>
        </w:tc>
        <w:tc>
          <w:tcPr>
            <w:tcW w:w="3261" w:type="dxa"/>
          </w:tcPr>
          <w:p w14:paraId="1F89FFBC" w14:textId="77777777" w:rsidR="00A45553" w:rsidRPr="00C81FBF" w:rsidRDefault="00A45553" w:rsidP="00B106B3">
            <w:pPr>
              <w:pStyle w:val="TextTi12"/>
              <w:spacing w:after="0" w:line="240" w:lineRule="auto"/>
              <w:jc w:val="center"/>
              <w:rPr>
                <w:sz w:val="22"/>
                <w:szCs w:val="22"/>
              </w:rPr>
            </w:pPr>
            <w:r w:rsidRPr="00C81FBF">
              <w:rPr>
                <w:sz w:val="22"/>
                <w:szCs w:val="22"/>
              </w:rPr>
              <w:t>8</w:t>
            </w:r>
            <w:r w:rsidR="00CA732E" w:rsidRPr="00C81FBF">
              <w:rPr>
                <w:sz w:val="22"/>
                <w:szCs w:val="22"/>
              </w:rPr>
              <w:t>,</w:t>
            </w:r>
            <w:r w:rsidRPr="00C81FBF">
              <w:rPr>
                <w:sz w:val="22"/>
                <w:szCs w:val="22"/>
              </w:rPr>
              <w:t>1%</w:t>
            </w:r>
          </w:p>
        </w:tc>
      </w:tr>
      <w:tr w:rsidR="00A45553" w:rsidRPr="00C81FBF" w14:paraId="7837754F" w14:textId="77777777" w:rsidTr="00B106B3">
        <w:tc>
          <w:tcPr>
            <w:tcW w:w="2235" w:type="dxa"/>
          </w:tcPr>
          <w:p w14:paraId="74B03E70" w14:textId="77777777" w:rsidR="00A45553" w:rsidRPr="00C81FBF" w:rsidRDefault="00CA732E" w:rsidP="00B106B3">
            <w:pPr>
              <w:pStyle w:val="TextTi12"/>
              <w:spacing w:after="0" w:line="240" w:lineRule="auto"/>
              <w:rPr>
                <w:sz w:val="22"/>
                <w:szCs w:val="22"/>
              </w:rPr>
            </w:pPr>
            <w:r w:rsidRPr="00C81FBF">
              <w:rPr>
                <w:sz w:val="22"/>
                <w:szCs w:val="22"/>
              </w:rPr>
              <w:t>AIJ</w:t>
            </w:r>
            <w:r w:rsidR="00A45553" w:rsidRPr="00C81FBF">
              <w:rPr>
                <w:sz w:val="22"/>
                <w:szCs w:val="22"/>
              </w:rPr>
              <w:t xml:space="preserve"> ACR 90</w:t>
            </w:r>
          </w:p>
        </w:tc>
        <w:tc>
          <w:tcPr>
            <w:tcW w:w="2409" w:type="dxa"/>
          </w:tcPr>
          <w:p w14:paraId="28583C02" w14:textId="77777777" w:rsidR="00A45553" w:rsidRPr="00C81FBF" w:rsidRDefault="00A45553" w:rsidP="00B106B3">
            <w:pPr>
              <w:pStyle w:val="TextTi12"/>
              <w:spacing w:after="0" w:line="240" w:lineRule="auto"/>
              <w:jc w:val="center"/>
              <w:rPr>
                <w:sz w:val="22"/>
                <w:szCs w:val="22"/>
              </w:rPr>
            </w:pPr>
            <w:r w:rsidRPr="00C81FBF">
              <w:rPr>
                <w:sz w:val="22"/>
                <w:szCs w:val="22"/>
              </w:rPr>
              <w:t>37</w:t>
            </w:r>
            <w:r w:rsidR="00CA732E" w:rsidRPr="00C81FBF">
              <w:rPr>
                <w:sz w:val="22"/>
                <w:szCs w:val="22"/>
              </w:rPr>
              <w:t>,</w:t>
            </w:r>
            <w:r w:rsidRPr="00C81FBF">
              <w:rPr>
                <w:sz w:val="22"/>
                <w:szCs w:val="22"/>
              </w:rPr>
              <w:t>3%</w:t>
            </w:r>
            <w:r w:rsidRPr="00C81FBF">
              <w:rPr>
                <w:sz w:val="22"/>
                <w:szCs w:val="22"/>
                <w:vertAlign w:val="superscript"/>
              </w:rPr>
              <w:t>1</w:t>
            </w:r>
          </w:p>
        </w:tc>
        <w:tc>
          <w:tcPr>
            <w:tcW w:w="3261" w:type="dxa"/>
          </w:tcPr>
          <w:p w14:paraId="5C02F32A" w14:textId="77777777" w:rsidR="00A45553" w:rsidRPr="00C81FBF" w:rsidRDefault="00A45553" w:rsidP="00B106B3">
            <w:pPr>
              <w:pStyle w:val="TextTi12"/>
              <w:spacing w:after="0" w:line="240" w:lineRule="auto"/>
              <w:jc w:val="center"/>
              <w:rPr>
                <w:sz w:val="22"/>
                <w:szCs w:val="22"/>
              </w:rPr>
            </w:pPr>
            <w:r w:rsidRPr="00C81FBF">
              <w:rPr>
                <w:sz w:val="22"/>
                <w:szCs w:val="22"/>
              </w:rPr>
              <w:t>5</w:t>
            </w:r>
            <w:r w:rsidR="00CA732E" w:rsidRPr="00C81FBF">
              <w:rPr>
                <w:sz w:val="22"/>
                <w:szCs w:val="22"/>
              </w:rPr>
              <w:t>,</w:t>
            </w:r>
            <w:r w:rsidRPr="00C81FBF">
              <w:rPr>
                <w:sz w:val="22"/>
                <w:szCs w:val="22"/>
              </w:rPr>
              <w:t>4%</w:t>
            </w:r>
          </w:p>
        </w:tc>
      </w:tr>
    </w:tbl>
    <w:p w14:paraId="029C5CDA" w14:textId="1646A5CB" w:rsidR="00A45553" w:rsidRPr="00B30B8D" w:rsidRDefault="00A45553" w:rsidP="00A45553">
      <w:pPr>
        <w:keepNext/>
        <w:rPr>
          <w:sz w:val="18"/>
          <w:szCs w:val="18"/>
        </w:rPr>
      </w:pPr>
      <w:r w:rsidRPr="00C81FBF">
        <w:rPr>
          <w:sz w:val="18"/>
          <w:szCs w:val="18"/>
          <w:vertAlign w:val="superscript"/>
        </w:rPr>
        <w:t>1</w:t>
      </w:r>
      <w:r w:rsidRPr="00B30B8D">
        <w:rPr>
          <w:sz w:val="18"/>
          <w:szCs w:val="18"/>
        </w:rPr>
        <w:t>p</w:t>
      </w:r>
      <w:r w:rsidR="004C6C94">
        <w:rPr>
          <w:sz w:val="18"/>
          <w:szCs w:val="18"/>
        </w:rPr>
        <w:t xml:space="preserve"> </w:t>
      </w:r>
      <w:r w:rsidRPr="00B30B8D">
        <w:rPr>
          <w:sz w:val="18"/>
          <w:szCs w:val="18"/>
        </w:rPr>
        <w:t>&lt;</w:t>
      </w:r>
      <w:r w:rsidR="004C6C94">
        <w:rPr>
          <w:sz w:val="18"/>
          <w:szCs w:val="18"/>
        </w:rPr>
        <w:t xml:space="preserve"> </w:t>
      </w:r>
      <w:r w:rsidRPr="00B30B8D">
        <w:rPr>
          <w:sz w:val="18"/>
          <w:szCs w:val="18"/>
        </w:rPr>
        <w:t>0</w:t>
      </w:r>
      <w:r w:rsidR="0063334B" w:rsidRPr="00B30B8D">
        <w:rPr>
          <w:sz w:val="18"/>
          <w:szCs w:val="18"/>
        </w:rPr>
        <w:t>,</w:t>
      </w:r>
      <w:r w:rsidRPr="00B30B8D">
        <w:rPr>
          <w:sz w:val="18"/>
          <w:szCs w:val="18"/>
        </w:rPr>
        <w:t xml:space="preserve">0001, tocilizumab </w:t>
      </w:r>
      <w:r w:rsidR="00CA732E" w:rsidRPr="00B30B8D">
        <w:rPr>
          <w:sz w:val="18"/>
          <w:szCs w:val="18"/>
        </w:rPr>
        <w:t>comparativ cu</w:t>
      </w:r>
      <w:r w:rsidRPr="00B30B8D">
        <w:rPr>
          <w:sz w:val="18"/>
          <w:szCs w:val="18"/>
        </w:rPr>
        <w:t xml:space="preserve"> placebo</w:t>
      </w:r>
    </w:p>
    <w:p w14:paraId="43A2C221" w14:textId="77777777" w:rsidR="00A45553" w:rsidRPr="00C81FBF" w:rsidRDefault="00A45553" w:rsidP="00A45553">
      <w:pPr>
        <w:numPr>
          <w:ilvl w:val="12"/>
          <w:numId w:val="0"/>
        </w:numPr>
        <w:ind w:right="-2"/>
        <w:rPr>
          <w:sz w:val="18"/>
          <w:szCs w:val="18"/>
        </w:rPr>
      </w:pPr>
    </w:p>
    <w:p w14:paraId="55FE48E7" w14:textId="77777777" w:rsidR="00A45553" w:rsidRPr="00C81FBF" w:rsidRDefault="0063334B" w:rsidP="00C929FD">
      <w:pPr>
        <w:keepNext/>
        <w:keepLines/>
        <w:numPr>
          <w:ilvl w:val="12"/>
          <w:numId w:val="0"/>
        </w:numPr>
        <w:ind w:right="-2"/>
        <w:rPr>
          <w:i/>
          <w:szCs w:val="22"/>
        </w:rPr>
      </w:pPr>
      <w:r w:rsidRPr="00C81FBF">
        <w:rPr>
          <w:i/>
          <w:szCs w:val="22"/>
        </w:rPr>
        <w:lastRenderedPageBreak/>
        <w:t>Efecte sistemice</w:t>
      </w:r>
    </w:p>
    <w:p w14:paraId="173F9964" w14:textId="0992F457" w:rsidR="0063334B" w:rsidRPr="00C81FBF" w:rsidRDefault="007A54F1" w:rsidP="00C929FD">
      <w:pPr>
        <w:keepNext/>
        <w:keepLines/>
      </w:pPr>
      <w:r w:rsidRPr="00C81FBF">
        <w:t>La p</w:t>
      </w:r>
      <w:r w:rsidR="00DA7D7C" w:rsidRPr="00C81FBF">
        <w:t>acienţii trataţ</w:t>
      </w:r>
      <w:r w:rsidR="0063334B" w:rsidRPr="00C81FBF">
        <w:t>i cu t</w:t>
      </w:r>
      <w:r w:rsidR="00DA7D7C" w:rsidRPr="00C81FBF">
        <w:t xml:space="preserve">ocilizumab, 85% </w:t>
      </w:r>
      <w:r w:rsidRPr="00C81FBF">
        <w:t xml:space="preserve">dintre pacienţii </w:t>
      </w:r>
      <w:r w:rsidR="00DA7D7C" w:rsidRPr="00C81FBF">
        <w:t xml:space="preserve">care au avut febră </w:t>
      </w:r>
      <w:r w:rsidR="00745FAA" w:rsidRPr="00C81FBF">
        <w:t>iniţial d</w:t>
      </w:r>
      <w:r w:rsidR="00177067" w:rsidRPr="00C81FBF">
        <w:t>in cauza</w:t>
      </w:r>
      <w:r w:rsidR="00745FAA" w:rsidRPr="00C81FBF">
        <w:t xml:space="preserve"> AIJs</w:t>
      </w:r>
      <w:r w:rsidR="00177067" w:rsidRPr="00C81FBF">
        <w:t>,</w:t>
      </w:r>
      <w:r w:rsidR="00745FAA" w:rsidRPr="00C81FBF">
        <w:t xml:space="preserve"> nu au mai </w:t>
      </w:r>
      <w:r w:rsidR="00676859" w:rsidRPr="00C81FBF">
        <w:t>avut</w:t>
      </w:r>
      <w:r w:rsidR="00745FAA" w:rsidRPr="00C81FBF">
        <w:t xml:space="preserve"> febră (nicio înregistrare a temperaturii ≥ 37</w:t>
      </w:r>
      <w:r w:rsidR="00211C04" w:rsidRPr="00C81FBF">
        <w:t>,</w:t>
      </w:r>
      <w:r w:rsidR="00745FAA" w:rsidRPr="00C81FBF">
        <w:t xml:space="preserve">5°C în ultimele </w:t>
      </w:r>
      <w:r w:rsidR="008B51BB" w:rsidRPr="00C81FBF">
        <w:t>14</w:t>
      </w:r>
      <w:r w:rsidR="00745FAA" w:rsidRPr="00C81FBF">
        <w:t xml:space="preserve"> zile) în săptămâna 12</w:t>
      </w:r>
      <w:r w:rsidR="00C84175" w:rsidRPr="00C81FBF">
        <w:t>,</w:t>
      </w:r>
      <w:r w:rsidR="00745FAA" w:rsidRPr="00C81FBF">
        <w:t xml:space="preserve"> comparativ cu </w:t>
      </w:r>
      <w:r w:rsidR="008B51BB" w:rsidRPr="00C81FBF">
        <w:t>21</w:t>
      </w:r>
      <w:r w:rsidR="00745FAA" w:rsidRPr="00C81FBF">
        <w:t xml:space="preserve">% </w:t>
      </w:r>
      <w:r w:rsidR="00C76AB4" w:rsidRPr="00C81FBF">
        <w:t>dintre</w:t>
      </w:r>
      <w:r w:rsidR="00745FAA" w:rsidRPr="00C81FBF">
        <w:t xml:space="preserve"> pacienţii trataţi cu placebo (p</w:t>
      </w:r>
      <w:ins w:id="393" w:author="Author">
        <w:r w:rsidR="00532A95">
          <w:t xml:space="preserve"> </w:t>
        </w:r>
      </w:ins>
      <w:r w:rsidR="00745FAA" w:rsidRPr="00C81FBF">
        <w:t>&lt;</w:t>
      </w:r>
      <w:ins w:id="394" w:author="Author">
        <w:r w:rsidR="00532A95">
          <w:t xml:space="preserve"> </w:t>
        </w:r>
      </w:ins>
      <w:r w:rsidR="00745FAA" w:rsidRPr="00C81FBF">
        <w:t xml:space="preserve">0,0001).  </w:t>
      </w:r>
      <w:r w:rsidR="00DA7D7C" w:rsidRPr="00C81FBF">
        <w:t xml:space="preserve"> </w:t>
      </w:r>
    </w:p>
    <w:p w14:paraId="7DEC5223" w14:textId="77777777" w:rsidR="00A45553" w:rsidRPr="00C81FBF" w:rsidRDefault="00A45553" w:rsidP="00A45553"/>
    <w:p w14:paraId="6E180D7C" w14:textId="77777777" w:rsidR="007A54F1" w:rsidRPr="00C81FBF" w:rsidRDefault="00211C04" w:rsidP="00A45553">
      <w:r w:rsidRPr="00C81FBF">
        <w:t>Modificarea m</w:t>
      </w:r>
      <w:r w:rsidR="007A54F1" w:rsidRPr="00C81FBF">
        <w:t xml:space="preserve">edie ajustată a durerii pe scala VAS după 12 săptămâni de tratament cu tocilizumab a fost o reducere de 41 de puncte pe o scală de la 0 - 100 comparativ cu o reducere de 1 punct pentru pacienţii trataţi cu placebo (p&lt;0,0001).  </w:t>
      </w:r>
    </w:p>
    <w:p w14:paraId="2BCA4928" w14:textId="77777777" w:rsidR="00A45553" w:rsidRPr="00C81FBF" w:rsidRDefault="00A45553" w:rsidP="00A45553"/>
    <w:p w14:paraId="0A6547CB" w14:textId="77777777" w:rsidR="00211C04" w:rsidRPr="00C81FBF" w:rsidRDefault="00211C04" w:rsidP="00850CAB">
      <w:pPr>
        <w:keepNext/>
        <w:keepLines/>
        <w:rPr>
          <w:i/>
        </w:rPr>
      </w:pPr>
      <w:r w:rsidRPr="00C81FBF">
        <w:rPr>
          <w:i/>
        </w:rPr>
        <w:t>Scăderea treptată a dozei de corticosteroid</w:t>
      </w:r>
    </w:p>
    <w:p w14:paraId="6A7FFC6D" w14:textId="68FD991B" w:rsidR="00211C04" w:rsidRPr="00C81FBF" w:rsidRDefault="00211C04" w:rsidP="00A45553">
      <w:r w:rsidRPr="00C81FBF">
        <w:t>Pacienţi</w:t>
      </w:r>
      <w:r w:rsidR="006A09CA" w:rsidRPr="00C81FBF">
        <w:t>lor</w:t>
      </w:r>
      <w:r w:rsidRPr="00C81FBF">
        <w:t xml:space="preserve"> care au obţinut un răspuns ACR70 în AIJ</w:t>
      </w:r>
      <w:r w:rsidR="006A09CA" w:rsidRPr="00C81FBF">
        <w:t xml:space="preserve"> li s-a permis reducerea treptată a dozei de corticosteroid. Şaptesprezece </w:t>
      </w:r>
      <w:r w:rsidR="00676859" w:rsidRPr="00C81FBF">
        <w:t xml:space="preserve">pacienţi </w:t>
      </w:r>
      <w:r w:rsidR="006A09CA" w:rsidRPr="00C81FBF">
        <w:t xml:space="preserve">(24%) trataţi cu tocilizumab comparativ cu 1 </w:t>
      </w:r>
      <w:r w:rsidR="00676859" w:rsidRPr="00C81FBF">
        <w:t xml:space="preserve">pacient </w:t>
      </w:r>
      <w:r w:rsidR="006A09CA" w:rsidRPr="00C81FBF">
        <w:t>(3%) trata</w:t>
      </w:r>
      <w:r w:rsidR="00676859" w:rsidRPr="00C81FBF">
        <w:t>t</w:t>
      </w:r>
      <w:r w:rsidR="006A09CA" w:rsidRPr="00C81FBF">
        <w:t xml:space="preserve"> cu placebo </w:t>
      </w:r>
      <w:r w:rsidR="00526F96" w:rsidRPr="00C81FBF">
        <w:t xml:space="preserve">au reuşit să reducă doza </w:t>
      </w:r>
      <w:r w:rsidR="00676859" w:rsidRPr="00C81FBF">
        <w:t xml:space="preserve">lor </w:t>
      </w:r>
      <w:r w:rsidR="00526F96" w:rsidRPr="00C81FBF">
        <w:t>de corticosteroid cu cel puţin 20%</w:t>
      </w:r>
      <w:r w:rsidR="00667ECD" w:rsidRPr="00C81FBF">
        <w:t>,</w:t>
      </w:r>
      <w:r w:rsidR="00526F96" w:rsidRPr="00C81FBF">
        <w:t xml:space="preserve"> fără a </w:t>
      </w:r>
      <w:r w:rsidR="00C76AB4" w:rsidRPr="00C81FBF">
        <w:t>prezenta</w:t>
      </w:r>
      <w:r w:rsidR="00526F96" w:rsidRPr="00C81FBF">
        <w:t xml:space="preserve"> o </w:t>
      </w:r>
      <w:r w:rsidR="00667ECD" w:rsidRPr="00C81FBF">
        <w:t xml:space="preserve">acutizare </w:t>
      </w:r>
      <w:r w:rsidR="00526F96" w:rsidRPr="00C81FBF">
        <w:t xml:space="preserve">ulterioară a </w:t>
      </w:r>
      <w:r w:rsidR="00667ECD" w:rsidRPr="00C81FBF">
        <w:t xml:space="preserve">bolii conform </w:t>
      </w:r>
      <w:r w:rsidR="00526F96" w:rsidRPr="00C81FBF">
        <w:t>ACR30 în AIJ sau apariţia simptomelor sistemice în săptămâna</w:t>
      </w:r>
      <w:r w:rsidR="00A052EB" w:rsidRPr="00C81FBF">
        <w:t> </w:t>
      </w:r>
      <w:r w:rsidR="00526F96" w:rsidRPr="00C81FBF">
        <w:t>12 (p</w:t>
      </w:r>
      <w:ins w:id="395" w:author="Author">
        <w:r w:rsidR="00A83E83">
          <w:t> </w:t>
        </w:r>
        <w:del w:id="396" w:author="Author">
          <w:r w:rsidR="00532A95" w:rsidDel="00A83E83">
            <w:delText xml:space="preserve"> </w:delText>
          </w:r>
        </w:del>
      </w:ins>
      <w:r w:rsidR="00526F96" w:rsidRPr="00C81FBF">
        <w:t>=</w:t>
      </w:r>
      <w:ins w:id="397" w:author="Author">
        <w:del w:id="398" w:author="Author">
          <w:r w:rsidR="00532A95" w:rsidDel="00A83E83">
            <w:delText xml:space="preserve"> </w:delText>
          </w:r>
        </w:del>
        <w:r w:rsidR="00A83E83">
          <w:t> </w:t>
        </w:r>
      </w:ins>
      <w:r w:rsidR="00526F96" w:rsidRPr="00C81FBF">
        <w:t>0,028). Reducerile dozei de corticosteroizi au continuat cu 44 de pacienţi care au întrerupt corticosteroizi</w:t>
      </w:r>
      <w:r w:rsidR="00676859" w:rsidRPr="00C81FBF">
        <w:t>i</w:t>
      </w:r>
      <w:r w:rsidR="00526F96" w:rsidRPr="00C81FBF">
        <w:t xml:space="preserve"> administraţi pe cale orală în săptămâna 44, menţinându-se în acelaşi timp răspunsurile ACR î</w:t>
      </w:r>
      <w:r w:rsidR="0092781E" w:rsidRPr="00C81FBF">
        <w:t>n AIJ.</w:t>
      </w:r>
      <w:r w:rsidR="00526F96" w:rsidRPr="00C81FBF">
        <w:t xml:space="preserve">  </w:t>
      </w:r>
    </w:p>
    <w:p w14:paraId="4B03DEF4" w14:textId="77777777" w:rsidR="00A45553" w:rsidRPr="00C81FBF" w:rsidRDefault="00A45553" w:rsidP="00A45553">
      <w:pPr>
        <w:rPr>
          <w:i/>
          <w:iCs/>
        </w:rPr>
      </w:pPr>
    </w:p>
    <w:p w14:paraId="6E8D0C0E" w14:textId="77777777" w:rsidR="006A09CA" w:rsidRPr="00C81FBF" w:rsidRDefault="006A09CA" w:rsidP="00C16262">
      <w:pPr>
        <w:keepNext/>
        <w:keepLines/>
      </w:pPr>
      <w:r w:rsidRPr="00C81FBF">
        <w:rPr>
          <w:i/>
        </w:rPr>
        <w:t>Efectele asupra stării de sănătate şi asupra calităţii vieţii</w:t>
      </w:r>
      <w:r w:rsidRPr="00C81FBF">
        <w:t xml:space="preserve"> </w:t>
      </w:r>
    </w:p>
    <w:p w14:paraId="341477FD" w14:textId="33D87D95" w:rsidR="009C212A" w:rsidRPr="00C81FBF" w:rsidRDefault="0092781E" w:rsidP="00C16262">
      <w:pPr>
        <w:keepNext/>
        <w:keepLines/>
      </w:pPr>
      <w:r w:rsidRPr="00C81FBF">
        <w:t xml:space="preserve">În săptămâna 12, procentul de pacienţi trataţi cu tocilizumab </w:t>
      </w:r>
      <w:r w:rsidR="00A052EB" w:rsidRPr="00C81FBF">
        <w:t xml:space="preserve">care </w:t>
      </w:r>
      <w:r w:rsidRPr="00C81FBF">
        <w:t>au prezentat o îmbunătăţire importantă clinic minimală în Chestionarul de Evaluare a Sănătăţii</w:t>
      </w:r>
      <w:r w:rsidR="009C212A" w:rsidRPr="00C81FBF">
        <w:t xml:space="preserve"> în Copilărie</w:t>
      </w:r>
      <w:r w:rsidRPr="00C81FBF">
        <w:t>, Indexul de Dizabilitate</w:t>
      </w:r>
      <w:r w:rsidR="009C212A" w:rsidRPr="00C81FBF">
        <w:t xml:space="preserve"> (definit ca o scădere individuală a scorului total </w:t>
      </w:r>
      <w:r w:rsidR="00676859" w:rsidRPr="00C81FBF">
        <w:t>≥</w:t>
      </w:r>
      <w:r w:rsidR="009C212A" w:rsidRPr="00C81FBF">
        <w:t xml:space="preserve"> 0,13) </w:t>
      </w:r>
      <w:r w:rsidR="00676859" w:rsidRPr="00C81FBF">
        <w:t>a fost semnificativ mai crescut</w:t>
      </w:r>
      <w:r w:rsidR="009C212A" w:rsidRPr="00C81FBF">
        <w:t xml:space="preserve"> decât la pacienţii trataţi cu placebo, 77% comparativ cu 19% (p</w:t>
      </w:r>
      <w:r w:rsidR="0071764E">
        <w:t xml:space="preserve"> </w:t>
      </w:r>
      <w:r w:rsidR="009C212A" w:rsidRPr="00C81FBF">
        <w:t>&lt;</w:t>
      </w:r>
      <w:r w:rsidR="0071764E">
        <w:t xml:space="preserve"> </w:t>
      </w:r>
      <w:r w:rsidR="009C212A" w:rsidRPr="00C81FBF">
        <w:t xml:space="preserve">0,0001). </w:t>
      </w:r>
    </w:p>
    <w:p w14:paraId="104BE4FA" w14:textId="77777777" w:rsidR="0092781E" w:rsidRPr="00C81FBF" w:rsidRDefault="0092781E" w:rsidP="00A45553"/>
    <w:p w14:paraId="4A9C09E9" w14:textId="77777777" w:rsidR="006A09CA" w:rsidRPr="00C81FBF" w:rsidRDefault="006A09CA" w:rsidP="001373DA">
      <w:pPr>
        <w:keepNext/>
        <w:keepLines/>
        <w:ind w:left="567" w:hanging="567"/>
        <w:outlineLvl w:val="0"/>
        <w:rPr>
          <w:i/>
        </w:rPr>
      </w:pPr>
      <w:r w:rsidRPr="00C81FBF">
        <w:rPr>
          <w:i/>
        </w:rPr>
        <w:t>Parametri de laborator</w:t>
      </w:r>
      <w:r w:rsidRPr="00C81FBF">
        <w:t xml:space="preserve"> </w:t>
      </w:r>
    </w:p>
    <w:p w14:paraId="5F35073C" w14:textId="7ABF8736" w:rsidR="009C212A" w:rsidRPr="00C81FBF" w:rsidRDefault="009C212A" w:rsidP="001373DA">
      <w:pPr>
        <w:keepNext/>
        <w:keepLines/>
      </w:pPr>
      <w:r w:rsidRPr="00C81FBF">
        <w:t>Cincizeci din cei şaptezeci</w:t>
      </w:r>
      <w:r w:rsidR="00585E6D" w:rsidRPr="00C81FBF">
        <w:t xml:space="preserve"> </w:t>
      </w:r>
      <w:r w:rsidRPr="00C81FBF">
        <w:t>şi</w:t>
      </w:r>
      <w:r w:rsidR="00585E6D" w:rsidRPr="00C81FBF">
        <w:t xml:space="preserve"> </w:t>
      </w:r>
      <w:r w:rsidRPr="00C81FBF">
        <w:t xml:space="preserve">cinci </w:t>
      </w:r>
      <w:r w:rsidR="00676859" w:rsidRPr="00C81FBF">
        <w:t xml:space="preserve">de pacienţi </w:t>
      </w:r>
      <w:r w:rsidRPr="00C81FBF">
        <w:t xml:space="preserve">(67%) trataţi cu tocilizumab au avut </w:t>
      </w:r>
      <w:r w:rsidR="007C5E4A" w:rsidRPr="00C81FBF">
        <w:t xml:space="preserve">la începutul tratamentului o valoare a hemoglobinei </w:t>
      </w:r>
      <w:r w:rsidR="00134D37" w:rsidRPr="00C81FBF">
        <w:t xml:space="preserve">sub limita inferioară a valorii normale (LIN). Patruzeci </w:t>
      </w:r>
      <w:r w:rsidR="00676859" w:rsidRPr="00C81FBF">
        <w:t xml:space="preserve">din aceşti pacienţi </w:t>
      </w:r>
      <w:r w:rsidR="00134D37" w:rsidRPr="00C81FBF">
        <w:t xml:space="preserve">(80%) au avut o creştere </w:t>
      </w:r>
      <w:r w:rsidR="00852F32" w:rsidRPr="00C81FBF">
        <w:t>până l</w:t>
      </w:r>
      <w:r w:rsidR="00134D37" w:rsidRPr="00C81FBF">
        <w:t xml:space="preserve">a </w:t>
      </w:r>
      <w:r w:rsidR="00852F32" w:rsidRPr="00C81FBF">
        <w:t xml:space="preserve">o </w:t>
      </w:r>
      <w:r w:rsidR="00134D37" w:rsidRPr="00C81FBF">
        <w:t>valo</w:t>
      </w:r>
      <w:r w:rsidR="00852F32" w:rsidRPr="00C81FBF">
        <w:t>a</w:t>
      </w:r>
      <w:r w:rsidR="00134D37" w:rsidRPr="00C81FBF">
        <w:t>r</w:t>
      </w:r>
      <w:r w:rsidR="00852F32" w:rsidRPr="00C81FBF">
        <w:t>e</w:t>
      </w:r>
      <w:r w:rsidR="00134D37" w:rsidRPr="00C81FBF">
        <w:t xml:space="preserve"> </w:t>
      </w:r>
      <w:r w:rsidR="00852F32" w:rsidRPr="00C81FBF">
        <w:t xml:space="preserve">a </w:t>
      </w:r>
      <w:r w:rsidR="00134D37" w:rsidRPr="00C81FBF">
        <w:t xml:space="preserve">hemoglobinei cuprinsă în limite normale în săptămâna 12, în comparaţie cu 2 din cei 29 </w:t>
      </w:r>
      <w:r w:rsidR="00676859" w:rsidRPr="00C81FBF">
        <w:t xml:space="preserve">pacienţi </w:t>
      </w:r>
      <w:r w:rsidR="00134D37" w:rsidRPr="00C81FBF">
        <w:t>(7%) trataţi cu placebo</w:t>
      </w:r>
      <w:r w:rsidR="00AD1CAB" w:rsidRPr="00C81FBF">
        <w:t>,</w:t>
      </w:r>
      <w:r w:rsidR="0013662E" w:rsidRPr="00C81FBF">
        <w:t xml:space="preserve"> </w:t>
      </w:r>
      <w:r w:rsidR="00C50CF0" w:rsidRPr="00C81FBF">
        <w:t xml:space="preserve">având valoarea </w:t>
      </w:r>
      <w:r w:rsidR="0013662E" w:rsidRPr="00C81FBF">
        <w:t>hemoglobin</w:t>
      </w:r>
      <w:r w:rsidR="00C50CF0" w:rsidRPr="00C81FBF">
        <w:t>ei</w:t>
      </w:r>
      <w:r w:rsidR="0013662E" w:rsidRPr="00C81FBF">
        <w:t xml:space="preserve"> </w:t>
      </w:r>
      <w:r w:rsidR="00F0671B" w:rsidRPr="00C81FBF">
        <w:t xml:space="preserve">&lt; LIN </w:t>
      </w:r>
      <w:r w:rsidR="0013662E" w:rsidRPr="00C81FBF">
        <w:t>la începutul tratamentului (p</w:t>
      </w:r>
      <w:r w:rsidR="0071764E">
        <w:t xml:space="preserve"> </w:t>
      </w:r>
      <w:r w:rsidR="0013662E" w:rsidRPr="00C81FBF">
        <w:t>&lt;</w:t>
      </w:r>
      <w:r w:rsidR="0071764E">
        <w:t xml:space="preserve"> </w:t>
      </w:r>
      <w:r w:rsidR="0013662E" w:rsidRPr="00C81FBF">
        <w:t>0,0001).</w:t>
      </w:r>
    </w:p>
    <w:p w14:paraId="10636F9A" w14:textId="77777777" w:rsidR="00595AEA" w:rsidRPr="00C81FBF" w:rsidRDefault="00595AEA" w:rsidP="00595AEA">
      <w:pPr>
        <w:rPr>
          <w:szCs w:val="22"/>
        </w:rPr>
      </w:pPr>
    </w:p>
    <w:p w14:paraId="51BD2283" w14:textId="20B328F7" w:rsidR="00E5275E" w:rsidRPr="00B30B8D" w:rsidRDefault="00C76AB4" w:rsidP="00E5275E">
      <w:pPr>
        <w:rPr>
          <w:szCs w:val="22"/>
          <w:u w:val="single"/>
        </w:rPr>
      </w:pPr>
      <w:r w:rsidRPr="00C81FBF">
        <w:rPr>
          <w:u w:val="single"/>
        </w:rPr>
        <w:t xml:space="preserve">Copii şi adolescenţi </w:t>
      </w:r>
      <w:r w:rsidR="00E5275E" w:rsidRPr="00B30B8D">
        <w:rPr>
          <w:szCs w:val="22"/>
          <w:u w:val="single"/>
        </w:rPr>
        <w:t>cu AIJp</w:t>
      </w:r>
    </w:p>
    <w:p w14:paraId="5FE1E4F0" w14:textId="77777777" w:rsidR="00E5275E" w:rsidRPr="00B30B8D" w:rsidRDefault="00E5275E" w:rsidP="00E5275E">
      <w:pPr>
        <w:rPr>
          <w:i/>
          <w:szCs w:val="22"/>
        </w:rPr>
      </w:pPr>
      <w:r w:rsidRPr="00B30B8D">
        <w:rPr>
          <w:i/>
          <w:szCs w:val="22"/>
        </w:rPr>
        <w:t>Eficacitatea clinică</w:t>
      </w:r>
    </w:p>
    <w:p w14:paraId="7818B3DC" w14:textId="7CD97FC9" w:rsidR="00864038" w:rsidRPr="00C81FBF" w:rsidDel="00CD1AF5" w:rsidRDefault="00864038" w:rsidP="00E5275E">
      <w:pPr>
        <w:numPr>
          <w:ilvl w:val="12"/>
          <w:numId w:val="0"/>
        </w:numPr>
        <w:ind w:right="-2"/>
        <w:rPr>
          <w:del w:id="399" w:author="Author"/>
        </w:rPr>
      </w:pPr>
    </w:p>
    <w:p w14:paraId="66B8F59B" w14:textId="7752CA73" w:rsidR="00E5275E" w:rsidRPr="00C81FBF" w:rsidRDefault="00E5275E" w:rsidP="00E5275E">
      <w:pPr>
        <w:numPr>
          <w:ilvl w:val="12"/>
          <w:numId w:val="0"/>
        </w:numPr>
        <w:ind w:right="-2"/>
      </w:pPr>
      <w:r w:rsidRPr="00C81FBF">
        <w:t xml:space="preserve">Eficacitatea tocilizumabului a fost evaluată la copii cu AIJp activă în </w:t>
      </w:r>
      <w:del w:id="400" w:author="Author">
        <w:r w:rsidRPr="00C81FBF" w:rsidDel="004E2CE0">
          <w:delText>s</w:delText>
        </w:r>
      </w:del>
      <w:ins w:id="401" w:author="Author">
        <w:r w:rsidR="004E2CE0">
          <w:t>S</w:t>
        </w:r>
      </w:ins>
      <w:r w:rsidRPr="00C81FBF">
        <w:t>tudiul clinic WA19977 constituit din trei părţi, incluzând o fază de extensie deschisă. Partea I, care a constat într-o perioadă de tratament</w:t>
      </w:r>
      <w:r w:rsidR="00C76AB4" w:rsidRPr="00C81FBF">
        <w:t xml:space="preserve"> activ</w:t>
      </w:r>
      <w:r w:rsidRPr="00C81FBF">
        <w:t xml:space="preserve"> cu tocilizumab, cu durata de 16 săptămâni (n</w:t>
      </w:r>
      <w:ins w:id="402" w:author="Author">
        <w:r w:rsidR="00A83E83">
          <w:t> </w:t>
        </w:r>
      </w:ins>
      <w:del w:id="403" w:author="Author">
        <w:r w:rsidRPr="00C81FBF" w:rsidDel="00A83E83">
          <w:delText xml:space="preserve"> </w:delText>
        </w:r>
      </w:del>
      <w:r w:rsidRPr="00C81FBF">
        <w:t>=</w:t>
      </w:r>
      <w:del w:id="404" w:author="Author">
        <w:r w:rsidRPr="00C81FBF" w:rsidDel="00A83E83">
          <w:delText xml:space="preserve"> </w:delText>
        </w:r>
      </w:del>
      <w:ins w:id="405" w:author="Author">
        <w:r w:rsidR="00A83E83">
          <w:t> </w:t>
        </w:r>
      </w:ins>
      <w:r w:rsidRPr="00C81FBF">
        <w:t>188), a fost urmată de Partea </w:t>
      </w:r>
      <w:r w:rsidR="00D27D44" w:rsidRPr="00C81FBF">
        <w:t>a I</w:t>
      </w:r>
      <w:r w:rsidRPr="00C81FBF">
        <w:t>I</w:t>
      </w:r>
      <w:r w:rsidR="00D27D44" w:rsidRPr="00C81FBF">
        <w:t>-a</w:t>
      </w:r>
      <w:r w:rsidR="00C76AB4" w:rsidRPr="00C81FBF">
        <w:t>,</w:t>
      </w:r>
      <w:r w:rsidRPr="00C81FBF">
        <w:t xml:space="preserve"> care a constat într-o perioadă cu posibilitate de retragere de tip randomizat, dublu</w:t>
      </w:r>
      <w:r w:rsidRPr="00C81FBF">
        <w:noBreakHyphen/>
        <w:t>orb, placebo controlată, cu durata de 24 de săptămâni (n</w:t>
      </w:r>
      <w:del w:id="406" w:author="Author">
        <w:r w:rsidRPr="00C81FBF" w:rsidDel="00A83E83">
          <w:delText xml:space="preserve"> </w:delText>
        </w:r>
      </w:del>
      <w:ins w:id="407" w:author="Author">
        <w:r w:rsidR="00A83E83">
          <w:t> </w:t>
        </w:r>
      </w:ins>
      <w:r w:rsidRPr="00C81FBF">
        <w:t>=</w:t>
      </w:r>
      <w:ins w:id="408" w:author="Author">
        <w:r w:rsidR="00A83E83">
          <w:t> </w:t>
        </w:r>
      </w:ins>
      <w:del w:id="409" w:author="Author">
        <w:r w:rsidRPr="00C81FBF" w:rsidDel="00A83E83">
          <w:delText xml:space="preserve"> </w:delText>
        </w:r>
      </w:del>
      <w:r w:rsidRPr="00C81FBF">
        <w:t xml:space="preserve">163), urmată apoi de Partea </w:t>
      </w:r>
      <w:r w:rsidR="00D27D44" w:rsidRPr="00C81FBF">
        <w:t xml:space="preserve">a </w:t>
      </w:r>
      <w:r w:rsidRPr="00C81FBF">
        <w:t>III</w:t>
      </w:r>
      <w:r w:rsidR="00D27D44" w:rsidRPr="00C81FBF">
        <w:t>-a</w:t>
      </w:r>
      <w:r w:rsidRPr="00C81FBF">
        <w:t>, o perioadă de studiu deschis cu durata de 64 de săptămâni. În Partea I, pacienţilor eligibili cu greutatea ≥ 30 kg li s</w:t>
      </w:r>
      <w:r w:rsidRPr="00C81FBF">
        <w:noBreakHyphen/>
        <w:t xml:space="preserve">a administrat tocilizumab 8 mg/kg </w:t>
      </w:r>
      <w:r w:rsidR="005A1F8C" w:rsidRPr="00C81FBF">
        <w:t xml:space="preserve">pe cale intravenoasă la fiecare </w:t>
      </w:r>
      <w:r w:rsidRPr="00C81FBF">
        <w:t>4 săptămâni</w:t>
      </w:r>
      <w:r w:rsidR="005A1F8C" w:rsidRPr="00C81FBF">
        <w:t>, până la 4 doze</w:t>
      </w:r>
      <w:r w:rsidRPr="00C81FBF">
        <w:t xml:space="preserve">. Pacienţii cu greutatea &lt; 30 kg au fost randomizaţi în raport 1:1 pentru a li se administra tocilizumab 8 mg/kg sau tocilizumab 10 mg/kg </w:t>
      </w:r>
      <w:r w:rsidR="005A1F8C" w:rsidRPr="00C81FBF">
        <w:t>pe cale intravenoasă la fiecare 4 săptămâni, până la 4 doze</w:t>
      </w:r>
      <w:r w:rsidRPr="00C81FBF">
        <w:t xml:space="preserve">. Pacienţii care au încheiat Partea I a studiului clinic şi au atins cel puţin un răspuns ACR30 </w:t>
      </w:r>
      <w:r w:rsidR="005A1F8C" w:rsidRPr="00C81FBF">
        <w:t xml:space="preserve">AIJ </w:t>
      </w:r>
      <w:r w:rsidRPr="00C81FBF">
        <w:t xml:space="preserve">la săptămâna 16 comparativ cu momentul iniţial, au fost eligibili pentru a intra în perioada studiului cu posibilitate de retragere în orb (Partea </w:t>
      </w:r>
      <w:r w:rsidR="00B342A8" w:rsidRPr="00C81FBF">
        <w:t>a </w:t>
      </w:r>
      <w:r w:rsidRPr="00C81FBF">
        <w:t>II</w:t>
      </w:r>
      <w:r w:rsidR="00D27D44" w:rsidRPr="00C81FBF">
        <w:t>-a</w:t>
      </w:r>
      <w:r w:rsidRPr="00C81FBF">
        <w:t xml:space="preserve">). În Partea </w:t>
      </w:r>
      <w:r w:rsidR="00D27D44" w:rsidRPr="00C81FBF">
        <w:t xml:space="preserve">a </w:t>
      </w:r>
      <w:r w:rsidRPr="00C81FBF">
        <w:t>II</w:t>
      </w:r>
      <w:r w:rsidR="00D27D44" w:rsidRPr="00C81FBF">
        <w:t>-a</w:t>
      </w:r>
      <w:r w:rsidRPr="00C81FBF">
        <w:t xml:space="preserve">, pacienţii au fost randomizaţi în raport 1:1 pentru a li se administra tocilizumab (aceeaşi doză administrată și în Partea I) sau placebo şi au fost distribuiţi în funcţie de administrarea concomitentă de MTX </w:t>
      </w:r>
      <w:r w:rsidR="00F7548E" w:rsidRPr="00C81FBF">
        <w:t>ş</w:t>
      </w:r>
      <w:r w:rsidRPr="00C81FBF">
        <w:t xml:space="preserve">i de corticosteroizi. Fiecare pacient a continuat în Partea </w:t>
      </w:r>
      <w:r w:rsidR="00D27D44" w:rsidRPr="00C81FBF">
        <w:t xml:space="preserve">a </w:t>
      </w:r>
      <w:r w:rsidRPr="00C81FBF">
        <w:t>II</w:t>
      </w:r>
      <w:r w:rsidR="00D27D44" w:rsidRPr="00C81FBF">
        <w:t>-a</w:t>
      </w:r>
      <w:r w:rsidRPr="00C81FBF">
        <w:t xml:space="preserve"> a studiului clinic până la săptămâna 40 sau până la o acutizare a bolii conform criteriului ACR30 </w:t>
      </w:r>
      <w:r w:rsidR="005A1F8C" w:rsidRPr="00C81FBF">
        <w:t xml:space="preserve">AIJ </w:t>
      </w:r>
      <w:r w:rsidRPr="00C81FBF">
        <w:t xml:space="preserve">(comparativ cu săptămâna 16) </w:t>
      </w:r>
      <w:r w:rsidR="00F7548E" w:rsidRPr="00C81FBF">
        <w:t>ş</w:t>
      </w:r>
      <w:r w:rsidRPr="00C81FBF">
        <w:t>i s-a calificat pentru terapia de salvare cu tocilizumab (aceea</w:t>
      </w:r>
      <w:r w:rsidR="00F7548E" w:rsidRPr="00C81FBF">
        <w:t>ş</w:t>
      </w:r>
      <w:r w:rsidRPr="00C81FBF">
        <w:t xml:space="preserve">i doză administrată </w:t>
      </w:r>
      <w:r w:rsidR="00F7548E" w:rsidRPr="00C81FBF">
        <w:t>ş</w:t>
      </w:r>
      <w:r w:rsidRPr="00C81FBF">
        <w:t>i în Partea I).</w:t>
      </w:r>
    </w:p>
    <w:p w14:paraId="60B330B8" w14:textId="77777777" w:rsidR="00E5275E" w:rsidRPr="00C81FBF" w:rsidRDefault="00E5275E" w:rsidP="00E5275E">
      <w:pPr>
        <w:rPr>
          <w:szCs w:val="22"/>
        </w:rPr>
      </w:pPr>
    </w:p>
    <w:p w14:paraId="5560F4E2" w14:textId="77777777" w:rsidR="00E5275E" w:rsidRPr="00C81FBF" w:rsidRDefault="00E5275E" w:rsidP="00D11D1C">
      <w:pPr>
        <w:keepNext/>
        <w:keepLines/>
        <w:numPr>
          <w:ilvl w:val="12"/>
          <w:numId w:val="0"/>
        </w:numPr>
        <w:rPr>
          <w:i/>
        </w:rPr>
      </w:pPr>
      <w:r w:rsidRPr="00C81FBF">
        <w:rPr>
          <w:i/>
        </w:rPr>
        <w:t>Răspuns clinic</w:t>
      </w:r>
    </w:p>
    <w:p w14:paraId="039F6D7A" w14:textId="5986F9F0" w:rsidR="00E5275E" w:rsidRPr="00C81FBF" w:rsidRDefault="00E5275E" w:rsidP="00E5275E">
      <w:pPr>
        <w:numPr>
          <w:ilvl w:val="12"/>
          <w:numId w:val="0"/>
        </w:numPr>
        <w:ind w:right="-2"/>
      </w:pPr>
      <w:r w:rsidRPr="00C81FBF">
        <w:t xml:space="preserve">Criteriul principal de evaluare a fost procentul de pacienţi care prezintă o acutizare a bolii conform </w:t>
      </w:r>
      <w:del w:id="410" w:author="Author">
        <w:r w:rsidR="00BA1863" w:rsidRPr="00C81FBF" w:rsidDel="00721782">
          <w:delText xml:space="preserve"> </w:delText>
        </w:r>
      </w:del>
      <w:r w:rsidR="00BA1863" w:rsidRPr="00C81FBF">
        <w:t>ACR 30</w:t>
      </w:r>
      <w:r w:rsidRPr="00C81FBF">
        <w:t xml:space="preserve"> </w:t>
      </w:r>
      <w:r w:rsidR="005A1F8C" w:rsidRPr="00C81FBF">
        <w:t xml:space="preserve">AIJ </w:t>
      </w:r>
      <w:r w:rsidRPr="00C81FBF">
        <w:t xml:space="preserve">la săptămâna 40, comparativ cu săptămâna 16. Patruzeci şi opt la sută (48,1%, 39/81) dintre pacienţii cărora li s-a administrat placebo au prezentat o acutizare a bolii, comparativ cu 25,6% </w:t>
      </w:r>
      <w:r w:rsidRPr="00C81FBF">
        <w:lastRenderedPageBreak/>
        <w:t>(21/82) dintre pacienţii cărora li s-a administrat tocilizumab. Aceste procente au fost diferite semnificativ din punct de vedere statistic (p = 0,0024).</w:t>
      </w:r>
    </w:p>
    <w:p w14:paraId="16379FF7" w14:textId="77777777" w:rsidR="00E5275E" w:rsidRPr="00C81FBF" w:rsidRDefault="00E5275E" w:rsidP="00E5275E">
      <w:pPr>
        <w:numPr>
          <w:ilvl w:val="12"/>
          <w:numId w:val="0"/>
        </w:numPr>
        <w:ind w:right="-2"/>
      </w:pPr>
    </w:p>
    <w:p w14:paraId="6F007482" w14:textId="2A2F5C0F" w:rsidR="00E5275E" w:rsidRPr="00C81FBF" w:rsidRDefault="00E5275E" w:rsidP="00E5275E">
      <w:pPr>
        <w:keepNext/>
        <w:numPr>
          <w:ilvl w:val="12"/>
          <w:numId w:val="0"/>
        </w:numPr>
        <w:ind w:right="-2"/>
      </w:pPr>
      <w:r w:rsidRPr="00C81FBF">
        <w:t>La finalul Părţii I, răspunsurile ACR </w:t>
      </w:r>
      <w:r w:rsidR="005A1F8C" w:rsidRPr="00C81FBF">
        <w:t xml:space="preserve">în AIJ </w:t>
      </w:r>
      <w:r w:rsidRPr="00C81FBF">
        <w:t xml:space="preserve">30/50/70/90 au fost de 89,4%, 83,0%, 62,2% şi respectiv, de 26,1%. </w:t>
      </w:r>
    </w:p>
    <w:p w14:paraId="7F829EC0" w14:textId="77777777" w:rsidR="00E5275E" w:rsidRPr="00C81FBF" w:rsidRDefault="00E5275E" w:rsidP="00E5275E">
      <w:pPr>
        <w:keepNext/>
        <w:numPr>
          <w:ilvl w:val="12"/>
          <w:numId w:val="0"/>
        </w:numPr>
        <w:ind w:right="-2"/>
      </w:pPr>
    </w:p>
    <w:p w14:paraId="511131F2" w14:textId="06204C4A" w:rsidR="00E5275E" w:rsidRPr="00C81FBF" w:rsidRDefault="00E5275E" w:rsidP="00E5275E">
      <w:pPr>
        <w:keepNext/>
        <w:numPr>
          <w:ilvl w:val="12"/>
          <w:numId w:val="0"/>
        </w:numPr>
        <w:ind w:right="-2"/>
      </w:pPr>
      <w:r w:rsidRPr="00C81FBF">
        <w:t xml:space="preserve">În timpul perioadei cu posibilitate de retragere (Partea </w:t>
      </w:r>
      <w:r w:rsidR="00D27D44" w:rsidRPr="00C81FBF">
        <w:t xml:space="preserve">a </w:t>
      </w:r>
      <w:r w:rsidRPr="00C81FBF">
        <w:t>II</w:t>
      </w:r>
      <w:r w:rsidR="00D27D44" w:rsidRPr="00C81FBF">
        <w:t>-a</w:t>
      </w:r>
      <w:r w:rsidRPr="00C81FBF">
        <w:t>), procentele de pacienţ</w:t>
      </w:r>
      <w:r w:rsidR="00A40C28" w:rsidRPr="00C81FBF">
        <w:t xml:space="preserve">i care au </w:t>
      </w:r>
      <w:r w:rsidR="005A1F8C" w:rsidRPr="00C81FBF">
        <w:t xml:space="preserve">obţinut răspuns </w:t>
      </w:r>
      <w:r w:rsidR="00A40C28" w:rsidRPr="00C81FBF">
        <w:t>ACR 30</w:t>
      </w:r>
      <w:r w:rsidR="002F57E5" w:rsidRPr="00C81FBF">
        <w:t xml:space="preserve">, </w:t>
      </w:r>
      <w:r w:rsidRPr="00C81FBF">
        <w:t>50</w:t>
      </w:r>
      <w:r w:rsidR="002F57E5" w:rsidRPr="00C81FBF">
        <w:t xml:space="preserve"> şi </w:t>
      </w:r>
      <w:r w:rsidRPr="00C81FBF">
        <w:t xml:space="preserve">70 </w:t>
      </w:r>
      <w:r w:rsidR="005A1F8C" w:rsidRPr="00C81FBF">
        <w:t xml:space="preserve">în AIJ </w:t>
      </w:r>
      <w:r w:rsidRPr="00C81FBF">
        <w:t>la săptămâna 40</w:t>
      </w:r>
      <w:r w:rsidR="003809B3" w:rsidRPr="00C81FBF">
        <w:t>,</w:t>
      </w:r>
      <w:r w:rsidRPr="00C81FBF">
        <w:t xml:space="preserve"> comparativ cu momentul iniţ</w:t>
      </w:r>
      <w:r w:rsidR="003809B3" w:rsidRPr="00C81FBF">
        <w:t>ial,</w:t>
      </w:r>
      <w:r w:rsidR="002F57E5" w:rsidRPr="00C81FBF">
        <w:t xml:space="preserve"> sunt prezentate în </w:t>
      </w:r>
      <w:r w:rsidR="009252B4" w:rsidRPr="00C81FBF">
        <w:t>t</w:t>
      </w:r>
      <w:r w:rsidR="002F57E5" w:rsidRPr="00C81FBF">
        <w:t>abelul </w:t>
      </w:r>
      <w:r w:rsidR="00987B36" w:rsidRPr="00C81FBF">
        <w:t>9</w:t>
      </w:r>
      <w:r w:rsidR="002F57E5" w:rsidRPr="00C81FBF">
        <w:t>.</w:t>
      </w:r>
      <w:r w:rsidRPr="00C81FBF">
        <w:t xml:space="preserve"> În această analiză statistică, pacienţii care au prezentat o acutizare a bolii </w:t>
      </w:r>
      <w:r w:rsidR="006F5437" w:rsidRPr="00C81FBF">
        <w:t xml:space="preserve">(şi au urmat apoi terapia de salvare cu </w:t>
      </w:r>
      <w:r w:rsidR="005A1F8C" w:rsidRPr="00C81FBF">
        <w:t>tocilizumab</w:t>
      </w:r>
      <w:r w:rsidR="006F5437" w:rsidRPr="00C81FBF">
        <w:t>)</w:t>
      </w:r>
      <w:r w:rsidR="00ED11A9" w:rsidRPr="00C81FBF">
        <w:t xml:space="preserve"> </w:t>
      </w:r>
      <w:r w:rsidRPr="00C81FBF">
        <w:t xml:space="preserve">în timpul Părţii </w:t>
      </w:r>
      <w:r w:rsidR="00345602" w:rsidRPr="00C81FBF">
        <w:t>a </w:t>
      </w:r>
      <w:r w:rsidRPr="00C81FBF">
        <w:t>II</w:t>
      </w:r>
      <w:r w:rsidR="00345602" w:rsidRPr="00C81FBF">
        <w:noBreakHyphen/>
        <w:t>a</w:t>
      </w:r>
      <w:r w:rsidRPr="00C81FBF">
        <w:t xml:space="preserve"> sau care s-au retras, au fost clasificaţi ca non-respondenţi. </w:t>
      </w:r>
      <w:r w:rsidR="009D40C7" w:rsidRPr="00C81FBF">
        <w:t>O a</w:t>
      </w:r>
      <w:r w:rsidR="00ED11A9" w:rsidRPr="00C81FBF">
        <w:t>naliz</w:t>
      </w:r>
      <w:r w:rsidR="009D40C7" w:rsidRPr="00C81FBF">
        <w:t>ă</w:t>
      </w:r>
      <w:r w:rsidR="00ED11A9" w:rsidRPr="00C81FBF">
        <w:t xml:space="preserve"> suplimentar</w:t>
      </w:r>
      <w:r w:rsidR="009D40C7" w:rsidRPr="00C81FBF">
        <w:t>ă</w:t>
      </w:r>
      <w:r w:rsidR="00ED11A9" w:rsidRPr="00C81FBF">
        <w:t xml:space="preserve"> a r</w:t>
      </w:r>
      <w:r w:rsidRPr="00C81FBF">
        <w:t>ăspunsuril</w:t>
      </w:r>
      <w:r w:rsidR="00ED11A9" w:rsidRPr="00C81FBF">
        <w:t>or</w:t>
      </w:r>
      <w:r w:rsidRPr="00C81FBF">
        <w:t xml:space="preserve"> ACR</w:t>
      </w:r>
      <w:r w:rsidR="00ED11A9" w:rsidRPr="00C81FBF">
        <w:t xml:space="preserve"> </w:t>
      </w:r>
      <w:r w:rsidR="005A1F8C" w:rsidRPr="00C81FBF">
        <w:t xml:space="preserve">AIJ </w:t>
      </w:r>
      <w:r w:rsidR="00F0206F" w:rsidRPr="00C81FBF">
        <w:t>care a luat</w:t>
      </w:r>
      <w:r w:rsidR="00ED11A9" w:rsidRPr="00C81FBF">
        <w:t xml:space="preserve"> în considerare datele observate la săptămâna 40,</w:t>
      </w:r>
      <w:r w:rsidRPr="00C81FBF">
        <w:t xml:space="preserve"> indiferent de status-ul acutiz</w:t>
      </w:r>
      <w:r w:rsidR="003809B3" w:rsidRPr="00C81FBF">
        <w:t xml:space="preserve">ării bolii, </w:t>
      </w:r>
      <w:r w:rsidR="00ED11A9" w:rsidRPr="00C81FBF">
        <w:t xml:space="preserve">a arătat că, până la săptămâna 40, 95,1% dintre pacienţii cărora li s-a administrat terapie continuă cu </w:t>
      </w:r>
      <w:r w:rsidR="005A1F8C" w:rsidRPr="00C81FBF">
        <w:t>tocilizumab</w:t>
      </w:r>
      <w:r w:rsidR="00ED11A9" w:rsidRPr="00C81FBF">
        <w:t xml:space="preserve">, au </w:t>
      </w:r>
      <w:r w:rsidR="005A1F8C" w:rsidRPr="00C81FBF">
        <w:t>obţinut răspuns</w:t>
      </w:r>
      <w:r w:rsidR="00ED11A9" w:rsidRPr="00C81FBF">
        <w:t xml:space="preserve"> ACR </w:t>
      </w:r>
      <w:r w:rsidR="005A1F8C" w:rsidRPr="00C81FBF">
        <w:t xml:space="preserve">în AIJ de </w:t>
      </w:r>
      <w:r w:rsidR="00ED11A9" w:rsidRPr="00C81FBF">
        <w:t>30 sau mai mult</w:t>
      </w:r>
      <w:r w:rsidRPr="00C81FBF">
        <w:t xml:space="preserve">. </w:t>
      </w:r>
    </w:p>
    <w:p w14:paraId="1BB5F70B" w14:textId="77777777" w:rsidR="00E5275E" w:rsidRPr="00C81FBF" w:rsidRDefault="00E5275E" w:rsidP="00E5275E">
      <w:pPr>
        <w:numPr>
          <w:ilvl w:val="12"/>
          <w:numId w:val="0"/>
        </w:numPr>
        <w:ind w:right="-2"/>
      </w:pPr>
    </w:p>
    <w:p w14:paraId="2ED32A94" w14:textId="201B5786" w:rsidR="00E5275E" w:rsidRPr="00C81FBF" w:rsidRDefault="00E5275E" w:rsidP="00C16262">
      <w:pPr>
        <w:keepNext/>
        <w:keepLines/>
        <w:numPr>
          <w:ilvl w:val="12"/>
          <w:numId w:val="0"/>
        </w:numPr>
        <w:ind w:right="-2"/>
        <w:rPr>
          <w:i/>
          <w:szCs w:val="22"/>
        </w:rPr>
      </w:pPr>
      <w:r w:rsidRPr="00C81FBF">
        <w:rPr>
          <w:i/>
          <w:szCs w:val="22"/>
        </w:rPr>
        <w:t xml:space="preserve">Tabelul </w:t>
      </w:r>
      <w:r w:rsidR="00987B36" w:rsidRPr="00C81FBF">
        <w:rPr>
          <w:i/>
          <w:szCs w:val="22"/>
        </w:rPr>
        <w:t>9</w:t>
      </w:r>
      <w:r w:rsidRPr="00C81FBF">
        <w:rPr>
          <w:i/>
          <w:szCs w:val="22"/>
        </w:rPr>
        <w:t>. Ratele de răspuns AC</w:t>
      </w:r>
      <w:r w:rsidR="008F6B1F" w:rsidRPr="00C81FBF">
        <w:rPr>
          <w:i/>
          <w:szCs w:val="22"/>
        </w:rPr>
        <w:t>R</w:t>
      </w:r>
      <w:r w:rsidRPr="00C81FBF">
        <w:rPr>
          <w:i/>
          <w:szCs w:val="22"/>
        </w:rPr>
        <w:t xml:space="preserve"> </w:t>
      </w:r>
      <w:r w:rsidR="005A1F8C" w:rsidRPr="00C81FBF">
        <w:rPr>
          <w:i/>
          <w:szCs w:val="22"/>
        </w:rPr>
        <w:t xml:space="preserve">AIJ </w:t>
      </w:r>
      <w:r w:rsidRPr="00C81FBF">
        <w:rPr>
          <w:i/>
          <w:szCs w:val="22"/>
        </w:rPr>
        <w:t>la săptămâna 40 comparativ cu momentul ini</w:t>
      </w:r>
      <w:r w:rsidRPr="00C81FBF">
        <w:rPr>
          <w:i/>
        </w:rPr>
        <w:t>ţial</w:t>
      </w:r>
      <w:r w:rsidRPr="00C81FBF">
        <w:rPr>
          <w:i/>
          <w:szCs w:val="22"/>
        </w:rPr>
        <w:t xml:space="preserve"> (</w:t>
      </w:r>
      <w:r w:rsidR="0063797C" w:rsidRPr="00C81FBF">
        <w:rPr>
          <w:i/>
          <w:szCs w:val="22"/>
        </w:rPr>
        <w:t>Procentul de</w:t>
      </w:r>
      <w:r w:rsidRPr="00C81FBF">
        <w:rPr>
          <w:i/>
          <w:szCs w:val="22"/>
        </w:rPr>
        <w:t xml:space="preserve"> pacienţi)</w:t>
      </w:r>
    </w:p>
    <w:p w14:paraId="7615317A" w14:textId="77777777" w:rsidR="00852902" w:rsidRPr="00C81FBF" w:rsidRDefault="00852902" w:rsidP="00C16262">
      <w:pPr>
        <w:keepNext/>
        <w:keepLines/>
        <w:numPr>
          <w:ilvl w:val="12"/>
          <w:numId w:val="0"/>
        </w:numPr>
        <w:ind w:right="-2"/>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83"/>
        <w:gridCol w:w="2483"/>
      </w:tblGrid>
      <w:tr w:rsidR="00ED11A9" w:rsidRPr="00C81FBF" w14:paraId="72DBB2C1" w14:textId="77777777" w:rsidTr="004357B1">
        <w:trPr>
          <w:trHeight w:val="699"/>
        </w:trPr>
        <w:tc>
          <w:tcPr>
            <w:tcW w:w="2304" w:type="dxa"/>
          </w:tcPr>
          <w:p w14:paraId="2617FAA0" w14:textId="77777777" w:rsidR="00ED11A9" w:rsidRPr="00C81FBF" w:rsidRDefault="00ED11A9" w:rsidP="00C16262">
            <w:pPr>
              <w:pStyle w:val="TextTi12"/>
              <w:keepNext/>
              <w:keepLines/>
              <w:spacing w:after="0" w:line="240" w:lineRule="auto"/>
              <w:rPr>
                <w:sz w:val="22"/>
                <w:szCs w:val="22"/>
              </w:rPr>
            </w:pPr>
            <w:r w:rsidRPr="00C81FBF">
              <w:rPr>
                <w:b/>
                <w:bCs/>
                <w:color w:val="000000"/>
                <w:sz w:val="22"/>
                <w:szCs w:val="22"/>
                <w:lang w:eastAsia="ja-JP"/>
              </w:rPr>
              <w:t>Rata de răspuns</w:t>
            </w:r>
          </w:p>
        </w:tc>
        <w:tc>
          <w:tcPr>
            <w:tcW w:w="2483" w:type="dxa"/>
          </w:tcPr>
          <w:p w14:paraId="00F695C9"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Tocilizumab</w:t>
            </w:r>
          </w:p>
          <w:p w14:paraId="0EDCE257" w14:textId="59D2C083" w:rsidR="00ED11A9" w:rsidRPr="00C81FBF" w:rsidRDefault="00ED11A9" w:rsidP="00B30B8D">
            <w:pPr>
              <w:pStyle w:val="TextTi12"/>
              <w:keepNext/>
              <w:keepLines/>
              <w:spacing w:after="0" w:line="240" w:lineRule="auto"/>
              <w:jc w:val="left"/>
              <w:rPr>
                <w:sz w:val="22"/>
                <w:szCs w:val="22"/>
              </w:rPr>
            </w:pPr>
            <w:del w:id="411" w:author="Author">
              <w:r w:rsidRPr="00C81FBF" w:rsidDel="00532A95">
                <w:rPr>
                  <w:sz w:val="22"/>
                  <w:szCs w:val="22"/>
                </w:rPr>
                <w:delText>N</w:delText>
              </w:r>
            </w:del>
            <w:ins w:id="412" w:author="Author">
              <w:r w:rsidR="00532A95">
                <w:rPr>
                  <w:sz w:val="22"/>
                  <w:szCs w:val="22"/>
                </w:rPr>
                <w:t>n</w:t>
              </w:r>
            </w:ins>
            <w:r w:rsidR="00657D8F" w:rsidRPr="00C81FBF">
              <w:rPr>
                <w:sz w:val="22"/>
                <w:szCs w:val="22"/>
              </w:rPr>
              <w:t> </w:t>
            </w:r>
            <w:r w:rsidRPr="00C81FBF">
              <w:rPr>
                <w:sz w:val="22"/>
                <w:szCs w:val="22"/>
              </w:rPr>
              <w:t>=</w:t>
            </w:r>
            <w:r w:rsidR="00657D8F" w:rsidRPr="00C81FBF">
              <w:rPr>
                <w:sz w:val="22"/>
                <w:szCs w:val="22"/>
              </w:rPr>
              <w:t> </w:t>
            </w:r>
            <w:r w:rsidRPr="00C81FBF">
              <w:rPr>
                <w:sz w:val="22"/>
                <w:szCs w:val="22"/>
              </w:rPr>
              <w:t>82</w:t>
            </w:r>
          </w:p>
        </w:tc>
        <w:tc>
          <w:tcPr>
            <w:tcW w:w="2483" w:type="dxa"/>
          </w:tcPr>
          <w:p w14:paraId="4AE3DE6D"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Placebo</w:t>
            </w:r>
          </w:p>
          <w:p w14:paraId="22D8D121" w14:textId="3F9A04AE" w:rsidR="00ED11A9" w:rsidRPr="00C81FBF" w:rsidRDefault="00ED11A9" w:rsidP="00B30B8D">
            <w:pPr>
              <w:pStyle w:val="TextTi12"/>
              <w:keepNext/>
              <w:keepLines/>
              <w:spacing w:after="0" w:line="240" w:lineRule="auto"/>
              <w:jc w:val="left"/>
              <w:rPr>
                <w:sz w:val="22"/>
                <w:szCs w:val="22"/>
              </w:rPr>
            </w:pPr>
            <w:del w:id="413" w:author="Author">
              <w:r w:rsidRPr="00C81FBF" w:rsidDel="00532A95">
                <w:rPr>
                  <w:sz w:val="22"/>
                  <w:szCs w:val="22"/>
                </w:rPr>
                <w:delText>N</w:delText>
              </w:r>
            </w:del>
            <w:ins w:id="414" w:author="Author">
              <w:r w:rsidR="00532A95">
                <w:rPr>
                  <w:sz w:val="22"/>
                  <w:szCs w:val="22"/>
                </w:rPr>
                <w:t>n</w:t>
              </w:r>
            </w:ins>
            <w:r w:rsidR="00657D8F" w:rsidRPr="00C81FBF">
              <w:rPr>
                <w:sz w:val="22"/>
                <w:szCs w:val="22"/>
              </w:rPr>
              <w:t> </w:t>
            </w:r>
            <w:r w:rsidRPr="00C81FBF">
              <w:rPr>
                <w:sz w:val="22"/>
                <w:szCs w:val="22"/>
              </w:rPr>
              <w:t>=</w:t>
            </w:r>
            <w:r w:rsidR="00657D8F" w:rsidRPr="00C81FBF">
              <w:rPr>
                <w:sz w:val="22"/>
                <w:szCs w:val="22"/>
              </w:rPr>
              <w:t> </w:t>
            </w:r>
            <w:r w:rsidRPr="00C81FBF">
              <w:rPr>
                <w:sz w:val="22"/>
                <w:szCs w:val="22"/>
              </w:rPr>
              <w:t>81</w:t>
            </w:r>
          </w:p>
        </w:tc>
      </w:tr>
      <w:tr w:rsidR="00ED11A9" w:rsidRPr="00C81FBF" w14:paraId="06F8A4A7" w14:textId="77777777" w:rsidTr="004357B1">
        <w:trPr>
          <w:trHeight w:val="350"/>
        </w:trPr>
        <w:tc>
          <w:tcPr>
            <w:tcW w:w="2304" w:type="dxa"/>
          </w:tcPr>
          <w:p w14:paraId="71659929" w14:textId="77777777" w:rsidR="00ED11A9" w:rsidRPr="00C81FBF" w:rsidRDefault="00ED11A9" w:rsidP="00C16262">
            <w:pPr>
              <w:pStyle w:val="TextTi12"/>
              <w:keepNext/>
              <w:keepLines/>
              <w:spacing w:after="0" w:line="240" w:lineRule="auto"/>
              <w:rPr>
                <w:sz w:val="22"/>
                <w:szCs w:val="22"/>
              </w:rPr>
            </w:pPr>
            <w:r w:rsidRPr="00C81FBF">
              <w:rPr>
                <w:sz w:val="22"/>
                <w:szCs w:val="22"/>
              </w:rPr>
              <w:t>ACR 30</w:t>
            </w:r>
          </w:p>
        </w:tc>
        <w:tc>
          <w:tcPr>
            <w:tcW w:w="2483" w:type="dxa"/>
          </w:tcPr>
          <w:p w14:paraId="61B1AE42"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74,4%*</w:t>
            </w:r>
          </w:p>
        </w:tc>
        <w:tc>
          <w:tcPr>
            <w:tcW w:w="2483" w:type="dxa"/>
          </w:tcPr>
          <w:p w14:paraId="7876F742"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54,3%*</w:t>
            </w:r>
          </w:p>
        </w:tc>
      </w:tr>
      <w:tr w:rsidR="00ED11A9" w:rsidRPr="00C81FBF" w14:paraId="09F72F45" w14:textId="77777777" w:rsidTr="004357B1">
        <w:trPr>
          <w:trHeight w:val="334"/>
        </w:trPr>
        <w:tc>
          <w:tcPr>
            <w:tcW w:w="2304" w:type="dxa"/>
          </w:tcPr>
          <w:p w14:paraId="0BD14FF2" w14:textId="77777777" w:rsidR="00ED11A9" w:rsidRPr="00C81FBF" w:rsidRDefault="00ED11A9" w:rsidP="00C16262">
            <w:pPr>
              <w:pStyle w:val="TextTi12"/>
              <w:keepNext/>
              <w:keepLines/>
              <w:spacing w:after="0" w:line="240" w:lineRule="auto"/>
              <w:rPr>
                <w:sz w:val="22"/>
                <w:szCs w:val="22"/>
              </w:rPr>
            </w:pPr>
            <w:r w:rsidRPr="00C81FBF">
              <w:rPr>
                <w:sz w:val="22"/>
                <w:szCs w:val="22"/>
              </w:rPr>
              <w:t>ACR 50</w:t>
            </w:r>
          </w:p>
        </w:tc>
        <w:tc>
          <w:tcPr>
            <w:tcW w:w="2483" w:type="dxa"/>
          </w:tcPr>
          <w:p w14:paraId="77F4B002"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73,2%*</w:t>
            </w:r>
          </w:p>
        </w:tc>
        <w:tc>
          <w:tcPr>
            <w:tcW w:w="2483" w:type="dxa"/>
          </w:tcPr>
          <w:p w14:paraId="0111264E"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51,9%*</w:t>
            </w:r>
          </w:p>
        </w:tc>
      </w:tr>
      <w:tr w:rsidR="00ED11A9" w:rsidRPr="00C81FBF" w14:paraId="180EDCFD" w14:textId="77777777" w:rsidTr="004357B1">
        <w:trPr>
          <w:trHeight w:val="366"/>
        </w:trPr>
        <w:tc>
          <w:tcPr>
            <w:tcW w:w="2304" w:type="dxa"/>
          </w:tcPr>
          <w:p w14:paraId="6ADD0EA1" w14:textId="77777777" w:rsidR="00ED11A9" w:rsidRPr="00C81FBF" w:rsidRDefault="00ED11A9" w:rsidP="00C16262">
            <w:pPr>
              <w:pStyle w:val="TextTi12"/>
              <w:keepNext/>
              <w:keepLines/>
              <w:spacing w:after="0" w:line="240" w:lineRule="auto"/>
              <w:rPr>
                <w:sz w:val="22"/>
                <w:szCs w:val="22"/>
              </w:rPr>
            </w:pPr>
            <w:r w:rsidRPr="00C81FBF">
              <w:rPr>
                <w:sz w:val="22"/>
                <w:szCs w:val="22"/>
              </w:rPr>
              <w:t>ACR 70</w:t>
            </w:r>
          </w:p>
        </w:tc>
        <w:tc>
          <w:tcPr>
            <w:tcW w:w="2483" w:type="dxa"/>
          </w:tcPr>
          <w:p w14:paraId="3D873468"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64,6%*</w:t>
            </w:r>
          </w:p>
        </w:tc>
        <w:tc>
          <w:tcPr>
            <w:tcW w:w="2483" w:type="dxa"/>
          </w:tcPr>
          <w:p w14:paraId="06F24A09" w14:textId="77777777" w:rsidR="00ED11A9" w:rsidRPr="00C81FBF" w:rsidRDefault="00ED11A9" w:rsidP="00B30B8D">
            <w:pPr>
              <w:pStyle w:val="TextTi12"/>
              <w:keepNext/>
              <w:keepLines/>
              <w:spacing w:after="0" w:line="240" w:lineRule="auto"/>
              <w:jc w:val="left"/>
              <w:rPr>
                <w:sz w:val="22"/>
                <w:szCs w:val="22"/>
              </w:rPr>
            </w:pPr>
            <w:r w:rsidRPr="00C81FBF">
              <w:rPr>
                <w:sz w:val="22"/>
                <w:szCs w:val="22"/>
              </w:rPr>
              <w:t>42,0%*</w:t>
            </w:r>
          </w:p>
        </w:tc>
      </w:tr>
    </w:tbl>
    <w:p w14:paraId="0D40A5B6" w14:textId="659FEA13" w:rsidR="00E5275E" w:rsidRPr="00B30B8D" w:rsidRDefault="00ED11A9" w:rsidP="00ED11A9">
      <w:pPr>
        <w:tabs>
          <w:tab w:val="left" w:pos="0"/>
        </w:tabs>
        <w:ind w:right="-2"/>
        <w:rPr>
          <w:sz w:val="18"/>
          <w:szCs w:val="18"/>
        </w:rPr>
      </w:pPr>
      <w:r w:rsidRPr="00B30B8D">
        <w:rPr>
          <w:sz w:val="18"/>
          <w:szCs w:val="18"/>
        </w:rPr>
        <w:t>* p</w:t>
      </w:r>
      <w:r w:rsidR="004C6C94">
        <w:rPr>
          <w:sz w:val="18"/>
          <w:szCs w:val="18"/>
        </w:rPr>
        <w:t xml:space="preserve"> </w:t>
      </w:r>
      <w:r w:rsidRPr="00B30B8D">
        <w:rPr>
          <w:sz w:val="18"/>
          <w:szCs w:val="18"/>
        </w:rPr>
        <w:t xml:space="preserve">&lt; 0,01, tocilizumab </w:t>
      </w:r>
      <w:r w:rsidR="005116E8" w:rsidRPr="00B30B8D">
        <w:rPr>
          <w:sz w:val="18"/>
          <w:szCs w:val="18"/>
        </w:rPr>
        <w:t xml:space="preserve">comparativ cu </w:t>
      </w:r>
      <w:r w:rsidRPr="00B30B8D">
        <w:rPr>
          <w:sz w:val="18"/>
          <w:szCs w:val="18"/>
        </w:rPr>
        <w:t>placebo</w:t>
      </w:r>
    </w:p>
    <w:p w14:paraId="0421FBC1" w14:textId="77777777" w:rsidR="007324DF" w:rsidRPr="00C81FBF" w:rsidRDefault="007324DF" w:rsidP="00ED11A9">
      <w:pPr>
        <w:tabs>
          <w:tab w:val="left" w:pos="0"/>
        </w:tabs>
        <w:ind w:right="-2"/>
        <w:rPr>
          <w:i/>
          <w:sz w:val="20"/>
        </w:rPr>
      </w:pPr>
    </w:p>
    <w:p w14:paraId="26C3DD47" w14:textId="77777777" w:rsidR="00E5275E" w:rsidRPr="00C81FBF" w:rsidRDefault="00480E5D" w:rsidP="00E5275E">
      <w:pPr>
        <w:keepNext/>
        <w:keepLines/>
        <w:numPr>
          <w:ilvl w:val="12"/>
          <w:numId w:val="0"/>
        </w:numPr>
        <w:ind w:right="-2"/>
        <w:rPr>
          <w:szCs w:val="22"/>
        </w:rPr>
      </w:pPr>
      <w:r w:rsidRPr="00C81FBF">
        <w:rPr>
          <w:szCs w:val="22"/>
        </w:rPr>
        <w:t xml:space="preserve">Comparativ cu placebo, </w:t>
      </w:r>
      <w:r w:rsidR="00DF2C07" w:rsidRPr="00C81FBF">
        <w:rPr>
          <w:szCs w:val="22"/>
        </w:rPr>
        <w:t xml:space="preserve">numărul articulaţiilor active s-a redus semnificativ </w:t>
      </w:r>
      <w:r w:rsidRPr="00C81FBF">
        <w:rPr>
          <w:szCs w:val="22"/>
        </w:rPr>
        <w:t xml:space="preserve">la pacienţii cărora li s-a administrat tocilizumab </w:t>
      </w:r>
      <w:r w:rsidR="00E5275E" w:rsidRPr="00C81FBF">
        <w:rPr>
          <w:szCs w:val="22"/>
        </w:rPr>
        <w:t xml:space="preserve">(modificări medii ajustate de -14,3 comparativ cu </w:t>
      </w:r>
      <w:r w:rsidR="00F24F5B" w:rsidRPr="00C81FBF">
        <w:rPr>
          <w:szCs w:val="22"/>
        </w:rPr>
        <w:t>-</w:t>
      </w:r>
      <w:r w:rsidR="00E5275E" w:rsidRPr="00C81FBF">
        <w:rPr>
          <w:szCs w:val="22"/>
        </w:rPr>
        <w:t>11,4, p = 0,0435). Evaluarea globa</w:t>
      </w:r>
      <w:r w:rsidR="00C672B6" w:rsidRPr="00C81FBF">
        <w:rPr>
          <w:szCs w:val="22"/>
        </w:rPr>
        <w:t xml:space="preserve">lă a activităţii bolii </w:t>
      </w:r>
      <w:r w:rsidR="0004466E" w:rsidRPr="00C81FBF">
        <w:rPr>
          <w:szCs w:val="22"/>
        </w:rPr>
        <w:t>efectu</w:t>
      </w:r>
      <w:r w:rsidR="0080036C" w:rsidRPr="00C81FBF">
        <w:rPr>
          <w:szCs w:val="22"/>
        </w:rPr>
        <w:t>a</w:t>
      </w:r>
      <w:r w:rsidR="00C672B6" w:rsidRPr="00C81FBF">
        <w:rPr>
          <w:szCs w:val="22"/>
        </w:rPr>
        <w:t>tă</w:t>
      </w:r>
      <w:r w:rsidR="00E5275E" w:rsidRPr="00C81FBF">
        <w:rPr>
          <w:szCs w:val="22"/>
        </w:rPr>
        <w:t xml:space="preserve"> de către medic, pe o scală</w:t>
      </w:r>
      <w:r w:rsidR="000B71F2" w:rsidRPr="00C81FBF">
        <w:rPr>
          <w:szCs w:val="22"/>
        </w:rPr>
        <w:t xml:space="preserve"> de la 0</w:t>
      </w:r>
      <w:r w:rsidR="00E5275E" w:rsidRPr="00C81FBF">
        <w:rPr>
          <w:szCs w:val="22"/>
        </w:rPr>
        <w:noBreakHyphen/>
        <w:t xml:space="preserve">100 mm, a arătat o reducere mai mare a activităţii bolii în cazul tratamentului cu tocilizumab, comparativ </w:t>
      </w:r>
      <w:r w:rsidR="008557E6" w:rsidRPr="00C81FBF">
        <w:rPr>
          <w:szCs w:val="22"/>
        </w:rPr>
        <w:t>cu placebo (modificări medii aju</w:t>
      </w:r>
      <w:r w:rsidR="00E5275E" w:rsidRPr="00C81FBF">
        <w:rPr>
          <w:szCs w:val="22"/>
        </w:rPr>
        <w:t>state de -</w:t>
      </w:r>
      <w:r w:rsidR="008557E6" w:rsidRPr="00C81FBF">
        <w:rPr>
          <w:szCs w:val="22"/>
        </w:rPr>
        <w:t xml:space="preserve">45,2 mm, comparativ cu </w:t>
      </w:r>
      <w:r w:rsidR="00600D74" w:rsidRPr="00C81FBF">
        <w:rPr>
          <w:szCs w:val="22"/>
        </w:rPr>
        <w:t>-</w:t>
      </w:r>
      <w:r w:rsidR="008557E6" w:rsidRPr="00C81FBF">
        <w:rPr>
          <w:szCs w:val="22"/>
        </w:rPr>
        <w:t xml:space="preserve">35,2 mm, </w:t>
      </w:r>
      <w:r w:rsidR="00E5275E" w:rsidRPr="00C81FBF">
        <w:rPr>
          <w:szCs w:val="22"/>
        </w:rPr>
        <w:t>p = 0,0031).</w:t>
      </w:r>
    </w:p>
    <w:p w14:paraId="430CAF2E" w14:textId="77777777" w:rsidR="00E5275E" w:rsidRPr="00C81FBF" w:rsidRDefault="00E5275E" w:rsidP="00E5275E">
      <w:pPr>
        <w:keepNext/>
        <w:keepLines/>
        <w:numPr>
          <w:ilvl w:val="12"/>
          <w:numId w:val="0"/>
        </w:numPr>
        <w:ind w:right="-2"/>
        <w:rPr>
          <w:i/>
          <w:szCs w:val="22"/>
        </w:rPr>
      </w:pPr>
    </w:p>
    <w:p w14:paraId="58A94F00" w14:textId="77777777" w:rsidR="00E5275E" w:rsidRPr="00C81FBF" w:rsidRDefault="00E5275E" w:rsidP="00E5275E">
      <w:pPr>
        <w:keepNext/>
        <w:keepLines/>
        <w:numPr>
          <w:ilvl w:val="12"/>
          <w:numId w:val="0"/>
        </w:numPr>
        <w:ind w:right="-2"/>
        <w:rPr>
          <w:szCs w:val="22"/>
        </w:rPr>
      </w:pPr>
      <w:r w:rsidRPr="00C81FBF">
        <w:rPr>
          <w:szCs w:val="22"/>
        </w:rPr>
        <w:t>Modificarea medie ajustată a durerii pe scala VAS după 40 de săptămâni de tratament cu tocilizumab a fost de 32,4 mm pe o scală de la 0-100 mm, comparativ cu o reducere de 22,3 mm la pacienţii trataţi cu placebo</w:t>
      </w:r>
      <w:r w:rsidR="008557E6" w:rsidRPr="00C81FBF">
        <w:rPr>
          <w:szCs w:val="22"/>
        </w:rPr>
        <w:t xml:space="preserve"> (extrem de semnificativ statistic; p = 0,0076)</w:t>
      </w:r>
      <w:r w:rsidRPr="00C81FBF">
        <w:rPr>
          <w:szCs w:val="22"/>
        </w:rPr>
        <w:t xml:space="preserve">. </w:t>
      </w:r>
    </w:p>
    <w:p w14:paraId="7248A44A" w14:textId="77777777" w:rsidR="00E5275E" w:rsidRPr="00C81FBF" w:rsidRDefault="00E5275E" w:rsidP="00E5275E"/>
    <w:p w14:paraId="67D39D4C" w14:textId="77777777" w:rsidR="00E5275E" w:rsidRPr="00C81FBF" w:rsidRDefault="00E5275E" w:rsidP="00E5275E">
      <w:pPr>
        <w:rPr>
          <w:szCs w:val="22"/>
        </w:rPr>
      </w:pPr>
      <w:r w:rsidRPr="00C81FBF">
        <w:t xml:space="preserve">Ratele de răspuns ACR au fost numeric mai </w:t>
      </w:r>
      <w:r w:rsidR="00363D51" w:rsidRPr="00C81FBF">
        <w:t>mici</w:t>
      </w:r>
      <w:r w:rsidRPr="00C81FBF">
        <w:t xml:space="preserve"> la pacien</w:t>
      </w:r>
      <w:r w:rsidRPr="00C81FBF">
        <w:rPr>
          <w:szCs w:val="22"/>
        </w:rPr>
        <w:t>ţii cărora li s-a administrat anterior tratament biologic, aşa</w:t>
      </w:r>
      <w:r w:rsidR="008557E6" w:rsidRPr="00C81FBF">
        <w:rPr>
          <w:szCs w:val="22"/>
        </w:rPr>
        <w:t xml:space="preserve"> cum este prezentat în </w:t>
      </w:r>
      <w:r w:rsidR="009252B4" w:rsidRPr="00C81FBF">
        <w:rPr>
          <w:szCs w:val="22"/>
        </w:rPr>
        <w:t>t</w:t>
      </w:r>
      <w:r w:rsidR="008557E6" w:rsidRPr="00C81FBF">
        <w:rPr>
          <w:szCs w:val="22"/>
        </w:rPr>
        <w:t xml:space="preserve">abelul </w:t>
      </w:r>
      <w:r w:rsidR="00FA1DB0" w:rsidRPr="00C81FBF">
        <w:rPr>
          <w:szCs w:val="22"/>
        </w:rPr>
        <w:t>1</w:t>
      </w:r>
      <w:r w:rsidR="00987B36" w:rsidRPr="00C81FBF">
        <w:rPr>
          <w:szCs w:val="22"/>
        </w:rPr>
        <w:t>0</w:t>
      </w:r>
      <w:r w:rsidRPr="00C81FBF">
        <w:rPr>
          <w:szCs w:val="22"/>
        </w:rPr>
        <w:t xml:space="preserve"> de mai jos.</w:t>
      </w:r>
    </w:p>
    <w:p w14:paraId="3C465489" w14:textId="77777777" w:rsidR="00E5275E" w:rsidRPr="00C81FBF" w:rsidRDefault="00E5275E" w:rsidP="00E5275E">
      <w:pPr>
        <w:rPr>
          <w:szCs w:val="22"/>
        </w:rPr>
      </w:pPr>
    </w:p>
    <w:p w14:paraId="7125E322" w14:textId="53F982B3" w:rsidR="00E5275E" w:rsidRPr="00C81FBF" w:rsidRDefault="00E5275E" w:rsidP="00B97691">
      <w:pPr>
        <w:keepNext/>
        <w:keepLines/>
        <w:rPr>
          <w:i/>
          <w:szCs w:val="22"/>
        </w:rPr>
      </w:pPr>
      <w:r w:rsidRPr="00C81FBF">
        <w:rPr>
          <w:i/>
          <w:szCs w:val="22"/>
        </w:rPr>
        <w:t xml:space="preserve">Tabelul </w:t>
      </w:r>
      <w:r w:rsidR="00FA1DB0" w:rsidRPr="00C81FBF">
        <w:rPr>
          <w:i/>
          <w:szCs w:val="22"/>
        </w:rPr>
        <w:t>1</w:t>
      </w:r>
      <w:r w:rsidR="00987B36" w:rsidRPr="00C81FBF">
        <w:rPr>
          <w:i/>
          <w:szCs w:val="22"/>
        </w:rPr>
        <w:t>0</w:t>
      </w:r>
      <w:r w:rsidRPr="00C81FBF">
        <w:rPr>
          <w:i/>
          <w:szCs w:val="22"/>
        </w:rPr>
        <w:t>. Numărul şi pr</w:t>
      </w:r>
      <w:r w:rsidR="000B71F2" w:rsidRPr="00C81FBF">
        <w:rPr>
          <w:i/>
          <w:szCs w:val="22"/>
        </w:rPr>
        <w:t>ocentul de</w:t>
      </w:r>
      <w:r w:rsidRPr="00C81FBF">
        <w:rPr>
          <w:i/>
          <w:szCs w:val="22"/>
        </w:rPr>
        <w:t xml:space="preserve"> pacienţi cu AIJ, cu o acutizare </w:t>
      </w:r>
      <w:r w:rsidR="00393E4F" w:rsidRPr="00C81FBF">
        <w:rPr>
          <w:i/>
          <w:szCs w:val="22"/>
        </w:rPr>
        <w:t xml:space="preserve">a bolii conform </w:t>
      </w:r>
      <w:r w:rsidRPr="00C81FBF">
        <w:rPr>
          <w:i/>
          <w:szCs w:val="22"/>
        </w:rPr>
        <w:t>ACR 30 şi pro</w:t>
      </w:r>
      <w:r w:rsidR="000B71F2" w:rsidRPr="00C81FBF">
        <w:rPr>
          <w:i/>
          <w:szCs w:val="22"/>
        </w:rPr>
        <w:t>centul de</w:t>
      </w:r>
      <w:r w:rsidRPr="00C81FBF">
        <w:rPr>
          <w:i/>
          <w:szCs w:val="22"/>
        </w:rPr>
        <w:t xml:space="preserve"> pacienţi cu răspunsurile ACR</w:t>
      </w:r>
      <w:r w:rsidR="007F288C" w:rsidRPr="00C81FBF">
        <w:rPr>
          <w:i/>
          <w:szCs w:val="22"/>
        </w:rPr>
        <w:t xml:space="preserve"> </w:t>
      </w:r>
      <w:r w:rsidRPr="00C81FBF">
        <w:rPr>
          <w:i/>
          <w:szCs w:val="22"/>
        </w:rPr>
        <w:t xml:space="preserve">30/50/70/90 </w:t>
      </w:r>
      <w:r w:rsidR="005A1F8C" w:rsidRPr="00C81FBF">
        <w:rPr>
          <w:i/>
          <w:szCs w:val="22"/>
        </w:rPr>
        <w:t xml:space="preserve">în AIJ </w:t>
      </w:r>
      <w:r w:rsidRPr="00C81FBF">
        <w:rPr>
          <w:i/>
          <w:szCs w:val="22"/>
        </w:rPr>
        <w:t>la săptămâna 40, în cazul administrării anterioare a unui tratament biologic (Populaţie ITT – Partea</w:t>
      </w:r>
      <w:r w:rsidR="00117B7C" w:rsidRPr="00C81FBF">
        <w:rPr>
          <w:i/>
          <w:szCs w:val="22"/>
        </w:rPr>
        <w:t xml:space="preserve"> a</w:t>
      </w:r>
      <w:r w:rsidRPr="00C81FBF">
        <w:rPr>
          <w:i/>
          <w:szCs w:val="22"/>
        </w:rPr>
        <w:t xml:space="preserve"> II</w:t>
      </w:r>
      <w:r w:rsidR="00117B7C" w:rsidRPr="00C81FBF">
        <w:rPr>
          <w:i/>
          <w:szCs w:val="22"/>
        </w:rPr>
        <w:t>-a</w:t>
      </w:r>
      <w:r w:rsidRPr="00C81FBF">
        <w:rPr>
          <w:i/>
          <w:szCs w:val="22"/>
        </w:rPr>
        <w:t xml:space="preserve"> a studiului clinic)</w:t>
      </w:r>
    </w:p>
    <w:p w14:paraId="5587879C" w14:textId="77777777" w:rsidR="00E5275E" w:rsidRPr="00C81FBF" w:rsidRDefault="00E5275E" w:rsidP="00B97691">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512"/>
        <w:gridCol w:w="1512"/>
        <w:gridCol w:w="1512"/>
        <w:gridCol w:w="1512"/>
      </w:tblGrid>
      <w:tr w:rsidR="00E5275E" w:rsidRPr="00C81FBF" w14:paraId="4C35C6B7" w14:textId="77777777" w:rsidTr="00E5275E">
        <w:tc>
          <w:tcPr>
            <w:tcW w:w="3095" w:type="dxa"/>
          </w:tcPr>
          <w:p w14:paraId="4B6A5A0A" w14:textId="77777777" w:rsidR="00E5275E" w:rsidRPr="00C81FBF" w:rsidRDefault="00E5275E" w:rsidP="00B97691">
            <w:pPr>
              <w:keepNext/>
              <w:keepLines/>
            </w:pPr>
          </w:p>
        </w:tc>
        <w:tc>
          <w:tcPr>
            <w:tcW w:w="3096" w:type="dxa"/>
            <w:gridSpan w:val="2"/>
          </w:tcPr>
          <w:p w14:paraId="4A0D20D3" w14:textId="77777777" w:rsidR="00E5275E" w:rsidRPr="00C81FBF" w:rsidRDefault="00E5275E" w:rsidP="00B97691">
            <w:pPr>
              <w:keepNext/>
              <w:keepLines/>
              <w:jc w:val="center"/>
              <w:rPr>
                <w:b/>
              </w:rPr>
            </w:pPr>
            <w:r w:rsidRPr="00C81FBF">
              <w:rPr>
                <w:b/>
              </w:rPr>
              <w:t>Placebo</w:t>
            </w:r>
          </w:p>
        </w:tc>
        <w:tc>
          <w:tcPr>
            <w:tcW w:w="3096" w:type="dxa"/>
            <w:gridSpan w:val="2"/>
          </w:tcPr>
          <w:p w14:paraId="74B12DC5" w14:textId="77777777" w:rsidR="00E5275E" w:rsidRPr="00C81FBF" w:rsidRDefault="00092AF9" w:rsidP="00B97691">
            <w:pPr>
              <w:keepNext/>
              <w:keepLines/>
              <w:jc w:val="center"/>
              <w:rPr>
                <w:b/>
              </w:rPr>
            </w:pPr>
            <w:r w:rsidRPr="00C81FBF">
              <w:rPr>
                <w:b/>
              </w:rPr>
              <w:t>To</w:t>
            </w:r>
            <w:r w:rsidRPr="00C81FBF">
              <w:rPr>
                <w:b/>
                <w:szCs w:val="22"/>
              </w:rPr>
              <w:t xml:space="preserve">ţi pacienţii </w:t>
            </w:r>
            <w:r w:rsidR="00A9778C" w:rsidRPr="00C81FBF">
              <w:rPr>
                <w:b/>
                <w:szCs w:val="22"/>
              </w:rPr>
              <w:t xml:space="preserve">cărora li s-a administrat </w:t>
            </w:r>
            <w:r w:rsidR="00E5275E" w:rsidRPr="00C81FBF">
              <w:rPr>
                <w:b/>
              </w:rPr>
              <w:t>TCZ</w:t>
            </w:r>
          </w:p>
        </w:tc>
      </w:tr>
      <w:tr w:rsidR="00E5275E" w:rsidRPr="00C81FBF" w14:paraId="56366DCA" w14:textId="77777777" w:rsidTr="00E5275E">
        <w:tc>
          <w:tcPr>
            <w:tcW w:w="3095" w:type="dxa"/>
          </w:tcPr>
          <w:p w14:paraId="461546E7" w14:textId="77777777" w:rsidR="00E5275E" w:rsidRPr="00C81FBF" w:rsidRDefault="00E5275E" w:rsidP="00B97691">
            <w:pPr>
              <w:keepNext/>
              <w:keepLines/>
              <w:rPr>
                <w:b/>
              </w:rPr>
            </w:pPr>
            <w:r w:rsidRPr="00C81FBF">
              <w:rPr>
                <w:b/>
              </w:rPr>
              <w:t>Tratament biologic</w:t>
            </w:r>
          </w:p>
        </w:tc>
        <w:tc>
          <w:tcPr>
            <w:tcW w:w="1548" w:type="dxa"/>
          </w:tcPr>
          <w:p w14:paraId="394DDF64" w14:textId="53D8375A" w:rsidR="00E5275E" w:rsidRPr="00C81FBF" w:rsidRDefault="00E5275E" w:rsidP="00B97691">
            <w:pPr>
              <w:keepNext/>
              <w:keepLines/>
              <w:jc w:val="center"/>
              <w:rPr>
                <w:b/>
              </w:rPr>
            </w:pPr>
            <w:r w:rsidRPr="00C81FBF">
              <w:rPr>
                <w:b/>
              </w:rPr>
              <w:t>Da (</w:t>
            </w:r>
            <w:del w:id="415" w:author="Author">
              <w:r w:rsidRPr="00C81FBF" w:rsidDel="00532A95">
                <w:rPr>
                  <w:b/>
                </w:rPr>
                <w:delText>N</w:delText>
              </w:r>
            </w:del>
            <w:ins w:id="416" w:author="Author">
              <w:r w:rsidR="00532A95">
                <w:rPr>
                  <w:b/>
                </w:rPr>
                <w:t>n</w:t>
              </w:r>
            </w:ins>
            <w:r w:rsidRPr="00C81FBF">
              <w:rPr>
                <w:b/>
              </w:rPr>
              <w:t xml:space="preserve"> = 23)</w:t>
            </w:r>
          </w:p>
        </w:tc>
        <w:tc>
          <w:tcPr>
            <w:tcW w:w="1548" w:type="dxa"/>
          </w:tcPr>
          <w:p w14:paraId="7B7FC023" w14:textId="11FDE63C" w:rsidR="00E5275E" w:rsidRPr="00C81FBF" w:rsidRDefault="00E5275E" w:rsidP="00B97691">
            <w:pPr>
              <w:keepNext/>
              <w:keepLines/>
              <w:jc w:val="center"/>
              <w:rPr>
                <w:b/>
              </w:rPr>
            </w:pPr>
            <w:r w:rsidRPr="00C81FBF">
              <w:rPr>
                <w:b/>
              </w:rPr>
              <w:t>Nu (</w:t>
            </w:r>
            <w:del w:id="417" w:author="Author">
              <w:r w:rsidRPr="00C81FBF" w:rsidDel="00532A95">
                <w:rPr>
                  <w:b/>
                </w:rPr>
                <w:delText>N</w:delText>
              </w:r>
            </w:del>
            <w:ins w:id="418" w:author="Author">
              <w:r w:rsidR="00532A95">
                <w:rPr>
                  <w:b/>
                </w:rPr>
                <w:t>n</w:t>
              </w:r>
            </w:ins>
            <w:r w:rsidRPr="00C81FBF">
              <w:rPr>
                <w:b/>
              </w:rPr>
              <w:t xml:space="preserve"> = 58)</w:t>
            </w:r>
          </w:p>
        </w:tc>
        <w:tc>
          <w:tcPr>
            <w:tcW w:w="1548" w:type="dxa"/>
          </w:tcPr>
          <w:p w14:paraId="6EFB037C" w14:textId="01C598CA" w:rsidR="00E5275E" w:rsidRPr="00C81FBF" w:rsidRDefault="00E5275E" w:rsidP="00B97691">
            <w:pPr>
              <w:keepNext/>
              <w:keepLines/>
              <w:rPr>
                <w:b/>
              </w:rPr>
            </w:pPr>
            <w:r w:rsidRPr="00C81FBF">
              <w:rPr>
                <w:b/>
              </w:rPr>
              <w:t>Da (</w:t>
            </w:r>
            <w:del w:id="419" w:author="Author">
              <w:r w:rsidRPr="00C81FBF" w:rsidDel="00532A95">
                <w:rPr>
                  <w:b/>
                </w:rPr>
                <w:delText>N</w:delText>
              </w:r>
            </w:del>
            <w:ins w:id="420" w:author="Author">
              <w:r w:rsidR="00532A95">
                <w:rPr>
                  <w:b/>
                </w:rPr>
                <w:t>n</w:t>
              </w:r>
            </w:ins>
            <w:r w:rsidRPr="00C81FBF">
              <w:rPr>
                <w:b/>
              </w:rPr>
              <w:t xml:space="preserve"> = 27)</w:t>
            </w:r>
          </w:p>
        </w:tc>
        <w:tc>
          <w:tcPr>
            <w:tcW w:w="1548" w:type="dxa"/>
          </w:tcPr>
          <w:p w14:paraId="2EC1A728" w14:textId="3C4205EF" w:rsidR="00E5275E" w:rsidRPr="00C81FBF" w:rsidRDefault="00E5275E" w:rsidP="00B97691">
            <w:pPr>
              <w:keepNext/>
              <w:keepLines/>
              <w:rPr>
                <w:b/>
              </w:rPr>
            </w:pPr>
            <w:r w:rsidRPr="00C81FBF">
              <w:rPr>
                <w:b/>
              </w:rPr>
              <w:t>Nu (</w:t>
            </w:r>
            <w:del w:id="421" w:author="Author">
              <w:r w:rsidRPr="00C81FBF" w:rsidDel="00532A95">
                <w:rPr>
                  <w:b/>
                </w:rPr>
                <w:delText>N</w:delText>
              </w:r>
            </w:del>
            <w:ins w:id="422" w:author="Author">
              <w:r w:rsidR="00532A95">
                <w:rPr>
                  <w:b/>
                </w:rPr>
                <w:t>n</w:t>
              </w:r>
            </w:ins>
            <w:r w:rsidRPr="00C81FBF">
              <w:rPr>
                <w:b/>
              </w:rPr>
              <w:t xml:space="preserve"> = 55)</w:t>
            </w:r>
          </w:p>
        </w:tc>
      </w:tr>
      <w:tr w:rsidR="00E5275E" w:rsidRPr="00C81FBF" w14:paraId="7E1E5E41" w14:textId="77777777" w:rsidTr="00E5275E">
        <w:tc>
          <w:tcPr>
            <w:tcW w:w="3095" w:type="dxa"/>
          </w:tcPr>
          <w:p w14:paraId="011ECA6F" w14:textId="2617F0C2" w:rsidR="00E5275E" w:rsidRPr="00C81FBF" w:rsidRDefault="00E5275E" w:rsidP="005A1F8C">
            <w:pPr>
              <w:keepNext/>
              <w:keepLines/>
            </w:pPr>
            <w:r w:rsidRPr="00C81FBF">
              <w:t>Acutizare a bolii conform</w:t>
            </w:r>
            <w:r w:rsidRPr="00C81FBF">
              <w:rPr>
                <w:szCs w:val="22"/>
              </w:rPr>
              <w:t xml:space="preserve"> ACR</w:t>
            </w:r>
            <w:r w:rsidR="002B1FEA" w:rsidRPr="00C81FBF">
              <w:rPr>
                <w:szCs w:val="22"/>
              </w:rPr>
              <w:t> </w:t>
            </w:r>
            <w:r w:rsidRPr="00C81FBF">
              <w:rPr>
                <w:szCs w:val="22"/>
              </w:rPr>
              <w:t>30</w:t>
            </w:r>
            <w:r w:rsidR="005A1F8C" w:rsidRPr="00C81FBF">
              <w:rPr>
                <w:szCs w:val="22"/>
              </w:rPr>
              <w:t xml:space="preserve"> AIJ</w:t>
            </w:r>
          </w:p>
        </w:tc>
        <w:tc>
          <w:tcPr>
            <w:tcW w:w="1548" w:type="dxa"/>
          </w:tcPr>
          <w:p w14:paraId="1548B4F5" w14:textId="77777777" w:rsidR="00E5275E" w:rsidRPr="00C81FBF" w:rsidRDefault="00E5275E" w:rsidP="00B97691">
            <w:pPr>
              <w:keepNext/>
              <w:keepLines/>
              <w:jc w:val="center"/>
            </w:pPr>
            <w:r w:rsidRPr="00C81FBF">
              <w:t>18 (78,3)</w:t>
            </w:r>
          </w:p>
        </w:tc>
        <w:tc>
          <w:tcPr>
            <w:tcW w:w="1548" w:type="dxa"/>
          </w:tcPr>
          <w:p w14:paraId="2152CA10" w14:textId="77777777" w:rsidR="00E5275E" w:rsidRPr="00C81FBF" w:rsidRDefault="00E5275E" w:rsidP="00B97691">
            <w:pPr>
              <w:keepNext/>
              <w:keepLines/>
              <w:jc w:val="center"/>
            </w:pPr>
            <w:r w:rsidRPr="00C81FBF">
              <w:t>21 (36,2)</w:t>
            </w:r>
          </w:p>
        </w:tc>
        <w:tc>
          <w:tcPr>
            <w:tcW w:w="1548" w:type="dxa"/>
          </w:tcPr>
          <w:p w14:paraId="001E897E" w14:textId="77777777" w:rsidR="00E5275E" w:rsidRPr="00C81FBF" w:rsidRDefault="00E5275E" w:rsidP="00B97691">
            <w:pPr>
              <w:keepNext/>
              <w:keepLines/>
              <w:jc w:val="center"/>
            </w:pPr>
            <w:r w:rsidRPr="00C81FBF">
              <w:t>12 (44,4)</w:t>
            </w:r>
          </w:p>
        </w:tc>
        <w:tc>
          <w:tcPr>
            <w:tcW w:w="1548" w:type="dxa"/>
          </w:tcPr>
          <w:p w14:paraId="2E8D4F0C" w14:textId="77777777" w:rsidR="00E5275E" w:rsidRPr="00C81FBF" w:rsidRDefault="00E5275E" w:rsidP="00B97691">
            <w:pPr>
              <w:keepNext/>
              <w:keepLines/>
              <w:jc w:val="center"/>
            </w:pPr>
            <w:r w:rsidRPr="00C81FBF">
              <w:t>9 (16,4)</w:t>
            </w:r>
          </w:p>
        </w:tc>
      </w:tr>
      <w:tr w:rsidR="00E5275E" w:rsidRPr="00C81FBF" w14:paraId="6809C293" w14:textId="77777777" w:rsidTr="00E5275E">
        <w:tc>
          <w:tcPr>
            <w:tcW w:w="3095" w:type="dxa"/>
          </w:tcPr>
          <w:p w14:paraId="6E12E0DA" w14:textId="7F7C133F" w:rsidR="00E5275E" w:rsidRPr="00C81FBF" w:rsidRDefault="00E5275E" w:rsidP="005A1F8C">
            <w:pPr>
              <w:keepNext/>
              <w:keepLines/>
            </w:pPr>
            <w:r w:rsidRPr="00C81FBF">
              <w:t>Răspuns ACR</w:t>
            </w:r>
            <w:r w:rsidR="002B1FEA" w:rsidRPr="00C81FBF">
              <w:t> </w:t>
            </w:r>
            <w:r w:rsidRPr="00C81FBF">
              <w:t>30</w:t>
            </w:r>
            <w:r w:rsidR="005A1F8C" w:rsidRPr="00C81FBF">
              <w:rPr>
                <w:szCs w:val="22"/>
              </w:rPr>
              <w:t xml:space="preserve"> AIJ</w:t>
            </w:r>
          </w:p>
        </w:tc>
        <w:tc>
          <w:tcPr>
            <w:tcW w:w="1548" w:type="dxa"/>
          </w:tcPr>
          <w:p w14:paraId="65490FBE" w14:textId="77777777" w:rsidR="00E5275E" w:rsidRPr="00C81FBF" w:rsidRDefault="00E5275E" w:rsidP="00B97691">
            <w:pPr>
              <w:keepNext/>
              <w:keepLines/>
              <w:jc w:val="center"/>
            </w:pPr>
            <w:r w:rsidRPr="00C81FBF">
              <w:t>6 (26,1)</w:t>
            </w:r>
          </w:p>
        </w:tc>
        <w:tc>
          <w:tcPr>
            <w:tcW w:w="1548" w:type="dxa"/>
          </w:tcPr>
          <w:p w14:paraId="3EEDD24D" w14:textId="77777777" w:rsidR="00E5275E" w:rsidRPr="00C81FBF" w:rsidRDefault="00E5275E" w:rsidP="00B97691">
            <w:pPr>
              <w:keepNext/>
              <w:keepLines/>
              <w:jc w:val="center"/>
            </w:pPr>
            <w:r w:rsidRPr="00C81FBF">
              <w:t>38 (65,5)</w:t>
            </w:r>
          </w:p>
        </w:tc>
        <w:tc>
          <w:tcPr>
            <w:tcW w:w="1548" w:type="dxa"/>
          </w:tcPr>
          <w:p w14:paraId="44A9AB7D" w14:textId="77777777" w:rsidR="00E5275E" w:rsidRPr="00C81FBF" w:rsidRDefault="00E5275E" w:rsidP="00B97691">
            <w:pPr>
              <w:keepNext/>
              <w:keepLines/>
              <w:jc w:val="center"/>
            </w:pPr>
            <w:r w:rsidRPr="00C81FBF">
              <w:t>15 (55,6)</w:t>
            </w:r>
          </w:p>
        </w:tc>
        <w:tc>
          <w:tcPr>
            <w:tcW w:w="1548" w:type="dxa"/>
          </w:tcPr>
          <w:p w14:paraId="3C24BA3E" w14:textId="77777777" w:rsidR="00E5275E" w:rsidRPr="00C81FBF" w:rsidRDefault="00E5275E" w:rsidP="00B97691">
            <w:pPr>
              <w:keepNext/>
              <w:keepLines/>
              <w:jc w:val="center"/>
            </w:pPr>
            <w:r w:rsidRPr="00C81FBF">
              <w:t>46 (83,6)</w:t>
            </w:r>
          </w:p>
        </w:tc>
      </w:tr>
      <w:tr w:rsidR="00E5275E" w:rsidRPr="00C81FBF" w14:paraId="7178C080" w14:textId="77777777" w:rsidTr="00E5275E">
        <w:tc>
          <w:tcPr>
            <w:tcW w:w="3095" w:type="dxa"/>
          </w:tcPr>
          <w:p w14:paraId="597A6A60" w14:textId="55FB50BF" w:rsidR="00E5275E" w:rsidRPr="00C81FBF" w:rsidRDefault="00E5275E" w:rsidP="005A1F8C">
            <w:r w:rsidRPr="00C81FBF">
              <w:t>Răspuns ACR</w:t>
            </w:r>
            <w:r w:rsidR="002B1FEA" w:rsidRPr="00C81FBF">
              <w:t> </w:t>
            </w:r>
            <w:r w:rsidRPr="00C81FBF">
              <w:t>50</w:t>
            </w:r>
            <w:r w:rsidR="005A1F8C" w:rsidRPr="00C81FBF">
              <w:rPr>
                <w:szCs w:val="22"/>
              </w:rPr>
              <w:t xml:space="preserve"> AIJ</w:t>
            </w:r>
          </w:p>
        </w:tc>
        <w:tc>
          <w:tcPr>
            <w:tcW w:w="1548" w:type="dxa"/>
          </w:tcPr>
          <w:p w14:paraId="484FD112" w14:textId="77777777" w:rsidR="00E5275E" w:rsidRPr="00C81FBF" w:rsidRDefault="00E5275E" w:rsidP="00E5275E">
            <w:pPr>
              <w:jc w:val="center"/>
            </w:pPr>
            <w:r w:rsidRPr="00C81FBF">
              <w:t>5 (21,7)</w:t>
            </w:r>
          </w:p>
        </w:tc>
        <w:tc>
          <w:tcPr>
            <w:tcW w:w="1548" w:type="dxa"/>
          </w:tcPr>
          <w:p w14:paraId="39148478" w14:textId="77777777" w:rsidR="00E5275E" w:rsidRPr="00C81FBF" w:rsidRDefault="00E5275E" w:rsidP="00E5275E">
            <w:pPr>
              <w:jc w:val="center"/>
            </w:pPr>
            <w:r w:rsidRPr="00C81FBF">
              <w:t>37 (63,8)</w:t>
            </w:r>
          </w:p>
        </w:tc>
        <w:tc>
          <w:tcPr>
            <w:tcW w:w="1548" w:type="dxa"/>
          </w:tcPr>
          <w:p w14:paraId="632ABCC5" w14:textId="77777777" w:rsidR="00E5275E" w:rsidRPr="00C81FBF" w:rsidRDefault="00E5275E" w:rsidP="00E5275E">
            <w:pPr>
              <w:jc w:val="center"/>
            </w:pPr>
            <w:r w:rsidRPr="00C81FBF">
              <w:t>14 (51,9)</w:t>
            </w:r>
          </w:p>
        </w:tc>
        <w:tc>
          <w:tcPr>
            <w:tcW w:w="1548" w:type="dxa"/>
          </w:tcPr>
          <w:p w14:paraId="7998AED9" w14:textId="77777777" w:rsidR="00E5275E" w:rsidRPr="00C81FBF" w:rsidRDefault="00E5275E" w:rsidP="00E5275E">
            <w:pPr>
              <w:jc w:val="center"/>
            </w:pPr>
            <w:r w:rsidRPr="00C81FBF">
              <w:t>46 (83,6)</w:t>
            </w:r>
          </w:p>
        </w:tc>
      </w:tr>
      <w:tr w:rsidR="00E5275E" w:rsidRPr="00C81FBF" w14:paraId="4FCD3EC5" w14:textId="77777777" w:rsidTr="00E5275E">
        <w:tc>
          <w:tcPr>
            <w:tcW w:w="3095" w:type="dxa"/>
          </w:tcPr>
          <w:p w14:paraId="407DF080" w14:textId="255588C7" w:rsidR="00E5275E" w:rsidRPr="00C81FBF" w:rsidRDefault="00E5275E" w:rsidP="005A1F8C">
            <w:r w:rsidRPr="00C81FBF">
              <w:t>Răspuns ACR</w:t>
            </w:r>
            <w:r w:rsidR="002B1FEA" w:rsidRPr="00C81FBF">
              <w:t> </w:t>
            </w:r>
            <w:r w:rsidRPr="00C81FBF">
              <w:t>70</w:t>
            </w:r>
            <w:r w:rsidR="005A1F8C" w:rsidRPr="00C81FBF">
              <w:rPr>
                <w:szCs w:val="22"/>
              </w:rPr>
              <w:t xml:space="preserve"> AIJ</w:t>
            </w:r>
          </w:p>
        </w:tc>
        <w:tc>
          <w:tcPr>
            <w:tcW w:w="1548" w:type="dxa"/>
          </w:tcPr>
          <w:p w14:paraId="3A803E09" w14:textId="77777777" w:rsidR="00E5275E" w:rsidRPr="00C81FBF" w:rsidRDefault="00E5275E" w:rsidP="00E5275E">
            <w:pPr>
              <w:jc w:val="center"/>
            </w:pPr>
            <w:r w:rsidRPr="00C81FBF">
              <w:t>2 (8,7)</w:t>
            </w:r>
          </w:p>
        </w:tc>
        <w:tc>
          <w:tcPr>
            <w:tcW w:w="1548" w:type="dxa"/>
          </w:tcPr>
          <w:p w14:paraId="64D8A972" w14:textId="77777777" w:rsidR="00E5275E" w:rsidRPr="00C81FBF" w:rsidRDefault="00E5275E" w:rsidP="00E5275E">
            <w:pPr>
              <w:jc w:val="center"/>
            </w:pPr>
            <w:r w:rsidRPr="00C81FBF">
              <w:t>32 (55,2)</w:t>
            </w:r>
          </w:p>
        </w:tc>
        <w:tc>
          <w:tcPr>
            <w:tcW w:w="1548" w:type="dxa"/>
          </w:tcPr>
          <w:p w14:paraId="66E973DF" w14:textId="77777777" w:rsidR="00E5275E" w:rsidRPr="00C81FBF" w:rsidRDefault="00E5275E" w:rsidP="00E5275E">
            <w:pPr>
              <w:jc w:val="center"/>
            </w:pPr>
            <w:r w:rsidRPr="00C81FBF">
              <w:t>13 (48,1)</w:t>
            </w:r>
          </w:p>
        </w:tc>
        <w:tc>
          <w:tcPr>
            <w:tcW w:w="1548" w:type="dxa"/>
          </w:tcPr>
          <w:p w14:paraId="250F1CB6" w14:textId="77777777" w:rsidR="00E5275E" w:rsidRPr="00C81FBF" w:rsidRDefault="00E5275E" w:rsidP="00E5275E">
            <w:pPr>
              <w:jc w:val="center"/>
            </w:pPr>
            <w:r w:rsidRPr="00C81FBF">
              <w:t>40 (72,7)</w:t>
            </w:r>
          </w:p>
        </w:tc>
      </w:tr>
      <w:tr w:rsidR="00E5275E" w:rsidRPr="00C81FBF" w14:paraId="589B67FC" w14:textId="77777777" w:rsidTr="00E5275E">
        <w:tc>
          <w:tcPr>
            <w:tcW w:w="3095" w:type="dxa"/>
          </w:tcPr>
          <w:p w14:paraId="0FEDDE71" w14:textId="5D6D0884" w:rsidR="00E5275E" w:rsidRPr="00C81FBF" w:rsidRDefault="00E5275E" w:rsidP="005A1F8C">
            <w:r w:rsidRPr="00C81FBF">
              <w:t>Răspuns ACR</w:t>
            </w:r>
            <w:r w:rsidR="002B1FEA" w:rsidRPr="00C81FBF">
              <w:t> </w:t>
            </w:r>
            <w:r w:rsidRPr="00C81FBF">
              <w:t>90</w:t>
            </w:r>
            <w:r w:rsidR="005A1F8C" w:rsidRPr="00C81FBF">
              <w:rPr>
                <w:szCs w:val="22"/>
              </w:rPr>
              <w:t xml:space="preserve"> AIJ</w:t>
            </w:r>
          </w:p>
        </w:tc>
        <w:tc>
          <w:tcPr>
            <w:tcW w:w="1548" w:type="dxa"/>
          </w:tcPr>
          <w:p w14:paraId="337B447B" w14:textId="77777777" w:rsidR="00E5275E" w:rsidRPr="00C81FBF" w:rsidRDefault="00E5275E" w:rsidP="00E5275E">
            <w:pPr>
              <w:jc w:val="center"/>
            </w:pPr>
            <w:r w:rsidRPr="00C81FBF">
              <w:t>2 (8,7)</w:t>
            </w:r>
          </w:p>
        </w:tc>
        <w:tc>
          <w:tcPr>
            <w:tcW w:w="1548" w:type="dxa"/>
          </w:tcPr>
          <w:p w14:paraId="1AFEFBB3" w14:textId="77777777" w:rsidR="00E5275E" w:rsidRPr="00C81FBF" w:rsidRDefault="00E5275E" w:rsidP="00E5275E">
            <w:pPr>
              <w:jc w:val="center"/>
            </w:pPr>
            <w:r w:rsidRPr="00C81FBF">
              <w:t>17 (29,3)</w:t>
            </w:r>
          </w:p>
        </w:tc>
        <w:tc>
          <w:tcPr>
            <w:tcW w:w="1548" w:type="dxa"/>
          </w:tcPr>
          <w:p w14:paraId="430AD3C6" w14:textId="77777777" w:rsidR="00E5275E" w:rsidRPr="00C81FBF" w:rsidRDefault="00E5275E" w:rsidP="00E5275E">
            <w:pPr>
              <w:jc w:val="center"/>
            </w:pPr>
            <w:r w:rsidRPr="00C81FBF">
              <w:t>5 (18,5)</w:t>
            </w:r>
          </w:p>
        </w:tc>
        <w:tc>
          <w:tcPr>
            <w:tcW w:w="1548" w:type="dxa"/>
          </w:tcPr>
          <w:p w14:paraId="116B334A" w14:textId="77777777" w:rsidR="00E5275E" w:rsidRPr="00C81FBF" w:rsidRDefault="00E5275E" w:rsidP="00E5275E">
            <w:pPr>
              <w:jc w:val="center"/>
            </w:pPr>
            <w:r w:rsidRPr="00C81FBF">
              <w:t>32 (58,2)</w:t>
            </w:r>
          </w:p>
        </w:tc>
      </w:tr>
    </w:tbl>
    <w:p w14:paraId="5CF12109" w14:textId="77777777" w:rsidR="005A1F8C" w:rsidRPr="00C81FBF" w:rsidRDefault="005A1F8C" w:rsidP="005A1F8C">
      <w:pPr>
        <w:rPr>
          <w:sz w:val="18"/>
          <w:szCs w:val="18"/>
        </w:rPr>
      </w:pPr>
      <w:r w:rsidRPr="00C81FBF">
        <w:rPr>
          <w:sz w:val="18"/>
          <w:szCs w:val="18"/>
        </w:rPr>
        <w:t>TCZ = tocilizumab</w:t>
      </w:r>
    </w:p>
    <w:p w14:paraId="298D4517" w14:textId="77777777" w:rsidR="00E5275E" w:rsidRPr="00C81FBF" w:rsidRDefault="00E5275E" w:rsidP="00E5275E"/>
    <w:p w14:paraId="2BA04FA2" w14:textId="77777777" w:rsidR="00E5275E" w:rsidRPr="00C81FBF" w:rsidRDefault="00387B85" w:rsidP="00E5275E">
      <w:pPr>
        <w:rPr>
          <w:szCs w:val="22"/>
        </w:rPr>
      </w:pPr>
      <w:r w:rsidRPr="00C81FBF">
        <w:lastRenderedPageBreak/>
        <w:t>P</w:t>
      </w:r>
      <w:r w:rsidR="00E5275E" w:rsidRPr="00C81FBF">
        <w:t>acien</w:t>
      </w:r>
      <w:r w:rsidR="00E5275E" w:rsidRPr="00C81FBF">
        <w:rPr>
          <w:szCs w:val="22"/>
        </w:rPr>
        <w:t>ţi</w:t>
      </w:r>
      <w:r w:rsidRPr="00C81FBF">
        <w:rPr>
          <w:szCs w:val="22"/>
        </w:rPr>
        <w:t>i</w:t>
      </w:r>
      <w:r w:rsidR="00E5275E" w:rsidRPr="00C81FBF">
        <w:rPr>
          <w:szCs w:val="22"/>
        </w:rPr>
        <w:t xml:space="preserve"> randomizaţi pentru a l</w:t>
      </w:r>
      <w:r w:rsidR="00A65C8D" w:rsidRPr="00C81FBF">
        <w:rPr>
          <w:szCs w:val="22"/>
        </w:rPr>
        <w:t>i se administra tocilizumab au prezentat</w:t>
      </w:r>
      <w:r w:rsidR="00E5275E" w:rsidRPr="00C81FBF">
        <w:rPr>
          <w:szCs w:val="22"/>
        </w:rPr>
        <w:t xml:space="preserve"> mai puţine </w:t>
      </w:r>
      <w:r w:rsidR="001513E5" w:rsidRPr="00C81FBF">
        <w:rPr>
          <w:szCs w:val="22"/>
        </w:rPr>
        <w:t>acutizări</w:t>
      </w:r>
      <w:r w:rsidR="00E5275E" w:rsidRPr="00C81FBF">
        <w:rPr>
          <w:szCs w:val="22"/>
        </w:rPr>
        <w:t xml:space="preserve"> ale bolii conform ACR</w:t>
      </w:r>
      <w:r w:rsidR="0084682A" w:rsidRPr="00C81FBF">
        <w:rPr>
          <w:szCs w:val="22"/>
        </w:rPr>
        <w:t xml:space="preserve"> </w:t>
      </w:r>
      <w:r w:rsidR="00E5275E" w:rsidRPr="00C81FBF">
        <w:rPr>
          <w:szCs w:val="22"/>
        </w:rPr>
        <w:t xml:space="preserve">30 şi răspunsuri globale ACR mai </w:t>
      </w:r>
      <w:r w:rsidR="008557E6" w:rsidRPr="00C81FBF">
        <w:rPr>
          <w:szCs w:val="22"/>
        </w:rPr>
        <w:t>mari</w:t>
      </w:r>
      <w:r w:rsidR="00195C5A" w:rsidRPr="00C81FBF">
        <w:rPr>
          <w:szCs w:val="22"/>
        </w:rPr>
        <w:t>,</w:t>
      </w:r>
      <w:r w:rsidR="00E5275E" w:rsidRPr="00C81FBF">
        <w:rPr>
          <w:szCs w:val="22"/>
        </w:rPr>
        <w:t xml:space="preserve"> </w:t>
      </w:r>
      <w:r w:rsidR="00123EA9" w:rsidRPr="00C81FBF">
        <w:rPr>
          <w:szCs w:val="22"/>
        </w:rPr>
        <w:t>comparativ cu</w:t>
      </w:r>
      <w:r w:rsidR="00E5275E" w:rsidRPr="00C81FBF">
        <w:rPr>
          <w:szCs w:val="22"/>
        </w:rPr>
        <w:t xml:space="preserve"> pacienţii cărora li s-a administrat placebo, indiferent d</w:t>
      </w:r>
      <w:r w:rsidR="00A65C8D" w:rsidRPr="00C81FBF">
        <w:rPr>
          <w:szCs w:val="22"/>
        </w:rPr>
        <w:t xml:space="preserve">acă au urmat anterior </w:t>
      </w:r>
      <w:r w:rsidR="00E5275E" w:rsidRPr="00C81FBF">
        <w:rPr>
          <w:szCs w:val="22"/>
        </w:rPr>
        <w:t>un tratament biologic.</w:t>
      </w:r>
      <w:r w:rsidR="008557E6" w:rsidRPr="00C81FBF">
        <w:rPr>
          <w:szCs w:val="22"/>
        </w:rPr>
        <w:t xml:space="preserve"> </w:t>
      </w:r>
    </w:p>
    <w:p w14:paraId="401BD03F" w14:textId="77777777" w:rsidR="00E5275E" w:rsidRPr="00C81FBF" w:rsidRDefault="00E5275E" w:rsidP="00595AEA">
      <w:pPr>
        <w:rPr>
          <w:szCs w:val="22"/>
        </w:rPr>
      </w:pPr>
    </w:p>
    <w:p w14:paraId="0610C4ED" w14:textId="77777777" w:rsidR="00307999" w:rsidRPr="00C81FBF" w:rsidRDefault="00307999" w:rsidP="00307999">
      <w:pPr>
        <w:rPr>
          <w:szCs w:val="22"/>
          <w:u w:val="single"/>
        </w:rPr>
      </w:pPr>
      <w:r w:rsidRPr="00C81FBF">
        <w:rPr>
          <w:szCs w:val="22"/>
          <w:u w:val="single"/>
        </w:rPr>
        <w:t>SEC</w:t>
      </w:r>
    </w:p>
    <w:p w14:paraId="4C5F68E0" w14:textId="0982FC1E" w:rsidR="00307999" w:rsidRPr="00C81FBF" w:rsidRDefault="00307999" w:rsidP="00307999">
      <w:pPr>
        <w:rPr>
          <w:szCs w:val="22"/>
        </w:rPr>
      </w:pPr>
      <w:r w:rsidRPr="00C81FBF">
        <w:rPr>
          <w:szCs w:val="22"/>
        </w:rPr>
        <w:t xml:space="preserve">Eficacitatea </w:t>
      </w:r>
      <w:r w:rsidR="005A1F8C" w:rsidRPr="00C81FBF">
        <w:rPr>
          <w:szCs w:val="22"/>
        </w:rPr>
        <w:t>tocilizumab</w:t>
      </w:r>
      <w:r w:rsidR="005A1F8C" w:rsidRPr="00C81FBF" w:rsidDel="005A1F8C">
        <w:rPr>
          <w:szCs w:val="22"/>
        </w:rPr>
        <w:t xml:space="preserve"> </w:t>
      </w:r>
      <w:r w:rsidR="005A1F8C" w:rsidRPr="00C81FBF">
        <w:rPr>
          <w:szCs w:val="22"/>
        </w:rPr>
        <w:t xml:space="preserve">în </w:t>
      </w:r>
      <w:r w:rsidRPr="00C81FBF">
        <w:rPr>
          <w:szCs w:val="22"/>
        </w:rPr>
        <w:t>tratamentul SEC a fost evaluată în cadrul unei analize retrospective a datelor provenite din studiile clinice privind terapiile cu CAR-T (tisagenlecleucel şi axicabtagen ciloleucel) pentru malignităţi hematologice. Pacienţii evaluabili au fost trataţi cu tocilizumab 8 mg/kg (12 mg/kg în cazul pacienţilor cu greutate corporală &lt;</w:t>
      </w:r>
      <w:ins w:id="423" w:author="Author">
        <w:r w:rsidR="00BB157B">
          <w:rPr>
            <w:szCs w:val="22"/>
          </w:rPr>
          <w:t xml:space="preserve"> </w:t>
        </w:r>
      </w:ins>
      <w:r w:rsidRPr="00C81FBF">
        <w:rPr>
          <w:szCs w:val="22"/>
        </w:rPr>
        <w:t xml:space="preserve">30 kg) în asociere cu sau fără corticosteroizi în doze mari pentru SEC sever sau care pune în pericol viaţa; în analiză a fost inclus numai primul episod de SEC. Populaţia pentru analiza eficacităţii din cohorta tratată cu tisagenlecleucel a inclus 28 de pacienţi de sex masculin şi 23 de pacienţi de sex feminin (în total, 51 de pacienţi) cu vârsta mediană de 17 ani (interval, 3-68 ani). Intervalul median de timp dintre apariţia SEC şi administrarea primei doze de tocilizumab a fost de 3 zile (interval, 0-18 zile). Rezoluţia SEC a fost definită prin absenţa febrei şi neutilizarea de vasoconstrictoare timp de minimum 24 de ore. Pacienţii au fost consideraţi cu răspuns la tratament dacă SEC s-a remis în decurs de 14 zile de la prima doză de tocilizumab, în condiţiile în care nu a fost necesară administrarea a mai mult de 2 doze şi nu au fost utilizate alte medicamente în afară de </w:t>
      </w:r>
      <w:r w:rsidR="005A1F8C" w:rsidRPr="00C81FBF">
        <w:rPr>
          <w:szCs w:val="22"/>
        </w:rPr>
        <w:t>tocilizumab</w:t>
      </w:r>
      <w:r w:rsidRPr="00C81FBF">
        <w:rPr>
          <w:szCs w:val="22"/>
        </w:rPr>
        <w:t xml:space="preserve"> şi corticosteroizi pentru tratament. Treizeci şi nouă de pacienţi (76,5%; IÎ 95%: 62,5%–87,2%) au obţinut răspuns la tratament. În cadrul unei cohorte independente de 15 pacienţi (interval de vârstă: 9-75 ani) cu SEC indus de axicabtagen ciloleucel, o proporţie de 53% a prezentat răspuns la tratament. </w:t>
      </w:r>
    </w:p>
    <w:p w14:paraId="03473CBC" w14:textId="77777777" w:rsidR="00307999" w:rsidRPr="00C81FBF" w:rsidRDefault="00307999" w:rsidP="00894BF3">
      <w:pPr>
        <w:keepNext/>
        <w:ind w:left="567" w:hanging="567"/>
        <w:rPr>
          <w:b/>
          <w:szCs w:val="22"/>
        </w:rPr>
      </w:pPr>
    </w:p>
    <w:p w14:paraId="5EF1A63A" w14:textId="32DBA124" w:rsidR="00B07CB7" w:rsidRPr="00C81FBF" w:rsidRDefault="009051F6" w:rsidP="00D11D1C">
      <w:pPr>
        <w:keepNext/>
      </w:pPr>
      <w:r w:rsidRPr="00C81FBF">
        <w:rPr>
          <w:szCs w:val="22"/>
        </w:rPr>
        <w:t xml:space="preserve">Agenţia Europeană a Medicamentului a acordat o derogare de la obligaţia de depunere a rezultatelor studiilor </w:t>
      </w:r>
      <w:ins w:id="424" w:author="Author">
        <w:r w:rsidR="00CD1AF5">
          <w:rPr>
            <w:szCs w:val="22"/>
          </w:rPr>
          <w:t xml:space="preserve">clinice </w:t>
        </w:r>
      </w:ins>
      <w:r w:rsidRPr="00C81FBF">
        <w:rPr>
          <w:szCs w:val="22"/>
        </w:rPr>
        <w:t xml:space="preserve">efectuate cu </w:t>
      </w:r>
      <w:r w:rsidR="005A1F8C" w:rsidRPr="00C81FBF">
        <w:rPr>
          <w:szCs w:val="22"/>
        </w:rPr>
        <w:t>tocilizumab</w:t>
      </w:r>
      <w:r w:rsidRPr="00C81FBF">
        <w:rPr>
          <w:szCs w:val="22"/>
        </w:rPr>
        <w:t xml:space="preserve"> la toate subgrup</w:t>
      </w:r>
      <w:r w:rsidR="00B35278" w:rsidRPr="00C81FBF">
        <w:rPr>
          <w:szCs w:val="22"/>
        </w:rPr>
        <w:t>ele</w:t>
      </w:r>
      <w:r w:rsidRPr="00C81FBF">
        <w:rPr>
          <w:szCs w:val="22"/>
        </w:rPr>
        <w:t xml:space="preserve"> de copii şi adolescenţi în tratamentul sindromului de eliberare de citokine (SEC) asociat cu terapia </w:t>
      </w:r>
      <w:r w:rsidRPr="00C81FBF">
        <w:t>pe bază de limfocite T cu receptor chimeric pentru antigen (CAR).</w:t>
      </w:r>
    </w:p>
    <w:p w14:paraId="7782E62C" w14:textId="77777777" w:rsidR="009051F6" w:rsidRPr="00C81FBF" w:rsidRDefault="009051F6" w:rsidP="00894BF3">
      <w:pPr>
        <w:keepNext/>
        <w:ind w:left="567" w:hanging="567"/>
        <w:rPr>
          <w:b/>
          <w:szCs w:val="22"/>
        </w:rPr>
      </w:pPr>
    </w:p>
    <w:p w14:paraId="73C5146D" w14:textId="77777777" w:rsidR="00FA1DB0" w:rsidRPr="00C81FBF" w:rsidRDefault="00FA1DB0" w:rsidP="00FA1DB0">
      <w:pPr>
        <w:pStyle w:val="Standard1"/>
        <w:rPr>
          <w:rFonts w:ascii="Times New Roman" w:hAnsi="Times New Roman"/>
          <w:iCs/>
          <w:sz w:val="22"/>
          <w:szCs w:val="22"/>
          <w:u w:val="single"/>
          <w:lang w:val="ro-RO"/>
        </w:rPr>
      </w:pPr>
      <w:r w:rsidRPr="00C81FBF">
        <w:rPr>
          <w:rFonts w:ascii="Times New Roman" w:hAnsi="Times New Roman"/>
          <w:iCs/>
          <w:sz w:val="22"/>
          <w:szCs w:val="22"/>
          <w:u w:val="single"/>
          <w:lang w:val="ro-RO"/>
        </w:rPr>
        <w:t>COVID-19</w:t>
      </w:r>
    </w:p>
    <w:p w14:paraId="6AAD8FE8" w14:textId="47BAC7DF" w:rsidR="00C738EF" w:rsidRPr="00C81FBF" w:rsidRDefault="00C738EF" w:rsidP="00B433CA">
      <w:pPr>
        <w:pStyle w:val="Standard1"/>
        <w:rPr>
          <w:rFonts w:ascii="Times New Roman" w:hAnsi="Times New Roman"/>
          <w:iCs/>
          <w:sz w:val="22"/>
          <w:szCs w:val="22"/>
          <w:lang w:val="ro-RO"/>
        </w:rPr>
      </w:pPr>
      <w:r w:rsidRPr="00C81FBF">
        <w:rPr>
          <w:rFonts w:ascii="Times New Roman" w:hAnsi="Times New Roman"/>
          <w:iCs/>
          <w:sz w:val="22"/>
          <w:szCs w:val="22"/>
          <w:lang w:val="ro-RO"/>
        </w:rPr>
        <w:t xml:space="preserve">Agenția Europeană pentru Medicamente a </w:t>
      </w:r>
      <w:r w:rsidR="005A1F8C" w:rsidRPr="00C81FBF">
        <w:rPr>
          <w:rFonts w:ascii="Times New Roman" w:hAnsi="Times New Roman"/>
          <w:iCs/>
          <w:sz w:val="22"/>
          <w:szCs w:val="22"/>
          <w:lang w:val="ro-RO"/>
        </w:rPr>
        <w:t>suspendat temporar</w:t>
      </w:r>
      <w:r w:rsidR="005A1F8C" w:rsidRPr="00C81FBF" w:rsidDel="005A1F8C">
        <w:rPr>
          <w:rFonts w:ascii="Times New Roman" w:hAnsi="Times New Roman"/>
          <w:iCs/>
          <w:sz w:val="22"/>
          <w:szCs w:val="22"/>
          <w:lang w:val="ro-RO"/>
        </w:rPr>
        <w:t xml:space="preserve"> </w:t>
      </w:r>
      <w:r w:rsidRPr="00C81FBF">
        <w:rPr>
          <w:rFonts w:ascii="Times New Roman" w:hAnsi="Times New Roman"/>
          <w:iCs/>
          <w:sz w:val="22"/>
          <w:szCs w:val="22"/>
          <w:lang w:val="ro-RO"/>
        </w:rPr>
        <w:t xml:space="preserve">obligația de depunere a rezultatelor studiilor </w:t>
      </w:r>
      <w:ins w:id="425" w:author="Author">
        <w:r w:rsidR="00CD1AF5">
          <w:rPr>
            <w:rFonts w:ascii="Times New Roman" w:hAnsi="Times New Roman"/>
            <w:iCs/>
            <w:sz w:val="22"/>
            <w:szCs w:val="22"/>
            <w:lang w:val="ro-RO"/>
          </w:rPr>
          <w:t xml:space="preserve">clinice </w:t>
        </w:r>
      </w:ins>
      <w:r w:rsidRPr="00C81FBF">
        <w:rPr>
          <w:rFonts w:ascii="Times New Roman" w:hAnsi="Times New Roman"/>
          <w:iCs/>
          <w:sz w:val="22"/>
          <w:szCs w:val="22"/>
          <w:lang w:val="ro-RO"/>
        </w:rPr>
        <w:t xml:space="preserve">efectuate cu </w:t>
      </w:r>
      <w:r w:rsidR="005A1F8C" w:rsidRPr="00C81FBF">
        <w:rPr>
          <w:rFonts w:ascii="Times New Roman" w:hAnsi="Times New Roman"/>
          <w:iCs/>
          <w:sz w:val="22"/>
          <w:szCs w:val="22"/>
          <w:lang w:val="ro-RO"/>
        </w:rPr>
        <w:t>tocilizumab</w:t>
      </w:r>
      <w:r w:rsidRPr="00C81FBF">
        <w:rPr>
          <w:lang w:val="ro-RO"/>
        </w:rPr>
        <w:t xml:space="preserve"> </w:t>
      </w:r>
      <w:r w:rsidRPr="00C81FBF">
        <w:rPr>
          <w:rFonts w:ascii="Times New Roman" w:hAnsi="Times New Roman"/>
          <w:iCs/>
          <w:sz w:val="22"/>
          <w:szCs w:val="22"/>
          <w:lang w:val="ro-RO"/>
        </w:rPr>
        <w:t xml:space="preserve">la una sau mai multe subgrupe de copii și adolescenți în </w:t>
      </w:r>
    </w:p>
    <w:p w14:paraId="1F76B04B" w14:textId="77777777" w:rsidR="00FA1DB0" w:rsidRPr="00C81FBF" w:rsidRDefault="00C738EF" w:rsidP="00B433CA">
      <w:pPr>
        <w:pStyle w:val="Standard1"/>
        <w:rPr>
          <w:rFonts w:ascii="Times New Roman" w:hAnsi="Times New Roman"/>
          <w:iCs/>
          <w:sz w:val="22"/>
          <w:szCs w:val="22"/>
          <w:lang w:val="ro-RO"/>
        </w:rPr>
      </w:pPr>
      <w:r w:rsidRPr="00C81FBF">
        <w:rPr>
          <w:rFonts w:ascii="Times New Roman" w:hAnsi="Times New Roman"/>
          <w:iCs/>
          <w:sz w:val="22"/>
          <w:szCs w:val="22"/>
          <w:lang w:val="ro-RO"/>
        </w:rPr>
        <w:t>tr</w:t>
      </w:r>
      <w:r w:rsidR="00FA1DB0" w:rsidRPr="00C81FBF">
        <w:rPr>
          <w:rFonts w:ascii="Times New Roman" w:hAnsi="Times New Roman"/>
          <w:iCs/>
          <w:sz w:val="22"/>
          <w:szCs w:val="22"/>
          <w:lang w:val="ro-RO"/>
        </w:rPr>
        <w:t>at</w:t>
      </w:r>
      <w:r w:rsidRPr="00C81FBF">
        <w:rPr>
          <w:rFonts w:ascii="Times New Roman" w:hAnsi="Times New Roman"/>
          <w:iCs/>
          <w:sz w:val="22"/>
          <w:szCs w:val="22"/>
          <w:lang w:val="ro-RO"/>
        </w:rPr>
        <w:t>a</w:t>
      </w:r>
      <w:r w:rsidR="00FA1DB0" w:rsidRPr="00C81FBF">
        <w:rPr>
          <w:rFonts w:ascii="Times New Roman" w:hAnsi="Times New Roman"/>
          <w:iCs/>
          <w:sz w:val="22"/>
          <w:szCs w:val="22"/>
          <w:lang w:val="ro-RO"/>
        </w:rPr>
        <w:t>ment</w:t>
      </w:r>
      <w:r w:rsidRPr="00C81FBF">
        <w:rPr>
          <w:rFonts w:ascii="Times New Roman" w:hAnsi="Times New Roman"/>
          <w:iCs/>
          <w:sz w:val="22"/>
          <w:szCs w:val="22"/>
          <w:lang w:val="ro-RO"/>
        </w:rPr>
        <w:t>ul</w:t>
      </w:r>
      <w:r w:rsidR="00FA1DB0" w:rsidRPr="00C81FBF">
        <w:rPr>
          <w:rFonts w:ascii="Times New Roman" w:hAnsi="Times New Roman"/>
          <w:iCs/>
          <w:sz w:val="22"/>
          <w:szCs w:val="22"/>
          <w:lang w:val="ro-RO"/>
        </w:rPr>
        <w:t xml:space="preserve"> COVID-19</w:t>
      </w:r>
      <w:r w:rsidRPr="00C81FBF">
        <w:rPr>
          <w:rFonts w:ascii="Times New Roman" w:hAnsi="Times New Roman"/>
          <w:iCs/>
          <w:sz w:val="22"/>
          <w:szCs w:val="22"/>
          <w:lang w:val="ro-RO"/>
        </w:rPr>
        <w:t>.</w:t>
      </w:r>
    </w:p>
    <w:p w14:paraId="2755EE23" w14:textId="77777777" w:rsidR="00FA1DB0" w:rsidRPr="00C81FBF" w:rsidRDefault="00FA1DB0" w:rsidP="00FA1DB0">
      <w:pPr>
        <w:keepNext/>
        <w:ind w:left="567" w:hanging="567"/>
        <w:rPr>
          <w:b/>
          <w:szCs w:val="22"/>
        </w:rPr>
      </w:pPr>
    </w:p>
    <w:p w14:paraId="269D73BB" w14:textId="77777777" w:rsidR="000071FF" w:rsidRPr="00C81FBF" w:rsidRDefault="000071FF" w:rsidP="00894BF3">
      <w:pPr>
        <w:keepNext/>
        <w:ind w:left="567" w:hanging="567"/>
        <w:rPr>
          <w:b/>
          <w:szCs w:val="22"/>
        </w:rPr>
      </w:pPr>
      <w:r w:rsidRPr="00C81FBF">
        <w:rPr>
          <w:b/>
          <w:szCs w:val="22"/>
        </w:rPr>
        <w:t>5.2</w:t>
      </w:r>
      <w:r w:rsidRPr="00C81FBF">
        <w:rPr>
          <w:b/>
          <w:szCs w:val="22"/>
        </w:rPr>
        <w:tab/>
        <w:t>Proprietăţi farmacocinetice</w:t>
      </w:r>
    </w:p>
    <w:p w14:paraId="016D9D90" w14:textId="77777777" w:rsidR="00377953" w:rsidRPr="00C81FBF" w:rsidRDefault="00377953" w:rsidP="00373A02">
      <w:pPr>
        <w:ind w:left="567" w:hanging="567"/>
        <w:outlineLvl w:val="0"/>
        <w:rPr>
          <w:b/>
          <w:u w:val="single"/>
        </w:rPr>
      </w:pPr>
    </w:p>
    <w:p w14:paraId="2F23AFFE" w14:textId="77777777" w:rsidR="00FA1DB0" w:rsidRPr="00C81FBF" w:rsidRDefault="00FA1DB0" w:rsidP="00FA1DB0">
      <w:pPr>
        <w:ind w:left="567" w:hanging="567"/>
        <w:outlineLvl w:val="0"/>
        <w:rPr>
          <w:u w:val="single"/>
        </w:rPr>
      </w:pPr>
      <w:r w:rsidRPr="00C81FBF">
        <w:rPr>
          <w:u w:val="single"/>
        </w:rPr>
        <w:t>Pacienţii cu PR</w:t>
      </w:r>
    </w:p>
    <w:p w14:paraId="0723722D" w14:textId="38381382" w:rsidR="000071FF" w:rsidRPr="00C81FBF" w:rsidRDefault="000071FF" w:rsidP="000071FF">
      <w:pPr>
        <w:numPr>
          <w:ilvl w:val="12"/>
          <w:numId w:val="0"/>
        </w:numPr>
        <w:ind w:right="-2"/>
      </w:pPr>
      <w:r w:rsidRPr="00C81FBF">
        <w:rPr>
          <w:iCs/>
        </w:rPr>
        <w:t xml:space="preserve">Farmacocinetica </w:t>
      </w:r>
      <w:r w:rsidR="00820817" w:rsidRPr="00C81FBF">
        <w:t>t</w:t>
      </w:r>
      <w:r w:rsidRPr="00C81FBF">
        <w:t>ocilizumab</w:t>
      </w:r>
      <w:r w:rsidR="007F14B9" w:rsidRPr="00C81FBF">
        <w:t>ului</w:t>
      </w:r>
      <w:r w:rsidRPr="00C81FBF">
        <w:t xml:space="preserve"> a fost determinată </w:t>
      </w:r>
      <w:r w:rsidR="009252B4" w:rsidRPr="00C81FBF">
        <w:t xml:space="preserve">utilizând </w:t>
      </w:r>
      <w:r w:rsidRPr="00C81FBF">
        <w:t xml:space="preserve">analiza farmacocinetică a populaţiei pe o bază de date compusă din </w:t>
      </w:r>
      <w:r w:rsidR="007B03A7" w:rsidRPr="00C81FBF">
        <w:t>3</w:t>
      </w:r>
      <w:ins w:id="426" w:author="Author">
        <w:r w:rsidR="004120F0">
          <w:t> </w:t>
        </w:r>
      </w:ins>
      <w:r w:rsidR="007B03A7" w:rsidRPr="00C81FBF">
        <w:t>552</w:t>
      </w:r>
      <w:del w:id="427" w:author="Author">
        <w:r w:rsidR="007B03A7" w:rsidRPr="00C81FBF" w:rsidDel="004120F0">
          <w:delText xml:space="preserve"> </w:delText>
        </w:r>
      </w:del>
      <w:ins w:id="428" w:author="Author">
        <w:r w:rsidR="004120F0">
          <w:t> </w:t>
        </w:r>
      </w:ins>
      <w:r w:rsidRPr="00C81FBF">
        <w:t xml:space="preserve">pacienţi cu </w:t>
      </w:r>
      <w:r w:rsidR="00820817" w:rsidRPr="00C81FBF">
        <w:t>PR</w:t>
      </w:r>
      <w:r w:rsidRPr="00C81FBF">
        <w:t xml:space="preserve"> trataţi cu o </w:t>
      </w:r>
      <w:r w:rsidR="007B03A7" w:rsidRPr="00C81FBF">
        <w:t>doză de</w:t>
      </w:r>
      <w:r w:rsidR="009252B4" w:rsidRPr="00C81FBF">
        <w:t xml:space="preserve"> </w:t>
      </w:r>
      <w:r w:rsidRPr="00C81FBF">
        <w:rPr>
          <w:iCs/>
        </w:rPr>
        <w:t xml:space="preserve">4 </w:t>
      </w:r>
      <w:r w:rsidR="007B03A7" w:rsidRPr="00C81FBF">
        <w:rPr>
          <w:iCs/>
        </w:rPr>
        <w:t xml:space="preserve">sau </w:t>
      </w:r>
      <w:r w:rsidRPr="00C81FBF">
        <w:rPr>
          <w:iCs/>
        </w:rPr>
        <w:t>8 mg/kg</w:t>
      </w:r>
      <w:r w:rsidR="005A1F8C" w:rsidRPr="00C81FBF">
        <w:rPr>
          <w:iCs/>
        </w:rPr>
        <w:t xml:space="preserve"> de</w:t>
      </w:r>
      <w:r w:rsidR="007B03A7" w:rsidRPr="00C81FBF">
        <w:rPr>
          <w:iCs/>
        </w:rPr>
        <w:t xml:space="preserve"> tocilizumab</w:t>
      </w:r>
      <w:r w:rsidRPr="00C81FBF">
        <w:rPr>
          <w:iCs/>
        </w:rPr>
        <w:t>,</w:t>
      </w:r>
      <w:r w:rsidRPr="00C81FBF">
        <w:t xml:space="preserve"> </w:t>
      </w:r>
      <w:r w:rsidR="00E62ED1" w:rsidRPr="00C81FBF">
        <w:t xml:space="preserve">administrată în </w:t>
      </w:r>
      <w:r w:rsidR="007B03A7" w:rsidRPr="00C81FBF">
        <w:t xml:space="preserve">perfuzie în </w:t>
      </w:r>
      <w:r w:rsidR="00E62ED1" w:rsidRPr="00C81FBF">
        <w:t xml:space="preserve">decurs </w:t>
      </w:r>
      <w:r w:rsidRPr="00C81FBF">
        <w:t>de o oră,</w:t>
      </w:r>
      <w:r w:rsidRPr="00C81FBF">
        <w:rPr>
          <w:iCs/>
        </w:rPr>
        <w:t xml:space="preserve"> la </w:t>
      </w:r>
      <w:r w:rsidR="00E62ED1" w:rsidRPr="00C81FBF">
        <w:rPr>
          <w:iCs/>
        </w:rPr>
        <w:t>interval de</w:t>
      </w:r>
      <w:r w:rsidRPr="00C81FBF">
        <w:rPr>
          <w:iCs/>
        </w:rPr>
        <w:t xml:space="preserve"> 4 </w:t>
      </w:r>
      <w:r w:rsidRPr="00C81FBF">
        <w:t xml:space="preserve">săptămâni, pe o perioadă de </w:t>
      </w:r>
      <w:r w:rsidRPr="00C81FBF">
        <w:rPr>
          <w:iCs/>
        </w:rPr>
        <w:t xml:space="preserve">24 </w:t>
      </w:r>
      <w:r w:rsidRPr="00C81FBF">
        <w:t>săptămâni</w:t>
      </w:r>
      <w:r w:rsidR="007B03A7" w:rsidRPr="00C81FBF">
        <w:t xml:space="preserve"> sau cu o doză de 162 mg </w:t>
      </w:r>
      <w:r w:rsidR="005A1F8C" w:rsidRPr="00C81FBF">
        <w:t xml:space="preserve">de </w:t>
      </w:r>
      <w:r w:rsidR="007B03A7" w:rsidRPr="00C81FBF">
        <w:t xml:space="preserve">tocilizumab administrată subcutanat fie o dată pe săptămână, fie o dată la </w:t>
      </w:r>
      <w:r w:rsidR="00177489" w:rsidRPr="00C81FBF">
        <w:t xml:space="preserve">interval de </w:t>
      </w:r>
      <w:r w:rsidR="007B03A7" w:rsidRPr="00C81FBF">
        <w:t>două săptămâni, pe o perioadă de 24 săptămâni</w:t>
      </w:r>
      <w:r w:rsidRPr="00C81FBF">
        <w:t xml:space="preserve">. </w:t>
      </w:r>
    </w:p>
    <w:p w14:paraId="75DFE616" w14:textId="77777777" w:rsidR="00E66C09" w:rsidRPr="00C81FBF" w:rsidRDefault="00E66C09" w:rsidP="000071FF">
      <w:pPr>
        <w:numPr>
          <w:ilvl w:val="12"/>
          <w:numId w:val="0"/>
        </w:numPr>
        <w:ind w:right="-2"/>
        <w:rPr>
          <w:iCs/>
        </w:rPr>
      </w:pPr>
    </w:p>
    <w:p w14:paraId="298ACD9C" w14:textId="447C670C" w:rsidR="00AE44C4" w:rsidRPr="00C81FBF" w:rsidRDefault="000071FF" w:rsidP="00AE44C4">
      <w:pPr>
        <w:numPr>
          <w:ilvl w:val="12"/>
          <w:numId w:val="0"/>
        </w:numPr>
        <w:ind w:right="-2"/>
        <w:rPr>
          <w:rFonts w:eastAsia="SimSun"/>
          <w:lang w:eastAsia="zh-CN"/>
        </w:rPr>
      </w:pPr>
      <w:r w:rsidRPr="00C81FBF">
        <w:rPr>
          <w:iCs/>
        </w:rPr>
        <w:t>Pentru o doză de 8</w:t>
      </w:r>
      <w:r w:rsidR="00047A74" w:rsidRPr="00C81FBF">
        <w:rPr>
          <w:iCs/>
        </w:rPr>
        <w:t> </w:t>
      </w:r>
      <w:r w:rsidRPr="00C81FBF">
        <w:rPr>
          <w:iCs/>
        </w:rPr>
        <w:t xml:space="preserve">mg/kg de </w:t>
      </w:r>
      <w:r w:rsidR="00D36EFA" w:rsidRPr="00C81FBF">
        <w:rPr>
          <w:iCs/>
        </w:rPr>
        <w:t>t</w:t>
      </w:r>
      <w:r w:rsidRPr="00C81FBF">
        <w:rPr>
          <w:iCs/>
        </w:rPr>
        <w:t xml:space="preserve">ocilizumab, administrată la </w:t>
      </w:r>
      <w:r w:rsidR="00FE1FFE" w:rsidRPr="00C81FBF">
        <w:rPr>
          <w:iCs/>
        </w:rPr>
        <w:t>interval de</w:t>
      </w:r>
      <w:r w:rsidRPr="00C81FBF">
        <w:rPr>
          <w:iCs/>
        </w:rPr>
        <w:t xml:space="preserve"> 4 săptămâni, </w:t>
      </w:r>
      <w:r w:rsidR="000066E8" w:rsidRPr="00C81FBF">
        <w:rPr>
          <w:iCs/>
        </w:rPr>
        <w:t>au fost estimaţi</w:t>
      </w:r>
      <w:r w:rsidRPr="00C81FBF">
        <w:rPr>
          <w:iCs/>
        </w:rPr>
        <w:t xml:space="preserve"> următorii parametri</w:t>
      </w:r>
      <w:r w:rsidR="00CC70E3" w:rsidRPr="00C81FBF">
        <w:rPr>
          <w:iCs/>
        </w:rPr>
        <w:t xml:space="preserve"> </w:t>
      </w:r>
      <w:r w:rsidR="00A67F90" w:rsidRPr="00C81FBF">
        <w:rPr>
          <w:iCs/>
        </w:rPr>
        <w:t xml:space="preserve">(media estimată </w:t>
      </w:r>
      <w:r w:rsidR="00A67F90" w:rsidRPr="00C81FBF">
        <w:rPr>
          <w:iCs/>
        </w:rPr>
        <w:sym w:font="Symbol" w:char="F0B1"/>
      </w:r>
      <w:r w:rsidR="00A67F90" w:rsidRPr="00C81FBF">
        <w:rPr>
          <w:iCs/>
        </w:rPr>
        <w:t> D</w:t>
      </w:r>
      <w:r w:rsidR="00515522" w:rsidRPr="00C81FBF">
        <w:rPr>
          <w:iCs/>
        </w:rPr>
        <w:t>S</w:t>
      </w:r>
      <w:r w:rsidR="00A67F90" w:rsidRPr="00C81FBF">
        <w:rPr>
          <w:iCs/>
        </w:rPr>
        <w:t>)</w:t>
      </w:r>
      <w:r w:rsidRPr="00C81FBF">
        <w:rPr>
          <w:iCs/>
        </w:rPr>
        <w:t>:</w:t>
      </w:r>
      <w:r w:rsidR="000278FD" w:rsidRPr="00C81FBF">
        <w:rPr>
          <w:iCs/>
        </w:rPr>
        <w:t xml:space="preserve"> </w:t>
      </w:r>
      <w:r w:rsidR="00675B63" w:rsidRPr="00C81FBF">
        <w:rPr>
          <w:iCs/>
        </w:rPr>
        <w:t>aria de sub curbă (ASC) la starea de echilibru</w:t>
      </w:r>
      <w:r w:rsidRPr="00C81FBF">
        <w:rPr>
          <w:iCs/>
        </w:rPr>
        <w:t xml:space="preserve"> </w:t>
      </w:r>
      <w:r w:rsidR="00675B63" w:rsidRPr="00C81FBF">
        <w:rPr>
          <w:iCs/>
        </w:rPr>
        <w:t>=</w:t>
      </w:r>
      <w:r w:rsidR="00112E7A" w:rsidRPr="00C81FBF">
        <w:rPr>
          <w:iCs/>
        </w:rPr>
        <w:t> </w:t>
      </w:r>
      <w:r w:rsidR="00675B63" w:rsidRPr="00C81FBF">
        <w:rPr>
          <w:iCs/>
        </w:rPr>
        <w:t>3</w:t>
      </w:r>
      <w:r w:rsidR="00734AB1" w:rsidRPr="00C81FBF">
        <w:rPr>
          <w:iCs/>
        </w:rPr>
        <w:t>8</w:t>
      </w:r>
      <w:ins w:id="429" w:author="Author">
        <w:r w:rsidR="004120F0">
          <w:rPr>
            <w:iCs/>
          </w:rPr>
          <w:t> </w:t>
        </w:r>
      </w:ins>
      <w:r w:rsidR="00734AB1" w:rsidRPr="00C81FBF">
        <w:rPr>
          <w:iCs/>
        </w:rPr>
        <w:t>000</w:t>
      </w:r>
      <w:r w:rsidR="00675B63" w:rsidRPr="00C81FBF">
        <w:rPr>
          <w:iCs/>
        </w:rPr>
        <w:t> </w:t>
      </w:r>
      <w:r w:rsidR="00675B63" w:rsidRPr="00C81FBF">
        <w:rPr>
          <w:iCs/>
        </w:rPr>
        <w:sym w:font="Symbol" w:char="F0B1"/>
      </w:r>
      <w:r w:rsidR="00675B63" w:rsidRPr="00C81FBF">
        <w:rPr>
          <w:iCs/>
        </w:rPr>
        <w:t> 1</w:t>
      </w:r>
      <w:r w:rsidR="00734AB1" w:rsidRPr="00C81FBF">
        <w:rPr>
          <w:iCs/>
        </w:rPr>
        <w:t>3</w:t>
      </w:r>
      <w:ins w:id="430" w:author="Author">
        <w:r w:rsidR="004120F0">
          <w:rPr>
            <w:iCs/>
          </w:rPr>
          <w:t> </w:t>
        </w:r>
      </w:ins>
      <w:r w:rsidR="00734AB1" w:rsidRPr="00C81FBF">
        <w:rPr>
          <w:iCs/>
        </w:rPr>
        <w:t>0</w:t>
      </w:r>
      <w:r w:rsidR="00675B63" w:rsidRPr="00C81FBF">
        <w:rPr>
          <w:iCs/>
        </w:rPr>
        <w:t>00 h</w:t>
      </w:r>
      <w:r w:rsidR="00332180" w:rsidRPr="00C81FBF">
        <w:rPr>
          <w:iCs/>
        </w:rPr>
        <w:t> </w:t>
      </w:r>
      <w:r w:rsidR="00675B63" w:rsidRPr="00C81FBF">
        <w:rPr>
          <w:iCs/>
        </w:rPr>
        <w:t>µg/ml, concentraţia</w:t>
      </w:r>
      <w:r w:rsidR="00A67F90" w:rsidRPr="00C81FBF">
        <w:rPr>
          <w:iCs/>
        </w:rPr>
        <w:t xml:space="preserve"> minimă</w:t>
      </w:r>
      <w:r w:rsidR="00675B63" w:rsidRPr="00C81FBF">
        <w:rPr>
          <w:iCs/>
        </w:rPr>
        <w:t xml:space="preserve"> (C</w:t>
      </w:r>
      <w:r w:rsidR="00675B63" w:rsidRPr="00C81FBF">
        <w:rPr>
          <w:iCs/>
          <w:vertAlign w:val="subscript"/>
        </w:rPr>
        <w:t>min</w:t>
      </w:r>
      <w:r w:rsidR="00675B63" w:rsidRPr="00C81FBF">
        <w:rPr>
          <w:iCs/>
        </w:rPr>
        <w:t xml:space="preserve">) = </w:t>
      </w:r>
      <w:r w:rsidR="00977CA2" w:rsidRPr="00C81FBF">
        <w:rPr>
          <w:iCs/>
        </w:rPr>
        <w:t>1</w:t>
      </w:r>
      <w:r w:rsidR="00734AB1" w:rsidRPr="00C81FBF">
        <w:rPr>
          <w:iCs/>
        </w:rPr>
        <w:t>5,9</w:t>
      </w:r>
      <w:r w:rsidR="00675B63" w:rsidRPr="00C81FBF">
        <w:rPr>
          <w:iCs/>
        </w:rPr>
        <w:t> </w:t>
      </w:r>
      <w:r w:rsidR="00675B63" w:rsidRPr="00C81FBF">
        <w:rPr>
          <w:iCs/>
        </w:rPr>
        <w:sym w:font="Symbol" w:char="F0B1"/>
      </w:r>
      <w:r w:rsidR="00675B63" w:rsidRPr="00C81FBF">
        <w:rPr>
          <w:iCs/>
        </w:rPr>
        <w:t> 1</w:t>
      </w:r>
      <w:r w:rsidR="00734AB1" w:rsidRPr="00C81FBF">
        <w:rPr>
          <w:iCs/>
        </w:rPr>
        <w:t>3</w:t>
      </w:r>
      <w:r w:rsidR="00172A9E" w:rsidRPr="00C81FBF">
        <w:rPr>
          <w:iCs/>
        </w:rPr>
        <w:t>,</w:t>
      </w:r>
      <w:r w:rsidR="00734AB1" w:rsidRPr="00C81FBF">
        <w:rPr>
          <w:iCs/>
        </w:rPr>
        <w:t>1</w:t>
      </w:r>
      <w:r w:rsidR="00675B63" w:rsidRPr="00C81FBF">
        <w:rPr>
          <w:iCs/>
        </w:rPr>
        <w:t> </w:t>
      </w:r>
      <w:r w:rsidR="00675B63" w:rsidRPr="00C81FBF">
        <w:rPr>
          <w:iCs/>
        </w:rPr>
        <w:sym w:font="Symbol" w:char="F06D"/>
      </w:r>
      <w:r w:rsidR="00675B63" w:rsidRPr="00C81FBF">
        <w:rPr>
          <w:iCs/>
        </w:rPr>
        <w:t>g/ml şi concentraţia maximă (C</w:t>
      </w:r>
      <w:r w:rsidR="00675B63" w:rsidRPr="00C81FBF">
        <w:rPr>
          <w:iCs/>
          <w:vertAlign w:val="subscript"/>
        </w:rPr>
        <w:t>max</w:t>
      </w:r>
      <w:r w:rsidR="00675B63" w:rsidRPr="00C81FBF">
        <w:rPr>
          <w:iCs/>
        </w:rPr>
        <w:t>) = 18</w:t>
      </w:r>
      <w:r w:rsidR="00734AB1" w:rsidRPr="00C81FBF">
        <w:rPr>
          <w:iCs/>
        </w:rPr>
        <w:t>2</w:t>
      </w:r>
      <w:r w:rsidR="00675B63" w:rsidRPr="00C81FBF">
        <w:rPr>
          <w:iCs/>
        </w:rPr>
        <w:t> </w:t>
      </w:r>
      <w:r w:rsidR="00675B63" w:rsidRPr="00C81FBF">
        <w:rPr>
          <w:iCs/>
        </w:rPr>
        <w:sym w:font="Symbol" w:char="F0B1"/>
      </w:r>
      <w:r w:rsidR="00675B63" w:rsidRPr="00C81FBF">
        <w:rPr>
          <w:iCs/>
        </w:rPr>
        <w:t> </w:t>
      </w:r>
      <w:r w:rsidR="00734AB1" w:rsidRPr="00C81FBF">
        <w:rPr>
          <w:iCs/>
        </w:rPr>
        <w:t>50,4</w:t>
      </w:r>
      <w:r w:rsidR="00675B63" w:rsidRPr="00C81FBF">
        <w:rPr>
          <w:iCs/>
        </w:rPr>
        <w:t xml:space="preserve"> µg/ml </w:t>
      </w:r>
      <w:r w:rsidR="001236B1" w:rsidRPr="00C81FBF">
        <w:rPr>
          <w:iCs/>
        </w:rPr>
        <w:t>şi</w:t>
      </w:r>
      <w:r w:rsidR="002913B8" w:rsidRPr="00C81FBF">
        <w:rPr>
          <w:iCs/>
        </w:rPr>
        <w:t xml:space="preserve"> </w:t>
      </w:r>
      <w:r w:rsidR="001236B1" w:rsidRPr="00C81FBF">
        <w:rPr>
          <w:iCs/>
        </w:rPr>
        <w:t>r</w:t>
      </w:r>
      <w:r w:rsidRPr="00C81FBF">
        <w:rPr>
          <w:iCs/>
        </w:rPr>
        <w:t>atele de acumulare pentru ASC şi C</w:t>
      </w:r>
      <w:r w:rsidRPr="00C81FBF">
        <w:rPr>
          <w:iCs/>
          <w:vertAlign w:val="subscript"/>
        </w:rPr>
        <w:t>max</w:t>
      </w:r>
      <w:r w:rsidRPr="00C81FBF">
        <w:rPr>
          <w:iCs/>
        </w:rPr>
        <w:t xml:space="preserve"> au fost mici, 1</w:t>
      </w:r>
      <w:r w:rsidR="00B1643A" w:rsidRPr="00C81FBF">
        <w:rPr>
          <w:iCs/>
        </w:rPr>
        <w:t>,</w:t>
      </w:r>
      <w:r w:rsidR="006D1064" w:rsidRPr="00C81FBF">
        <w:rPr>
          <w:iCs/>
        </w:rPr>
        <w:t>32</w:t>
      </w:r>
      <w:r w:rsidR="00394203" w:rsidRPr="00C81FBF">
        <w:rPr>
          <w:iCs/>
        </w:rPr>
        <w:t>,</w:t>
      </w:r>
      <w:r w:rsidRPr="00C81FBF">
        <w:rPr>
          <w:iCs/>
        </w:rPr>
        <w:t xml:space="preserve"> respectiv 1</w:t>
      </w:r>
      <w:r w:rsidR="00B1643A" w:rsidRPr="00C81FBF">
        <w:rPr>
          <w:iCs/>
        </w:rPr>
        <w:t>,</w:t>
      </w:r>
      <w:r w:rsidR="006D1064" w:rsidRPr="00C81FBF">
        <w:rPr>
          <w:iCs/>
        </w:rPr>
        <w:t>09</w:t>
      </w:r>
      <w:r w:rsidRPr="00C81FBF">
        <w:rPr>
          <w:iCs/>
        </w:rPr>
        <w:t>. Rata de acumulare a fost mai mare pentru C</w:t>
      </w:r>
      <w:r w:rsidRPr="00C81FBF">
        <w:rPr>
          <w:iCs/>
          <w:vertAlign w:val="subscript"/>
        </w:rPr>
        <w:t>min</w:t>
      </w:r>
      <w:r w:rsidRPr="00C81FBF">
        <w:rPr>
          <w:iCs/>
        </w:rPr>
        <w:t xml:space="preserve"> (2</w:t>
      </w:r>
      <w:r w:rsidR="00172A9E" w:rsidRPr="00C81FBF">
        <w:rPr>
          <w:iCs/>
        </w:rPr>
        <w:t>,</w:t>
      </w:r>
      <w:r w:rsidR="00977CA2" w:rsidRPr="00C81FBF">
        <w:rPr>
          <w:iCs/>
        </w:rPr>
        <w:t>4</w:t>
      </w:r>
      <w:r w:rsidR="006D1064" w:rsidRPr="00C81FBF">
        <w:rPr>
          <w:iCs/>
        </w:rPr>
        <w:t>9</w:t>
      </w:r>
      <w:r w:rsidRPr="00C81FBF">
        <w:rPr>
          <w:iCs/>
        </w:rPr>
        <w:t>), ce</w:t>
      </w:r>
      <w:r w:rsidR="003471C7" w:rsidRPr="00C81FBF">
        <w:rPr>
          <w:iCs/>
        </w:rPr>
        <w:t>ea ce</w:t>
      </w:r>
      <w:r w:rsidRPr="00C81FBF">
        <w:rPr>
          <w:iCs/>
        </w:rPr>
        <w:t xml:space="preserve"> era de aşteptat, ţinând cont de contribuţia clearance-</w:t>
      </w:r>
      <w:r w:rsidR="00112E7A" w:rsidRPr="00C81FBF">
        <w:rPr>
          <w:iCs/>
        </w:rPr>
        <w:t>u</w:t>
      </w:r>
      <w:r w:rsidRPr="00C81FBF">
        <w:rPr>
          <w:iCs/>
        </w:rPr>
        <w:t>lui non</w:t>
      </w:r>
      <w:r w:rsidR="001236B1" w:rsidRPr="00C81FBF">
        <w:rPr>
          <w:iCs/>
        </w:rPr>
        <w:t>-</w:t>
      </w:r>
      <w:r w:rsidRPr="00C81FBF">
        <w:rPr>
          <w:iCs/>
        </w:rPr>
        <w:t>lin</w:t>
      </w:r>
      <w:r w:rsidR="00AC68EA" w:rsidRPr="00C81FBF">
        <w:rPr>
          <w:iCs/>
        </w:rPr>
        <w:t>i</w:t>
      </w:r>
      <w:r w:rsidRPr="00C81FBF">
        <w:rPr>
          <w:iCs/>
        </w:rPr>
        <w:t xml:space="preserve">ar la concentraţii scăzute. Starea de echilibru a fost atinsă după prima administrare </w:t>
      </w:r>
      <w:r w:rsidR="001236B1" w:rsidRPr="00C81FBF">
        <w:rPr>
          <w:iCs/>
        </w:rPr>
        <w:t>pentru C</w:t>
      </w:r>
      <w:r w:rsidR="001236B1" w:rsidRPr="00C81FBF">
        <w:rPr>
          <w:iCs/>
          <w:vertAlign w:val="subscript"/>
        </w:rPr>
        <w:t>max</w:t>
      </w:r>
      <w:r w:rsidR="001236B1" w:rsidRPr="00C81FBF">
        <w:rPr>
          <w:iCs/>
        </w:rPr>
        <w:t xml:space="preserve"> </w:t>
      </w:r>
      <w:r w:rsidRPr="00C81FBF">
        <w:rPr>
          <w:iCs/>
        </w:rPr>
        <w:t>şi după 8 şi 20 săptămâni pentru A</w:t>
      </w:r>
      <w:r w:rsidR="00172A9E" w:rsidRPr="00C81FBF">
        <w:rPr>
          <w:iCs/>
        </w:rPr>
        <w:t>S</w:t>
      </w:r>
      <w:r w:rsidRPr="00C81FBF">
        <w:rPr>
          <w:iCs/>
        </w:rPr>
        <w:t>C şi</w:t>
      </w:r>
      <w:r w:rsidR="00495FA9" w:rsidRPr="00C81FBF">
        <w:rPr>
          <w:iCs/>
        </w:rPr>
        <w:t xml:space="preserve"> </w:t>
      </w:r>
      <w:r w:rsidRPr="00C81FBF">
        <w:rPr>
          <w:iCs/>
        </w:rPr>
        <w:t>respectiv C</w:t>
      </w:r>
      <w:r w:rsidRPr="00C81FBF">
        <w:rPr>
          <w:iCs/>
          <w:vertAlign w:val="subscript"/>
        </w:rPr>
        <w:t>min</w:t>
      </w:r>
      <w:r w:rsidRPr="00C81FBF">
        <w:rPr>
          <w:iCs/>
        </w:rPr>
        <w:t xml:space="preserve">. </w:t>
      </w:r>
      <w:r w:rsidR="005A1F8C" w:rsidRPr="00C81FBF">
        <w:rPr>
          <w:iCs/>
        </w:rPr>
        <w:t xml:space="preserve">Valorile </w:t>
      </w:r>
      <w:r w:rsidR="00335850" w:rsidRPr="00C81FBF">
        <w:rPr>
          <w:iCs/>
        </w:rPr>
        <w:t>ASC</w:t>
      </w:r>
      <w:r w:rsidR="0045414C" w:rsidRPr="00C81FBF">
        <w:rPr>
          <w:iCs/>
        </w:rPr>
        <w:t>, C</w:t>
      </w:r>
      <w:r w:rsidR="0045414C" w:rsidRPr="00C81FBF">
        <w:rPr>
          <w:iCs/>
          <w:vertAlign w:val="subscript"/>
        </w:rPr>
        <w:t>min</w:t>
      </w:r>
      <w:r w:rsidR="0045414C" w:rsidRPr="00C81FBF">
        <w:rPr>
          <w:iCs/>
        </w:rPr>
        <w:t xml:space="preserve"> </w:t>
      </w:r>
      <w:r w:rsidR="00335850" w:rsidRPr="00C81FBF">
        <w:rPr>
          <w:iCs/>
        </w:rPr>
        <w:t>şi</w:t>
      </w:r>
      <w:r w:rsidR="0045414C" w:rsidRPr="00C81FBF">
        <w:rPr>
          <w:iCs/>
        </w:rPr>
        <w:t xml:space="preserve"> C</w:t>
      </w:r>
      <w:r w:rsidR="0045414C" w:rsidRPr="00C81FBF">
        <w:rPr>
          <w:iCs/>
          <w:vertAlign w:val="subscript"/>
        </w:rPr>
        <w:t>max</w:t>
      </w:r>
      <w:r w:rsidR="0045414C" w:rsidRPr="00C81FBF">
        <w:rPr>
          <w:iCs/>
        </w:rPr>
        <w:t xml:space="preserve"> </w:t>
      </w:r>
      <w:r w:rsidR="00AE44C4" w:rsidRPr="00C81FBF">
        <w:rPr>
          <w:iCs/>
        </w:rPr>
        <w:t>ale t</w:t>
      </w:r>
      <w:r w:rsidR="00AE44C4" w:rsidRPr="00C81FBF">
        <w:t>ocilizumab</w:t>
      </w:r>
      <w:r w:rsidR="00AE44C4" w:rsidRPr="00C81FBF">
        <w:rPr>
          <w:iCs/>
        </w:rPr>
        <w:t xml:space="preserve"> </w:t>
      </w:r>
      <w:r w:rsidR="00335850" w:rsidRPr="00C81FBF">
        <w:rPr>
          <w:iCs/>
        </w:rPr>
        <w:t>a</w:t>
      </w:r>
      <w:r w:rsidR="00AE44C4" w:rsidRPr="00C81FBF">
        <w:rPr>
          <w:iCs/>
        </w:rPr>
        <w:t>u</w:t>
      </w:r>
      <w:r w:rsidR="00335850" w:rsidRPr="00C81FBF">
        <w:rPr>
          <w:iCs/>
        </w:rPr>
        <w:t xml:space="preserve"> crescut cu creşterea greutăţii corporale. La o greutate ≥ 100 kg, medi</w:t>
      </w:r>
      <w:r w:rsidR="008920BE" w:rsidRPr="00C81FBF">
        <w:rPr>
          <w:iCs/>
        </w:rPr>
        <w:t>ile</w:t>
      </w:r>
      <w:r w:rsidR="00335850" w:rsidRPr="00C81FBF">
        <w:rPr>
          <w:iCs/>
        </w:rPr>
        <w:t xml:space="preserve"> estimat</w:t>
      </w:r>
      <w:r w:rsidR="008920BE" w:rsidRPr="00C81FBF">
        <w:rPr>
          <w:iCs/>
        </w:rPr>
        <w:t>e</w:t>
      </w:r>
      <w:r w:rsidR="00335850" w:rsidRPr="00C81FBF">
        <w:rPr>
          <w:iCs/>
        </w:rPr>
        <w:t xml:space="preserve"> (</w:t>
      </w:r>
      <w:r w:rsidR="00335850" w:rsidRPr="00C81FBF">
        <w:rPr>
          <w:iCs/>
        </w:rPr>
        <w:sym w:font="Symbol" w:char="F0B1"/>
      </w:r>
      <w:r w:rsidR="00335850" w:rsidRPr="00C81FBF">
        <w:rPr>
          <w:iCs/>
        </w:rPr>
        <w:t> DS) a</w:t>
      </w:r>
      <w:r w:rsidR="008920BE" w:rsidRPr="00C81FBF">
        <w:rPr>
          <w:iCs/>
        </w:rPr>
        <w:t>le</w:t>
      </w:r>
      <w:r w:rsidR="00335850" w:rsidRPr="00C81FBF">
        <w:rPr>
          <w:iCs/>
        </w:rPr>
        <w:t xml:space="preserve"> ASC la starea de echilibru, C</w:t>
      </w:r>
      <w:r w:rsidR="00335850" w:rsidRPr="00C81FBF">
        <w:rPr>
          <w:iCs/>
          <w:vertAlign w:val="subscript"/>
        </w:rPr>
        <w:t>min</w:t>
      </w:r>
      <w:r w:rsidR="00335850" w:rsidRPr="00C81FBF">
        <w:rPr>
          <w:iCs/>
        </w:rPr>
        <w:t xml:space="preserve"> şi C</w:t>
      </w:r>
      <w:r w:rsidR="00335850" w:rsidRPr="00C81FBF">
        <w:rPr>
          <w:iCs/>
          <w:vertAlign w:val="subscript"/>
        </w:rPr>
        <w:t>max</w:t>
      </w:r>
      <w:r w:rsidR="00335850" w:rsidRPr="00C81FBF">
        <w:rPr>
          <w:iCs/>
        </w:rPr>
        <w:t xml:space="preserve"> a</w:t>
      </w:r>
      <w:r w:rsidR="00AE44C4" w:rsidRPr="00C81FBF">
        <w:rPr>
          <w:iCs/>
        </w:rPr>
        <w:t>le</w:t>
      </w:r>
      <w:r w:rsidR="00335850" w:rsidRPr="00C81FBF">
        <w:rPr>
          <w:iCs/>
        </w:rPr>
        <w:t xml:space="preserve"> t</w:t>
      </w:r>
      <w:r w:rsidR="00335850" w:rsidRPr="00C81FBF">
        <w:t>ocilizumab</w:t>
      </w:r>
      <w:r w:rsidR="008920BE" w:rsidRPr="00C81FBF">
        <w:t>ului</w:t>
      </w:r>
      <w:r w:rsidR="00335850" w:rsidRPr="00C81FBF">
        <w:rPr>
          <w:iCs/>
        </w:rPr>
        <w:t xml:space="preserve"> au fost de 5</w:t>
      </w:r>
      <w:r w:rsidR="006D1064" w:rsidRPr="00C81FBF">
        <w:t>0</w:t>
      </w:r>
      <w:ins w:id="431" w:author="Author">
        <w:r w:rsidR="004120F0">
          <w:t> </w:t>
        </w:r>
      </w:ins>
      <w:r w:rsidR="006D1064" w:rsidRPr="00C81FBF">
        <w:t>000</w:t>
      </w:r>
      <w:r w:rsidR="008920BE" w:rsidRPr="00C81FBF">
        <w:t> </w:t>
      </w:r>
      <w:r w:rsidR="00335850" w:rsidRPr="00C81FBF">
        <w:t>±</w:t>
      </w:r>
      <w:r w:rsidR="008920BE" w:rsidRPr="00C81FBF">
        <w:t> </w:t>
      </w:r>
      <w:r w:rsidR="006D1064" w:rsidRPr="00C81FBF">
        <w:t>16</w:t>
      </w:r>
      <w:ins w:id="432" w:author="Author">
        <w:r w:rsidR="004120F0">
          <w:t> </w:t>
        </w:r>
      </w:ins>
      <w:r w:rsidR="006D1064" w:rsidRPr="00C81FBF">
        <w:t>8</w:t>
      </w:r>
      <w:r w:rsidR="00335850" w:rsidRPr="00C81FBF">
        <w:t>00</w:t>
      </w:r>
      <w:r w:rsidR="00332180" w:rsidRPr="00C81FBF">
        <w:t> </w:t>
      </w:r>
      <w:r w:rsidR="00335850" w:rsidRPr="00C81FBF">
        <w:t>μg</w:t>
      </w:r>
      <w:ins w:id="433" w:author="Author">
        <w:r w:rsidR="007542DB" w:rsidRPr="00BA4E14">
          <w:rPr>
            <w:szCs w:val="22"/>
          </w:rPr>
          <w:t>×</w:t>
        </w:r>
      </w:ins>
      <w:del w:id="434" w:author="Author">
        <w:r w:rsidR="00335850" w:rsidRPr="00C81FBF" w:rsidDel="007542DB">
          <w:delText>•</w:delText>
        </w:r>
      </w:del>
      <w:r w:rsidR="00335850" w:rsidRPr="00C81FBF">
        <w:t>h/m</w:t>
      </w:r>
      <w:r w:rsidR="00BB3462" w:rsidRPr="00C81FBF">
        <w:t>l</w:t>
      </w:r>
      <w:r w:rsidR="00335850" w:rsidRPr="00C81FBF">
        <w:t xml:space="preserve">, </w:t>
      </w:r>
      <w:r w:rsidR="006D1064" w:rsidRPr="00C81FBF">
        <w:t>24</w:t>
      </w:r>
      <w:r w:rsidR="00335850" w:rsidRPr="00C81FBF">
        <w:t>,</w:t>
      </w:r>
      <w:r w:rsidR="006D1064" w:rsidRPr="00C81FBF">
        <w:t>4</w:t>
      </w:r>
      <w:r w:rsidR="00335850" w:rsidRPr="00C81FBF">
        <w:t xml:space="preserve"> ± </w:t>
      </w:r>
      <w:r w:rsidR="006D1064" w:rsidRPr="00C81FBF">
        <w:t>17</w:t>
      </w:r>
      <w:r w:rsidR="00335850" w:rsidRPr="00C81FBF">
        <w:t>,</w:t>
      </w:r>
      <w:r w:rsidR="00977CA2" w:rsidRPr="00C81FBF">
        <w:t>5</w:t>
      </w:r>
      <w:r w:rsidR="00292D82" w:rsidRPr="00C81FBF">
        <w:t> </w:t>
      </w:r>
      <w:r w:rsidR="00335850" w:rsidRPr="00C81FBF">
        <w:t>μg/m</w:t>
      </w:r>
      <w:r w:rsidR="00BB3462" w:rsidRPr="00C81FBF">
        <w:t>l</w:t>
      </w:r>
      <w:r w:rsidR="00335850" w:rsidRPr="00C81FBF">
        <w:t xml:space="preserve"> şi</w:t>
      </w:r>
      <w:r w:rsidR="00BB3462" w:rsidRPr="00C81FBF">
        <w:t>,</w:t>
      </w:r>
      <w:r w:rsidR="00335850" w:rsidRPr="00C81FBF">
        <w:t xml:space="preserve"> respectiv</w:t>
      </w:r>
      <w:r w:rsidR="00BB3462" w:rsidRPr="00C81FBF">
        <w:t>,</w:t>
      </w:r>
      <w:r w:rsidR="00335850" w:rsidRPr="00C81FBF">
        <w:t xml:space="preserve"> 2</w:t>
      </w:r>
      <w:r w:rsidR="006D1064" w:rsidRPr="00C81FBF">
        <w:t>26</w:t>
      </w:r>
      <w:r w:rsidR="00335850" w:rsidRPr="00C81FBF">
        <w:t xml:space="preserve"> ± 5</w:t>
      </w:r>
      <w:r w:rsidR="006D1064" w:rsidRPr="00C81FBF">
        <w:t>0</w:t>
      </w:r>
      <w:r w:rsidR="00977CA2" w:rsidRPr="00C81FBF">
        <w:t>,</w:t>
      </w:r>
      <w:r w:rsidR="006D1064" w:rsidRPr="00C81FBF">
        <w:t>3</w:t>
      </w:r>
      <w:r w:rsidR="00A7313E" w:rsidRPr="00C81FBF">
        <w:t> </w:t>
      </w:r>
      <w:r w:rsidR="00335850" w:rsidRPr="00C81FBF">
        <w:t>μg/m</w:t>
      </w:r>
      <w:r w:rsidR="00BB3462" w:rsidRPr="00C81FBF">
        <w:t>l</w:t>
      </w:r>
      <w:r w:rsidR="00335850" w:rsidRPr="00C81FBF">
        <w:t xml:space="preserve">, </w:t>
      </w:r>
      <w:r w:rsidR="00510EFC" w:rsidRPr="00C81FBF">
        <w:t xml:space="preserve">valori care sunt mai mari </w:t>
      </w:r>
      <w:r w:rsidR="00BB3462" w:rsidRPr="00C81FBF">
        <w:t>fa</w:t>
      </w:r>
      <w:r w:rsidR="00C63348" w:rsidRPr="00C81FBF">
        <w:t>ţ</w:t>
      </w:r>
      <w:r w:rsidR="00BB3462" w:rsidRPr="00C81FBF">
        <w:t>ă de</w:t>
      </w:r>
      <w:r w:rsidR="00510EFC" w:rsidRPr="00C81FBF">
        <w:t xml:space="preserve"> </w:t>
      </w:r>
      <w:r w:rsidR="00BB3462" w:rsidRPr="00C81FBF">
        <w:t>valorile</w:t>
      </w:r>
      <w:r w:rsidR="00510EFC" w:rsidRPr="00C81FBF">
        <w:t xml:space="preserve"> expunerii medii pentru populaţia de pacienţi</w:t>
      </w:r>
      <w:r w:rsidR="00977CA2" w:rsidRPr="00C81FBF">
        <w:t xml:space="preserve"> (</w:t>
      </w:r>
      <w:r w:rsidR="00E37E8E" w:rsidRPr="00C81FBF">
        <w:t>care cuprinde toate</w:t>
      </w:r>
      <w:r w:rsidR="00924A09" w:rsidRPr="00C81FBF">
        <w:t xml:space="preserve"> categoriil</w:t>
      </w:r>
      <w:r w:rsidR="00E37E8E" w:rsidRPr="00C81FBF">
        <w:t>e</w:t>
      </w:r>
      <w:r w:rsidR="00977CA2" w:rsidRPr="00C81FBF">
        <w:t xml:space="preserve"> de greut</w:t>
      </w:r>
      <w:r w:rsidR="00924A09" w:rsidRPr="00C81FBF">
        <w:t>ăţi corporale</w:t>
      </w:r>
      <w:r w:rsidR="00977CA2" w:rsidRPr="00C81FBF">
        <w:t>) raportate mai sus</w:t>
      </w:r>
      <w:r w:rsidR="00335850" w:rsidRPr="00C81FBF">
        <w:t>.</w:t>
      </w:r>
      <w:r w:rsidR="00510EFC" w:rsidRPr="00C81FBF">
        <w:t xml:space="preserve"> Curba doză-răspuns pentru </w:t>
      </w:r>
      <w:r w:rsidR="00510EFC" w:rsidRPr="00C81FBF">
        <w:rPr>
          <w:iCs/>
        </w:rPr>
        <w:t>t</w:t>
      </w:r>
      <w:r w:rsidR="00510EFC" w:rsidRPr="00C81FBF">
        <w:t xml:space="preserve">ocilizumab </w:t>
      </w:r>
      <w:r w:rsidR="00734B0F" w:rsidRPr="00C81FBF">
        <w:t xml:space="preserve">se aplatizează </w:t>
      </w:r>
      <w:r w:rsidR="00510EFC" w:rsidRPr="00C81FBF">
        <w:t>la expuner</w:t>
      </w:r>
      <w:r w:rsidR="00BB3462" w:rsidRPr="00C81FBF">
        <w:t>i</w:t>
      </w:r>
      <w:r w:rsidR="00510EFC" w:rsidRPr="00C81FBF">
        <w:t xml:space="preserve"> </w:t>
      </w:r>
      <w:r w:rsidR="00BB3462" w:rsidRPr="00C81FBF">
        <w:t>mai mari</w:t>
      </w:r>
      <w:r w:rsidR="007E064A" w:rsidRPr="00C81FBF">
        <w:t xml:space="preserve">, </w:t>
      </w:r>
      <w:r w:rsidR="00BB3462" w:rsidRPr="00C81FBF">
        <w:t>determinând</w:t>
      </w:r>
      <w:r w:rsidR="00734B0F" w:rsidRPr="00C81FBF">
        <w:t xml:space="preserve"> </w:t>
      </w:r>
      <w:r w:rsidR="00BB3462" w:rsidRPr="00C81FBF">
        <w:t>cre</w:t>
      </w:r>
      <w:r w:rsidR="00A9000D" w:rsidRPr="00C81FBF">
        <w:t>ş</w:t>
      </w:r>
      <w:r w:rsidR="00BB3462" w:rsidRPr="00C81FBF">
        <w:t>teri ale</w:t>
      </w:r>
      <w:r w:rsidR="00734B0F" w:rsidRPr="00C81FBF">
        <w:t xml:space="preserve"> efi</w:t>
      </w:r>
      <w:r w:rsidR="00BB3462" w:rsidRPr="00C81FBF">
        <w:t>ca</w:t>
      </w:r>
      <w:r w:rsidR="00734B0F" w:rsidRPr="00C81FBF">
        <w:t>ci</w:t>
      </w:r>
      <w:r w:rsidR="00BB3462" w:rsidRPr="00C81FBF">
        <w:t>tă</w:t>
      </w:r>
      <w:r w:rsidR="00734B0F" w:rsidRPr="00C81FBF">
        <w:t>ţ</w:t>
      </w:r>
      <w:r w:rsidR="00BB3462" w:rsidRPr="00C81FBF">
        <w:t>ii</w:t>
      </w:r>
      <w:r w:rsidR="00734B0F" w:rsidRPr="00C81FBF">
        <w:t xml:space="preserve"> mai mic</w:t>
      </w:r>
      <w:r w:rsidR="00B93A1F" w:rsidRPr="00C81FBF">
        <w:t>i</w:t>
      </w:r>
      <w:r w:rsidR="000C646C" w:rsidRPr="00C81FBF">
        <w:t xml:space="preserve"> </w:t>
      </w:r>
      <w:r w:rsidR="007E064A" w:rsidRPr="00C81FBF">
        <w:t xml:space="preserve">pentru fiecare creştere </w:t>
      </w:r>
      <w:r w:rsidR="00734B0F" w:rsidRPr="00C81FBF">
        <w:t>incrementală</w:t>
      </w:r>
      <w:r w:rsidR="007E064A" w:rsidRPr="00C81FBF">
        <w:t xml:space="preserve"> a concentraţiei, astfel încât </w:t>
      </w:r>
      <w:r w:rsidR="00486308" w:rsidRPr="00C81FBF">
        <w:t>la pacienţii trataţi cu doze &gt; 800</w:t>
      </w:r>
      <w:r w:rsidR="00B07EC0" w:rsidRPr="00C81FBF">
        <w:t> </w:t>
      </w:r>
      <w:r w:rsidR="00486308" w:rsidRPr="00C81FBF">
        <w:t xml:space="preserve">mg de tocilizumab nu au fost demonstrate </w:t>
      </w:r>
      <w:r w:rsidR="007E064A" w:rsidRPr="00C81FBF">
        <w:t>creşteri semnificativ</w:t>
      </w:r>
      <w:r w:rsidR="00321963" w:rsidRPr="00C81FBF">
        <w:t>e</w:t>
      </w:r>
      <w:r w:rsidR="007E064A" w:rsidRPr="00C81FBF">
        <w:t xml:space="preserve"> clinic ale eficacităţii.</w:t>
      </w:r>
      <w:r w:rsidR="00AE44C4" w:rsidRPr="00C81FBF">
        <w:t xml:space="preserve"> </w:t>
      </w:r>
      <w:r w:rsidR="00AE44C4" w:rsidRPr="00C81FBF">
        <w:rPr>
          <w:rFonts w:eastAsia="SimSun"/>
          <w:bCs/>
          <w:iCs/>
          <w:lang w:eastAsia="zh-CN"/>
        </w:rPr>
        <w:t>Prin urmare, nu s</w:t>
      </w:r>
      <w:r w:rsidR="00321963" w:rsidRPr="00C81FBF">
        <w:rPr>
          <w:rFonts w:eastAsia="SimSun"/>
          <w:bCs/>
          <w:iCs/>
          <w:lang w:eastAsia="zh-CN"/>
        </w:rPr>
        <w:t>e</w:t>
      </w:r>
      <w:r w:rsidR="00AE44C4" w:rsidRPr="00C81FBF">
        <w:rPr>
          <w:rFonts w:eastAsia="SimSun"/>
          <w:bCs/>
          <w:iCs/>
          <w:lang w:eastAsia="zh-CN"/>
        </w:rPr>
        <w:t xml:space="preserve"> recomand</w:t>
      </w:r>
      <w:r w:rsidR="00321963" w:rsidRPr="00C81FBF">
        <w:rPr>
          <w:rFonts w:eastAsia="SimSun"/>
          <w:bCs/>
          <w:iCs/>
          <w:lang w:eastAsia="zh-CN"/>
        </w:rPr>
        <w:t xml:space="preserve">ă </w:t>
      </w:r>
      <w:r w:rsidR="00AE44C4" w:rsidRPr="00C81FBF">
        <w:rPr>
          <w:rFonts w:eastAsia="SimSun"/>
          <w:bCs/>
          <w:iCs/>
          <w:lang w:eastAsia="zh-CN"/>
        </w:rPr>
        <w:t>a</w:t>
      </w:r>
      <w:r w:rsidR="00321963" w:rsidRPr="00C81FBF">
        <w:rPr>
          <w:rFonts w:eastAsia="SimSun"/>
          <w:bCs/>
          <w:iCs/>
          <w:lang w:eastAsia="zh-CN"/>
        </w:rPr>
        <w:t>dmini</w:t>
      </w:r>
      <w:r w:rsidR="00112E7A" w:rsidRPr="00C81FBF">
        <w:rPr>
          <w:rFonts w:eastAsia="SimSun"/>
          <w:bCs/>
          <w:iCs/>
          <w:lang w:eastAsia="zh-CN"/>
        </w:rPr>
        <w:t>s</w:t>
      </w:r>
      <w:r w:rsidR="00AE44C4" w:rsidRPr="00C81FBF">
        <w:rPr>
          <w:rFonts w:eastAsia="SimSun"/>
          <w:bCs/>
          <w:iCs/>
          <w:lang w:eastAsia="zh-CN"/>
        </w:rPr>
        <w:t>t</w:t>
      </w:r>
      <w:r w:rsidR="00321963" w:rsidRPr="00C81FBF">
        <w:rPr>
          <w:rFonts w:eastAsia="SimSun"/>
          <w:bCs/>
          <w:iCs/>
          <w:lang w:eastAsia="zh-CN"/>
        </w:rPr>
        <w:t>rar</w:t>
      </w:r>
      <w:r w:rsidR="00AE44C4" w:rsidRPr="00C81FBF">
        <w:rPr>
          <w:rFonts w:eastAsia="SimSun"/>
          <w:bCs/>
          <w:iCs/>
          <w:lang w:eastAsia="zh-CN"/>
        </w:rPr>
        <w:t>e</w:t>
      </w:r>
      <w:r w:rsidR="00321963" w:rsidRPr="00C81FBF">
        <w:rPr>
          <w:rFonts w:eastAsia="SimSun"/>
          <w:bCs/>
          <w:iCs/>
          <w:lang w:eastAsia="zh-CN"/>
        </w:rPr>
        <w:t>a</w:t>
      </w:r>
      <w:r w:rsidR="00AE44C4" w:rsidRPr="00C81FBF">
        <w:rPr>
          <w:rFonts w:eastAsia="SimSun"/>
          <w:bCs/>
          <w:iCs/>
          <w:lang w:eastAsia="zh-CN"/>
        </w:rPr>
        <w:t xml:space="preserve"> </w:t>
      </w:r>
      <w:r w:rsidR="00321963" w:rsidRPr="00C81FBF">
        <w:rPr>
          <w:rFonts w:eastAsia="SimSun"/>
          <w:bCs/>
          <w:iCs/>
          <w:lang w:eastAsia="zh-CN"/>
        </w:rPr>
        <w:t xml:space="preserve">unor </w:t>
      </w:r>
      <w:r w:rsidR="00AE44C4" w:rsidRPr="00C81FBF">
        <w:rPr>
          <w:rFonts w:eastAsia="SimSun"/>
          <w:bCs/>
          <w:iCs/>
          <w:lang w:eastAsia="zh-CN"/>
        </w:rPr>
        <w:t xml:space="preserve">doze de tocilizumab </w:t>
      </w:r>
      <w:r w:rsidR="00321963" w:rsidRPr="00C81FBF">
        <w:rPr>
          <w:rFonts w:eastAsia="SimSun"/>
          <w:bCs/>
          <w:iCs/>
          <w:lang w:eastAsia="zh-CN"/>
        </w:rPr>
        <w:t>mai mari de</w:t>
      </w:r>
      <w:r w:rsidR="00AE44C4" w:rsidRPr="00C81FBF">
        <w:rPr>
          <w:rFonts w:eastAsia="SimSun"/>
          <w:bCs/>
          <w:iCs/>
          <w:lang w:eastAsia="zh-CN"/>
        </w:rPr>
        <w:t xml:space="preserve"> </w:t>
      </w:r>
      <w:r w:rsidR="00AE44C4" w:rsidRPr="00C81FBF">
        <w:t>800</w:t>
      </w:r>
      <w:r w:rsidR="00B07EC0" w:rsidRPr="00C81FBF">
        <w:t> </w:t>
      </w:r>
      <w:r w:rsidR="00AE44C4" w:rsidRPr="00C81FBF">
        <w:t xml:space="preserve">mg per perfuzie </w:t>
      </w:r>
      <w:r w:rsidR="00AE44C4" w:rsidRPr="00C81FBF">
        <w:rPr>
          <w:rFonts w:eastAsia="SimSun"/>
          <w:lang w:eastAsia="zh-CN"/>
        </w:rPr>
        <w:t>(vezi pct. 4.2).</w:t>
      </w:r>
    </w:p>
    <w:p w14:paraId="4CFE97A3" w14:textId="77777777" w:rsidR="007E064A" w:rsidRPr="00C81FBF" w:rsidRDefault="007E064A" w:rsidP="000071FF">
      <w:pPr>
        <w:numPr>
          <w:ilvl w:val="12"/>
          <w:numId w:val="0"/>
        </w:numPr>
        <w:ind w:right="-2"/>
        <w:rPr>
          <w:iCs/>
          <w:u w:val="single"/>
        </w:rPr>
      </w:pPr>
    </w:p>
    <w:p w14:paraId="5E0C2A5F" w14:textId="77777777" w:rsidR="00FA1DB0" w:rsidRPr="00C81FBF" w:rsidRDefault="00FA1DB0" w:rsidP="00FA1DB0">
      <w:pPr>
        <w:numPr>
          <w:ilvl w:val="12"/>
          <w:numId w:val="0"/>
        </w:numPr>
        <w:ind w:right="-2"/>
        <w:jc w:val="both"/>
        <w:rPr>
          <w:u w:val="single"/>
        </w:rPr>
      </w:pPr>
      <w:r w:rsidRPr="00C81FBF">
        <w:rPr>
          <w:u w:val="single"/>
        </w:rPr>
        <w:t xml:space="preserve">Pacienți cu COVID-19 </w:t>
      </w:r>
    </w:p>
    <w:p w14:paraId="13C25668" w14:textId="0D0BC090" w:rsidR="0007450D" w:rsidRPr="00C81FBF" w:rsidRDefault="0007450D" w:rsidP="0007450D">
      <w:pPr>
        <w:numPr>
          <w:ilvl w:val="12"/>
          <w:numId w:val="0"/>
        </w:numPr>
        <w:ind w:right="-2"/>
        <w:rPr>
          <w:rFonts w:eastAsia="SimSun"/>
          <w:lang w:eastAsia="zh-CN"/>
        </w:rPr>
      </w:pPr>
      <w:r w:rsidRPr="00C81FBF">
        <w:t xml:space="preserve">Farmacocinetica tocilizumab a fost caracterizată folosind o analiză farmacocinetică populațională a unei baze de date compusă din 380 de pacienți adulți cu COVID-19 în Studiul </w:t>
      </w:r>
      <w:ins w:id="435" w:author="Author">
        <w:r w:rsidR="0073617B">
          <w:t xml:space="preserve">clinic </w:t>
        </w:r>
      </w:ins>
      <w:r w:rsidRPr="00C81FBF">
        <w:t>WA42380 (COVACTA) și Studiul</w:t>
      </w:r>
      <w:ins w:id="436" w:author="Author">
        <w:r w:rsidR="0073617B">
          <w:t xml:space="preserve"> clinic</w:t>
        </w:r>
      </w:ins>
      <w:r w:rsidRPr="00C81FBF">
        <w:t xml:space="preserve"> CA42481 (MARIPOSA) cărora li s-a administrat o singură perfuzie cu doza de tocilizumab 8 mg/kg sau două perfuzii separate, la interval de cel puțin 8 ore. Următorii parametri (media estimată + DS) au fost estimați pentru doza de tocilizumab </w:t>
      </w:r>
      <w:r w:rsidR="005A1F8C" w:rsidRPr="00C81FBF">
        <w:t xml:space="preserve">de </w:t>
      </w:r>
      <w:r w:rsidRPr="00C81FBF">
        <w:t>8 mg/kg: aria de sub curba concentrație</w:t>
      </w:r>
      <w:r w:rsidR="005A1F8C" w:rsidRPr="00C81FBF">
        <w:t>i</w:t>
      </w:r>
      <w:r w:rsidRPr="00C81FBF">
        <w:t xml:space="preserve"> plasmatice în funcție de timp pe o perioadă de 28 de zile (ASC</w:t>
      </w:r>
      <w:r w:rsidRPr="00C81FBF">
        <w:rPr>
          <w:vertAlign w:val="subscript"/>
        </w:rPr>
        <w:t>0-28</w:t>
      </w:r>
      <w:r w:rsidRPr="00C81FBF">
        <w:t>) = 18</w:t>
      </w:r>
      <w:ins w:id="437" w:author="Author">
        <w:r w:rsidR="004120F0">
          <w:t> </w:t>
        </w:r>
      </w:ins>
      <w:r w:rsidRPr="00C81FBF">
        <w:t>312 (5</w:t>
      </w:r>
      <w:ins w:id="438" w:author="Author">
        <w:r w:rsidR="004120F0">
          <w:t> </w:t>
        </w:r>
      </w:ins>
      <w:r w:rsidRPr="00C81FBF">
        <w:t>184) oră</w:t>
      </w:r>
      <w:ins w:id="439" w:author="Author">
        <w:r w:rsidR="00BB157B">
          <w:t xml:space="preserve"> </w:t>
        </w:r>
        <w:r w:rsidR="00C76022" w:rsidRPr="00BA4E14">
          <w:rPr>
            <w:szCs w:val="22"/>
          </w:rPr>
          <w:t>×</w:t>
        </w:r>
        <w:r w:rsidR="00BB157B">
          <w:rPr>
            <w:szCs w:val="22"/>
          </w:rPr>
          <w:t xml:space="preserve"> </w:t>
        </w:r>
      </w:ins>
      <w:del w:id="440" w:author="Author">
        <w:r w:rsidRPr="00C81FBF" w:rsidDel="00C76022">
          <w:delText>•</w:delText>
        </w:r>
      </w:del>
      <w:r w:rsidRPr="00C81FBF">
        <w:t>µg/ml, concentrația plasmatică în ziua 28 (C</w:t>
      </w:r>
      <w:r w:rsidRPr="00C81FBF">
        <w:rPr>
          <w:vertAlign w:val="subscript"/>
        </w:rPr>
        <w:t>ziua28</w:t>
      </w:r>
      <w:r w:rsidRPr="00C81FBF">
        <w:t>) = 0,934 (1,93) µg/ml și concentrația plasmatică maximă (C</w:t>
      </w:r>
      <w:r w:rsidRPr="00C81FBF">
        <w:rPr>
          <w:vertAlign w:val="subscript"/>
        </w:rPr>
        <w:t>max</w:t>
      </w:r>
      <w:r w:rsidRPr="00C81FBF">
        <w:t>) = 154 (34,9) µg/ml. ASC</w:t>
      </w:r>
      <w:r w:rsidRPr="00C81FBF">
        <w:rPr>
          <w:vertAlign w:val="subscript"/>
        </w:rPr>
        <w:t>0-28</w:t>
      </w:r>
      <w:r w:rsidRPr="00C81FBF">
        <w:t>, C</w:t>
      </w:r>
      <w:r w:rsidRPr="00C81FBF">
        <w:rPr>
          <w:vertAlign w:val="subscript"/>
        </w:rPr>
        <w:t>ziua28</w:t>
      </w:r>
      <w:r w:rsidRPr="00C81FBF">
        <w:t xml:space="preserve"> și C</w:t>
      </w:r>
      <w:r w:rsidRPr="00C81FBF">
        <w:rPr>
          <w:vertAlign w:val="subscript"/>
        </w:rPr>
        <w:t>max</w:t>
      </w:r>
      <w:r w:rsidRPr="00C81FBF">
        <w:t xml:space="preserve">, după administrarea separată a două doze de tocilizumab 8 mg/kg, la interval de </w:t>
      </w:r>
      <w:del w:id="441" w:author="Author">
        <w:r w:rsidRPr="00C81FBF" w:rsidDel="00721782">
          <w:delText xml:space="preserve"> </w:delText>
        </w:r>
      </w:del>
      <w:r w:rsidRPr="00C81FBF">
        <w:t>8 ore, au fost, de asemenea, estimate (media estimată + DS): 42</w:t>
      </w:r>
      <w:ins w:id="442" w:author="Author">
        <w:r w:rsidR="004120F0">
          <w:t> </w:t>
        </w:r>
      </w:ins>
      <w:r w:rsidRPr="00C81FBF">
        <w:t>240 (11</w:t>
      </w:r>
      <w:ins w:id="443" w:author="Author">
        <w:r w:rsidR="004120F0">
          <w:t> </w:t>
        </w:r>
      </w:ins>
      <w:r w:rsidRPr="00C81FBF">
        <w:t>520) oră</w:t>
      </w:r>
      <w:bookmarkStart w:id="444" w:name="_Hlk196225138"/>
      <w:ins w:id="445" w:author="Author">
        <w:r w:rsidR="00BB157B">
          <w:t xml:space="preserve"> </w:t>
        </w:r>
        <w:r w:rsidR="005A0164" w:rsidRPr="00B522E2">
          <w:rPr>
            <w:szCs w:val="22"/>
            <w:rPrChange w:id="446" w:author="Author">
              <w:rPr>
                <w:szCs w:val="22"/>
                <w:lang w:val="en-GB"/>
              </w:rPr>
            </w:rPrChange>
          </w:rPr>
          <w:t>×</w:t>
        </w:r>
        <w:bookmarkEnd w:id="444"/>
        <w:r w:rsidR="00BB157B" w:rsidRPr="00B522E2">
          <w:rPr>
            <w:szCs w:val="22"/>
            <w:rPrChange w:id="447" w:author="Author">
              <w:rPr>
                <w:szCs w:val="22"/>
                <w:lang w:val="en-GB"/>
              </w:rPr>
            </w:rPrChange>
          </w:rPr>
          <w:t xml:space="preserve"> </w:t>
        </w:r>
      </w:ins>
      <w:del w:id="448" w:author="Author">
        <w:r w:rsidRPr="00C81FBF" w:rsidDel="005A0164">
          <w:delText>•</w:delText>
        </w:r>
      </w:del>
      <w:r w:rsidRPr="00C81FBF">
        <w:t>µg/ml și 8,94 (8,5) µg/ml, şi respectiv 296 (64,7) µg/ml.</w:t>
      </w:r>
    </w:p>
    <w:p w14:paraId="217989BB" w14:textId="77777777" w:rsidR="00FA1DB0" w:rsidRPr="00C81FBF" w:rsidRDefault="00FA1DB0" w:rsidP="00A22601">
      <w:pPr>
        <w:keepNext/>
        <w:keepLines/>
        <w:numPr>
          <w:ilvl w:val="12"/>
          <w:numId w:val="0"/>
        </w:numPr>
        <w:rPr>
          <w:iCs/>
          <w:u w:val="single"/>
        </w:rPr>
      </w:pPr>
    </w:p>
    <w:p w14:paraId="4EA59C61" w14:textId="77777777" w:rsidR="001236B1" w:rsidRPr="00C81FBF" w:rsidRDefault="001236B1" w:rsidP="00A22601">
      <w:pPr>
        <w:keepNext/>
        <w:keepLines/>
        <w:numPr>
          <w:ilvl w:val="12"/>
          <w:numId w:val="0"/>
        </w:numPr>
        <w:rPr>
          <w:iCs/>
          <w:u w:val="single"/>
        </w:rPr>
      </w:pPr>
      <w:r w:rsidRPr="00C81FBF">
        <w:rPr>
          <w:iCs/>
          <w:u w:val="single"/>
        </w:rPr>
        <w:t>Distribuţie</w:t>
      </w:r>
    </w:p>
    <w:p w14:paraId="426D2016" w14:textId="77777777" w:rsidR="000071FF" w:rsidRPr="00C81FBF" w:rsidRDefault="000071FF" w:rsidP="00A22601">
      <w:pPr>
        <w:keepNext/>
        <w:keepLines/>
        <w:numPr>
          <w:ilvl w:val="12"/>
          <w:numId w:val="0"/>
        </w:numPr>
        <w:rPr>
          <w:iCs/>
        </w:rPr>
      </w:pPr>
      <w:r w:rsidRPr="00C81FBF">
        <w:rPr>
          <w:iCs/>
        </w:rPr>
        <w:t xml:space="preserve">La pacienţii cu </w:t>
      </w:r>
      <w:r w:rsidR="001236B1" w:rsidRPr="00C81FBF">
        <w:rPr>
          <w:iCs/>
        </w:rPr>
        <w:t>PR</w:t>
      </w:r>
      <w:r w:rsidRPr="00C81FBF">
        <w:rPr>
          <w:iCs/>
        </w:rPr>
        <w:t>, volumul de distribuţie central a fost de 3,</w:t>
      </w:r>
      <w:r w:rsidR="006D1064" w:rsidRPr="00C81FBF">
        <w:rPr>
          <w:iCs/>
        </w:rPr>
        <w:t>72</w:t>
      </w:r>
      <w:r w:rsidR="00FA1DB0" w:rsidRPr="00C81FBF">
        <w:rPr>
          <w:iCs/>
        </w:rPr>
        <w:t xml:space="preserve"> l</w:t>
      </w:r>
      <w:r w:rsidRPr="00C81FBF">
        <w:rPr>
          <w:iCs/>
        </w:rPr>
        <w:t xml:space="preserve">, volumul de distribuţie periferic a fost de </w:t>
      </w:r>
      <w:r w:rsidR="006D1064" w:rsidRPr="00C81FBF">
        <w:rPr>
          <w:iCs/>
        </w:rPr>
        <w:t>3</w:t>
      </w:r>
      <w:r w:rsidRPr="00C81FBF">
        <w:rPr>
          <w:iCs/>
        </w:rPr>
        <w:t>,</w:t>
      </w:r>
      <w:r w:rsidR="006D1064" w:rsidRPr="00C81FBF">
        <w:rPr>
          <w:iCs/>
        </w:rPr>
        <w:t>35</w:t>
      </w:r>
      <w:r w:rsidR="00FA1DB0" w:rsidRPr="00C81FBF">
        <w:rPr>
          <w:iCs/>
        </w:rPr>
        <w:t xml:space="preserve"> l</w:t>
      </w:r>
      <w:r w:rsidRPr="00C81FBF">
        <w:rPr>
          <w:iCs/>
        </w:rPr>
        <w:t xml:space="preserve">, rezultând un volum de distribuţie la starea de echilibru de </w:t>
      </w:r>
      <w:r w:rsidR="006D1064" w:rsidRPr="00C81FBF">
        <w:rPr>
          <w:iCs/>
        </w:rPr>
        <w:t>7</w:t>
      </w:r>
      <w:r w:rsidR="00172A9E" w:rsidRPr="00C81FBF">
        <w:rPr>
          <w:iCs/>
        </w:rPr>
        <w:t>,</w:t>
      </w:r>
      <w:r w:rsidR="006D1064" w:rsidRPr="00C81FBF">
        <w:rPr>
          <w:iCs/>
        </w:rPr>
        <w:t>07</w:t>
      </w:r>
      <w:r w:rsidR="00FA1DB0" w:rsidRPr="00C81FBF">
        <w:rPr>
          <w:iCs/>
        </w:rPr>
        <w:t xml:space="preserve"> l</w:t>
      </w:r>
      <w:r w:rsidRPr="00C81FBF">
        <w:rPr>
          <w:iCs/>
        </w:rPr>
        <w:t>.</w:t>
      </w:r>
    </w:p>
    <w:p w14:paraId="6F74C694" w14:textId="77777777" w:rsidR="000071FF" w:rsidRPr="00C81FBF" w:rsidRDefault="000071FF" w:rsidP="000071FF">
      <w:pPr>
        <w:numPr>
          <w:ilvl w:val="12"/>
          <w:numId w:val="0"/>
        </w:numPr>
        <w:ind w:right="-2"/>
        <w:rPr>
          <w:iCs/>
        </w:rPr>
      </w:pPr>
    </w:p>
    <w:p w14:paraId="6DF30CC1" w14:textId="77777777" w:rsidR="00FA1DB0" w:rsidRPr="00C81FBF" w:rsidRDefault="00FA1DB0" w:rsidP="00FA1DB0">
      <w:pPr>
        <w:keepNext/>
        <w:keepLines/>
        <w:numPr>
          <w:ilvl w:val="12"/>
          <w:numId w:val="0"/>
        </w:numPr>
        <w:jc w:val="both"/>
        <w:rPr>
          <w:iCs/>
        </w:rPr>
      </w:pPr>
      <w:r w:rsidRPr="00C81FBF">
        <w:rPr>
          <w:iCs/>
        </w:rPr>
        <w:t>La pacienții adulți cu COVID-19, volumul de distribuție central a fost de 4,52 l, volumul de distribuție periferic a fost de 4,23 l, rezultând un volum de distribuție de 8,75 l.</w:t>
      </w:r>
    </w:p>
    <w:p w14:paraId="203D4505" w14:textId="77777777" w:rsidR="00FA1DB0" w:rsidRPr="00C81FBF" w:rsidRDefault="00FA1DB0" w:rsidP="000071FF">
      <w:pPr>
        <w:numPr>
          <w:ilvl w:val="12"/>
          <w:numId w:val="0"/>
        </w:numPr>
        <w:ind w:right="-2"/>
        <w:rPr>
          <w:iCs/>
        </w:rPr>
      </w:pPr>
    </w:p>
    <w:p w14:paraId="698DA2DC" w14:textId="77777777" w:rsidR="001236B1" w:rsidRPr="00C81FBF" w:rsidRDefault="001236B1" w:rsidP="001305E3">
      <w:pPr>
        <w:keepNext/>
        <w:keepLines/>
        <w:numPr>
          <w:ilvl w:val="12"/>
          <w:numId w:val="0"/>
        </w:numPr>
        <w:rPr>
          <w:iCs/>
          <w:u w:val="single"/>
        </w:rPr>
      </w:pPr>
      <w:r w:rsidRPr="00C81FBF">
        <w:rPr>
          <w:iCs/>
          <w:u w:val="single"/>
        </w:rPr>
        <w:t>Eliminare</w:t>
      </w:r>
    </w:p>
    <w:p w14:paraId="79ADCE26" w14:textId="77777777" w:rsidR="000071FF" w:rsidRPr="00C81FBF" w:rsidRDefault="001236B1" w:rsidP="001373DA">
      <w:pPr>
        <w:keepNext/>
        <w:keepLines/>
        <w:numPr>
          <w:ilvl w:val="12"/>
          <w:numId w:val="0"/>
        </w:numPr>
        <w:ind w:right="-2"/>
      </w:pPr>
      <w:r w:rsidRPr="00C81FBF">
        <w:rPr>
          <w:iCs/>
        </w:rPr>
        <w:t xml:space="preserve">După administrarea intravenoasă, tocilizumab urmează </w:t>
      </w:r>
      <w:r w:rsidR="00F566A7" w:rsidRPr="00C81FBF">
        <w:rPr>
          <w:iCs/>
        </w:rPr>
        <w:t>o cale</w:t>
      </w:r>
      <w:r w:rsidR="00172A9E" w:rsidRPr="00C81FBF">
        <w:rPr>
          <w:iCs/>
        </w:rPr>
        <w:t xml:space="preserve"> bifazică</w:t>
      </w:r>
      <w:r w:rsidR="00F566A7" w:rsidRPr="00C81FBF">
        <w:rPr>
          <w:iCs/>
        </w:rPr>
        <w:t xml:space="preserve"> de eliminare din circulaţie</w:t>
      </w:r>
      <w:r w:rsidR="00213BB0" w:rsidRPr="00C81FBF">
        <w:rPr>
          <w:iCs/>
        </w:rPr>
        <w:t>, una care urmează un clearance liniar și una care urmează un clearence</w:t>
      </w:r>
      <w:r w:rsidR="0007450D" w:rsidRPr="00C81FBF">
        <w:t xml:space="preserve"> non-lini</w:t>
      </w:r>
      <w:r w:rsidR="00213BB0" w:rsidRPr="00C81FBF">
        <w:t xml:space="preserve">ar dependent de concentraţie. La pacienții cu PR, </w:t>
      </w:r>
      <w:r w:rsidR="00213BB0" w:rsidRPr="00C81FBF">
        <w:rPr>
          <w:iCs/>
        </w:rPr>
        <w:t>c</w:t>
      </w:r>
      <w:r w:rsidR="000071FF" w:rsidRPr="00C81FBF">
        <w:t>learance-ul lin</w:t>
      </w:r>
      <w:r w:rsidR="0007450D" w:rsidRPr="00C81FBF">
        <w:t>i</w:t>
      </w:r>
      <w:r w:rsidR="000071FF" w:rsidRPr="00C81FBF">
        <w:t xml:space="preserve">ar a fost </w:t>
      </w:r>
      <w:r w:rsidR="00DE0790" w:rsidRPr="00C81FBF">
        <w:rPr>
          <w:iCs/>
        </w:rPr>
        <w:t>9</w:t>
      </w:r>
      <w:r w:rsidR="000071FF" w:rsidRPr="00C81FBF">
        <w:rPr>
          <w:iCs/>
        </w:rPr>
        <w:t>,5 ml/</w:t>
      </w:r>
      <w:r w:rsidR="0007450D" w:rsidRPr="00C81FBF">
        <w:rPr>
          <w:iCs/>
        </w:rPr>
        <w:t>oră</w:t>
      </w:r>
      <w:r w:rsidR="000071FF" w:rsidRPr="00C81FBF">
        <w:rPr>
          <w:iCs/>
        </w:rPr>
        <w:t xml:space="preserve">. </w:t>
      </w:r>
      <w:r w:rsidR="0007450D" w:rsidRPr="00C81FBF">
        <w:rPr>
          <w:iCs/>
        </w:rPr>
        <w:t xml:space="preserve">La pacienții adulți cu COVID-19, clearance-ul liniar a fost de 17,6 ml/oră la pacienții cu categoria de referință a scalei ordinale 3 (SO 3, pacienți care necesită administrare suplimentară de oxigen), </w:t>
      </w:r>
      <w:r w:rsidR="005A1F8C" w:rsidRPr="00C81FBF">
        <w:rPr>
          <w:iCs/>
        </w:rPr>
        <w:t xml:space="preserve">de </w:t>
      </w:r>
      <w:r w:rsidR="0007450D" w:rsidRPr="00C81FBF">
        <w:rPr>
          <w:iCs/>
        </w:rPr>
        <w:t xml:space="preserve">22,5 ml/oră la pacienții cu nivelul de referință SO 4 (pacienți care necesită administrarea de oxigen cu debit crescut sau ventilație neinvazivă), </w:t>
      </w:r>
      <w:r w:rsidR="005A1F8C" w:rsidRPr="00C81FBF">
        <w:rPr>
          <w:iCs/>
        </w:rPr>
        <w:t xml:space="preserve">de </w:t>
      </w:r>
      <w:r w:rsidR="0007450D" w:rsidRPr="00C81FBF">
        <w:rPr>
          <w:iCs/>
        </w:rPr>
        <w:t>29 ml/oră la pacienții cu nivelul de referință SO 5 (pacienți care necesită ventilație mecanică) și</w:t>
      </w:r>
      <w:r w:rsidR="005A1F8C" w:rsidRPr="00C81FBF">
        <w:rPr>
          <w:iCs/>
        </w:rPr>
        <w:t xml:space="preserve"> de</w:t>
      </w:r>
      <w:r w:rsidR="0007450D" w:rsidRPr="00C81FBF">
        <w:rPr>
          <w:iCs/>
        </w:rPr>
        <w:t xml:space="preserve"> 35,4 ml/oră la pacienții cu nivelul de referință SO 6 (pacienți care necesită oxigenare prin membrană extracorporală (ECMO) sau ventilație mecanică și măsuri suplimentare de susținerea a organelor). </w:t>
      </w:r>
      <w:r w:rsidR="000071FF" w:rsidRPr="00C81FBF">
        <w:rPr>
          <w:iCs/>
        </w:rPr>
        <w:t>C</w:t>
      </w:r>
      <w:r w:rsidR="000071FF" w:rsidRPr="00C81FBF">
        <w:t>learance-ul non</w:t>
      </w:r>
      <w:r w:rsidR="00394203" w:rsidRPr="00C81FBF">
        <w:t>-</w:t>
      </w:r>
      <w:r w:rsidR="000071FF" w:rsidRPr="00C81FBF">
        <w:t>lin</w:t>
      </w:r>
      <w:r w:rsidR="0007450D" w:rsidRPr="00C81FBF">
        <w:t>i</w:t>
      </w:r>
      <w:r w:rsidR="000071FF" w:rsidRPr="00C81FBF">
        <w:t xml:space="preserve">ar dependent de concentraţie joacă un rol major </w:t>
      </w:r>
      <w:r w:rsidR="00E63923" w:rsidRPr="00C81FBF">
        <w:t xml:space="preserve">în </w:t>
      </w:r>
      <w:r w:rsidR="000071FF" w:rsidRPr="00C81FBF">
        <w:t xml:space="preserve">concentraţiile </w:t>
      </w:r>
      <w:r w:rsidR="006D1EA0" w:rsidRPr="00C81FBF">
        <w:t xml:space="preserve">plasmatice </w:t>
      </w:r>
      <w:r w:rsidR="000071FF" w:rsidRPr="00C81FBF">
        <w:t xml:space="preserve">scăzute de </w:t>
      </w:r>
      <w:r w:rsidR="00F566A7" w:rsidRPr="00C81FBF">
        <w:t>t</w:t>
      </w:r>
      <w:r w:rsidR="000071FF" w:rsidRPr="00C81FBF">
        <w:t>ocilizumab. Imediat ce calea clearance-ului non</w:t>
      </w:r>
      <w:r w:rsidR="00F566A7" w:rsidRPr="00C81FBF">
        <w:t>-</w:t>
      </w:r>
      <w:r w:rsidR="000071FF" w:rsidRPr="00C81FBF">
        <w:t>lin</w:t>
      </w:r>
      <w:r w:rsidR="006D1EA0" w:rsidRPr="00C81FBF">
        <w:t>i</w:t>
      </w:r>
      <w:r w:rsidR="000071FF" w:rsidRPr="00C81FBF">
        <w:t xml:space="preserve">ar este saturată, la concentraţii </w:t>
      </w:r>
      <w:r w:rsidR="006D1EA0" w:rsidRPr="00C81FBF">
        <w:t xml:space="preserve">plasmatice </w:t>
      </w:r>
      <w:r w:rsidR="005A1F8C" w:rsidRPr="00C81FBF">
        <w:t xml:space="preserve">mai </w:t>
      </w:r>
      <w:r w:rsidR="006D1EA0" w:rsidRPr="00C81FBF">
        <w:t>mar</w:t>
      </w:r>
      <w:r w:rsidR="005A1F8C" w:rsidRPr="00C81FBF">
        <w:t>i</w:t>
      </w:r>
      <w:r w:rsidR="000071FF" w:rsidRPr="00C81FBF">
        <w:t xml:space="preserve"> de </w:t>
      </w:r>
      <w:r w:rsidR="00F566A7" w:rsidRPr="00C81FBF">
        <w:t>t</w:t>
      </w:r>
      <w:r w:rsidR="000071FF" w:rsidRPr="00C81FBF">
        <w:t xml:space="preserve">ocilizumab, clearance-ul este </w:t>
      </w:r>
      <w:r w:rsidR="006D1EA0" w:rsidRPr="00C81FBF">
        <w:t xml:space="preserve">realizat </w:t>
      </w:r>
      <w:r w:rsidR="000071FF" w:rsidRPr="00C81FBF">
        <w:t>în principal de clearance-ul lin</w:t>
      </w:r>
      <w:r w:rsidR="006D1EA0" w:rsidRPr="00C81FBF">
        <w:t>i</w:t>
      </w:r>
      <w:r w:rsidR="000071FF" w:rsidRPr="00C81FBF">
        <w:t xml:space="preserve">ar. </w:t>
      </w:r>
    </w:p>
    <w:p w14:paraId="1BCA8E27" w14:textId="77777777" w:rsidR="008C6664" w:rsidRPr="00C81FBF" w:rsidRDefault="008C6664" w:rsidP="000071FF">
      <w:pPr>
        <w:numPr>
          <w:ilvl w:val="12"/>
          <w:numId w:val="0"/>
        </w:numPr>
        <w:ind w:right="-2"/>
        <w:rPr>
          <w:iCs/>
        </w:rPr>
      </w:pPr>
    </w:p>
    <w:p w14:paraId="44BC3BDE" w14:textId="1A4766AC" w:rsidR="000071FF" w:rsidRPr="00C81FBF" w:rsidRDefault="00213BB0" w:rsidP="000071FF">
      <w:pPr>
        <w:numPr>
          <w:ilvl w:val="12"/>
          <w:numId w:val="0"/>
        </w:numPr>
        <w:ind w:right="-2"/>
        <w:rPr>
          <w:iCs/>
        </w:rPr>
      </w:pPr>
      <w:r w:rsidRPr="00C81FBF">
        <w:rPr>
          <w:iCs/>
        </w:rPr>
        <w:t xml:space="preserve">La pacienții cu PR, </w:t>
      </w:r>
      <w:r w:rsidR="005A1F8C" w:rsidRPr="00C81FBF">
        <w:rPr>
          <w:iCs/>
        </w:rPr>
        <w:t>t</w:t>
      </w:r>
      <w:r w:rsidR="000071FF" w:rsidRPr="00C81FBF">
        <w:rPr>
          <w:iCs/>
          <w:vertAlign w:val="subscript"/>
        </w:rPr>
        <w:t>1/2</w:t>
      </w:r>
      <w:r w:rsidR="000071FF" w:rsidRPr="00C81FBF">
        <w:rPr>
          <w:iCs/>
        </w:rPr>
        <w:t xml:space="preserve"> al </w:t>
      </w:r>
      <w:r w:rsidR="00394203" w:rsidRPr="00C81FBF">
        <w:rPr>
          <w:iCs/>
        </w:rPr>
        <w:t>t</w:t>
      </w:r>
      <w:r w:rsidR="000071FF" w:rsidRPr="00C81FBF">
        <w:rPr>
          <w:iCs/>
        </w:rPr>
        <w:t>ocilizumab</w:t>
      </w:r>
      <w:r w:rsidR="00394203" w:rsidRPr="00C81FBF">
        <w:rPr>
          <w:iCs/>
        </w:rPr>
        <w:t>ului</w:t>
      </w:r>
      <w:r w:rsidR="000071FF" w:rsidRPr="00C81FBF">
        <w:rPr>
          <w:iCs/>
        </w:rPr>
        <w:t xml:space="preserve"> este dependent de concentraţie. La starea de echilibru, după </w:t>
      </w:r>
      <w:r w:rsidR="009252B4" w:rsidRPr="00C81FBF">
        <w:rPr>
          <w:iCs/>
        </w:rPr>
        <w:t>administrarea unei</w:t>
      </w:r>
      <w:r w:rsidR="000071FF" w:rsidRPr="00C81FBF">
        <w:rPr>
          <w:iCs/>
        </w:rPr>
        <w:t xml:space="preserve"> doz</w:t>
      </w:r>
      <w:r w:rsidR="009252B4" w:rsidRPr="00C81FBF">
        <w:rPr>
          <w:iCs/>
        </w:rPr>
        <w:t>e</w:t>
      </w:r>
      <w:r w:rsidR="003E3245" w:rsidRPr="00C81FBF">
        <w:rPr>
          <w:iCs/>
        </w:rPr>
        <w:t xml:space="preserve"> de 8 mg/kg la interval de</w:t>
      </w:r>
      <w:r w:rsidR="000071FF" w:rsidRPr="00C81FBF">
        <w:rPr>
          <w:iCs/>
        </w:rPr>
        <w:t xml:space="preserve"> 4 săptămâni, t</w:t>
      </w:r>
      <w:r w:rsidR="000071FF" w:rsidRPr="00C81FBF">
        <w:rPr>
          <w:iCs/>
          <w:vertAlign w:val="subscript"/>
        </w:rPr>
        <w:t>1/2</w:t>
      </w:r>
      <w:r w:rsidR="000071FF" w:rsidRPr="00C81FBF">
        <w:rPr>
          <w:iCs/>
        </w:rPr>
        <w:t xml:space="preserve"> efectiv scade cu diminuarea concentraţiilor </w:t>
      </w:r>
      <w:r w:rsidR="009252B4" w:rsidRPr="00C81FBF">
        <w:rPr>
          <w:iCs/>
        </w:rPr>
        <w:t>di</w:t>
      </w:r>
      <w:r w:rsidR="000071FF" w:rsidRPr="00C81FBF">
        <w:rPr>
          <w:iCs/>
        </w:rPr>
        <w:t>ntr-un interval de dozare</w:t>
      </w:r>
      <w:r w:rsidR="009F4EA1" w:rsidRPr="00C81FBF">
        <w:rPr>
          <w:iCs/>
        </w:rPr>
        <w:t>,</w:t>
      </w:r>
      <w:r w:rsidR="000071FF" w:rsidRPr="00C81FBF">
        <w:rPr>
          <w:iCs/>
        </w:rPr>
        <w:t xml:space="preserve"> de </w:t>
      </w:r>
      <w:r w:rsidR="009252B4" w:rsidRPr="00C81FBF">
        <w:rPr>
          <w:iCs/>
        </w:rPr>
        <w:t xml:space="preserve">la </w:t>
      </w:r>
      <w:r w:rsidR="000071FF" w:rsidRPr="00C81FBF">
        <w:rPr>
          <w:iCs/>
        </w:rPr>
        <w:t>1</w:t>
      </w:r>
      <w:r w:rsidR="00DE0790" w:rsidRPr="00C81FBF">
        <w:rPr>
          <w:iCs/>
        </w:rPr>
        <w:t>8</w:t>
      </w:r>
      <w:r w:rsidR="000071FF" w:rsidRPr="00C81FBF">
        <w:rPr>
          <w:iCs/>
        </w:rPr>
        <w:t xml:space="preserve"> până la </w:t>
      </w:r>
      <w:r w:rsidR="00DE0790" w:rsidRPr="00C81FBF">
        <w:rPr>
          <w:iCs/>
        </w:rPr>
        <w:t>6</w:t>
      </w:r>
      <w:r w:rsidR="000071FF" w:rsidRPr="00C81FBF">
        <w:rPr>
          <w:iCs/>
        </w:rPr>
        <w:t xml:space="preserve"> zile.</w:t>
      </w:r>
    </w:p>
    <w:p w14:paraId="04519B5A" w14:textId="77777777" w:rsidR="000071FF" w:rsidRPr="00C81FBF" w:rsidRDefault="000071FF" w:rsidP="000071FF">
      <w:pPr>
        <w:ind w:left="567" w:hanging="567"/>
        <w:outlineLvl w:val="0"/>
      </w:pPr>
    </w:p>
    <w:p w14:paraId="49C18E28" w14:textId="403A81E4" w:rsidR="006D1EA0" w:rsidRPr="00C81FBF" w:rsidRDefault="006D1EA0" w:rsidP="006D1EA0">
      <w:pPr>
        <w:numPr>
          <w:ilvl w:val="12"/>
          <w:numId w:val="0"/>
        </w:numPr>
        <w:ind w:right="-2"/>
        <w:rPr>
          <w:iCs/>
        </w:rPr>
      </w:pPr>
      <w:r w:rsidRPr="00C81FBF">
        <w:rPr>
          <w:iCs/>
        </w:rPr>
        <w:t xml:space="preserve">La pacienții cu COVID-19, după o medie de aproximativ 35 zile de la administrarea unei perfuzii </w:t>
      </w:r>
      <w:r w:rsidR="005A1F8C" w:rsidRPr="00C81FBF">
        <w:rPr>
          <w:iCs/>
        </w:rPr>
        <w:t xml:space="preserve">intravenoase </w:t>
      </w:r>
      <w:r w:rsidRPr="00C81FBF">
        <w:rPr>
          <w:iCs/>
        </w:rPr>
        <w:t>cu tocilizumab 8 mg/kg, concentrațiile plasmatice au fost sub limita de cuantificare.</w:t>
      </w:r>
    </w:p>
    <w:p w14:paraId="217772CB" w14:textId="77777777" w:rsidR="005C26DB" w:rsidRPr="00C81FBF" w:rsidRDefault="005C26DB" w:rsidP="000071FF">
      <w:pPr>
        <w:ind w:left="567" w:hanging="567"/>
        <w:outlineLvl w:val="0"/>
      </w:pPr>
    </w:p>
    <w:p w14:paraId="7E7B9C8D" w14:textId="77777777" w:rsidR="00F566A7" w:rsidRPr="00C81FBF" w:rsidRDefault="00F566A7" w:rsidP="007D76A2">
      <w:pPr>
        <w:keepNext/>
        <w:keepLines/>
        <w:ind w:left="567" w:hanging="567"/>
        <w:outlineLvl w:val="0"/>
        <w:rPr>
          <w:u w:val="single"/>
        </w:rPr>
      </w:pPr>
      <w:r w:rsidRPr="00C81FBF">
        <w:rPr>
          <w:u w:val="single"/>
        </w:rPr>
        <w:t>Lin</w:t>
      </w:r>
      <w:r w:rsidR="006D1EA0" w:rsidRPr="00C81FBF">
        <w:rPr>
          <w:u w:val="single"/>
        </w:rPr>
        <w:t>i</w:t>
      </w:r>
      <w:r w:rsidRPr="00C81FBF">
        <w:rPr>
          <w:u w:val="single"/>
        </w:rPr>
        <w:t xml:space="preserve">aritate </w:t>
      </w:r>
    </w:p>
    <w:p w14:paraId="6731C003" w14:textId="77777777" w:rsidR="00F566A7" w:rsidRPr="00C81FBF" w:rsidRDefault="00F62395" w:rsidP="007D76A2">
      <w:pPr>
        <w:keepNext/>
        <w:keepLines/>
        <w:outlineLvl w:val="0"/>
      </w:pPr>
      <w:r w:rsidRPr="00C81FBF">
        <w:t xml:space="preserve">Parametrii farmacocinetici ai </w:t>
      </w:r>
      <w:r w:rsidR="00172A9E" w:rsidRPr="00C81FBF">
        <w:t>t</w:t>
      </w:r>
      <w:r w:rsidRPr="00C81FBF">
        <w:t xml:space="preserve">ocilizumab nu s-au modificat în timp. A fost observată o creştere </w:t>
      </w:r>
      <w:r w:rsidR="00172A9E" w:rsidRPr="00C81FBF">
        <w:t xml:space="preserve">a ASC şi a </w:t>
      </w:r>
      <w:r w:rsidR="00172A9E" w:rsidRPr="00C81FBF">
        <w:rPr>
          <w:iCs/>
        </w:rPr>
        <w:t>C</w:t>
      </w:r>
      <w:r w:rsidR="00172A9E" w:rsidRPr="00C81FBF">
        <w:rPr>
          <w:iCs/>
          <w:vertAlign w:val="subscript"/>
        </w:rPr>
        <w:t>min</w:t>
      </w:r>
      <w:r w:rsidR="00172A9E" w:rsidRPr="00C81FBF">
        <w:rPr>
          <w:iCs/>
        </w:rPr>
        <w:t xml:space="preserve"> </w:t>
      </w:r>
      <w:r w:rsidRPr="00C81FBF">
        <w:t xml:space="preserve">mai mare decât </w:t>
      </w:r>
      <w:r w:rsidR="00172A9E" w:rsidRPr="00C81FBF">
        <w:t xml:space="preserve">cea </w:t>
      </w:r>
      <w:r w:rsidRPr="00C81FBF">
        <w:t>proporţional</w:t>
      </w:r>
      <w:r w:rsidR="00172A9E" w:rsidRPr="00C81FBF">
        <w:t>ă</w:t>
      </w:r>
      <w:r w:rsidRPr="00C81FBF">
        <w:t xml:space="preserve"> cu doza</w:t>
      </w:r>
      <w:r w:rsidR="002D63F2" w:rsidRPr="00C81FBF">
        <w:t>,</w:t>
      </w:r>
      <w:r w:rsidRPr="00C81FBF">
        <w:t xml:space="preserve"> </w:t>
      </w:r>
      <w:r w:rsidRPr="00C81FBF">
        <w:rPr>
          <w:iCs/>
        </w:rPr>
        <w:t xml:space="preserve">pentru doze </w:t>
      </w:r>
      <w:r w:rsidRPr="00C81FBF">
        <w:t xml:space="preserve">de </w:t>
      </w:r>
      <w:r w:rsidRPr="00C81FBF">
        <w:rPr>
          <w:iCs/>
        </w:rPr>
        <w:t>4 şi 8 mg/kg</w:t>
      </w:r>
      <w:r w:rsidR="00172A9E" w:rsidRPr="00C81FBF">
        <w:rPr>
          <w:iCs/>
        </w:rPr>
        <w:t xml:space="preserve"> administrate</w:t>
      </w:r>
      <w:r w:rsidRPr="00C81FBF">
        <w:rPr>
          <w:iCs/>
        </w:rPr>
        <w:t xml:space="preserve"> la </w:t>
      </w:r>
      <w:r w:rsidR="005D3768" w:rsidRPr="00C81FBF">
        <w:rPr>
          <w:iCs/>
        </w:rPr>
        <w:t>interval de</w:t>
      </w:r>
      <w:r w:rsidRPr="00C81FBF">
        <w:rPr>
          <w:iCs/>
        </w:rPr>
        <w:t xml:space="preserve"> 4 </w:t>
      </w:r>
      <w:r w:rsidRPr="00C81FBF">
        <w:t>săptămâni</w:t>
      </w:r>
      <w:r w:rsidRPr="00C81FBF">
        <w:rPr>
          <w:iCs/>
        </w:rPr>
        <w:t>. C</w:t>
      </w:r>
      <w:r w:rsidRPr="00C81FBF">
        <w:rPr>
          <w:iCs/>
          <w:vertAlign w:val="subscript"/>
        </w:rPr>
        <w:t>max</w:t>
      </w:r>
      <w:r w:rsidRPr="00C81FBF">
        <w:rPr>
          <w:iCs/>
        </w:rPr>
        <w:t xml:space="preserve"> creşte proporţional cu doza. La starea de echilibru, valorile estimate ale ASC şi </w:t>
      </w:r>
      <w:r w:rsidR="008C6664" w:rsidRPr="00C81FBF">
        <w:rPr>
          <w:iCs/>
        </w:rPr>
        <w:t xml:space="preserve">ale </w:t>
      </w:r>
      <w:r w:rsidRPr="00C81FBF">
        <w:rPr>
          <w:iCs/>
        </w:rPr>
        <w:t>C</w:t>
      </w:r>
      <w:r w:rsidRPr="00C81FBF">
        <w:rPr>
          <w:iCs/>
          <w:vertAlign w:val="subscript"/>
        </w:rPr>
        <w:t xml:space="preserve">min </w:t>
      </w:r>
      <w:r w:rsidRPr="00C81FBF">
        <w:rPr>
          <w:iCs/>
        </w:rPr>
        <w:t xml:space="preserve">au fost de </w:t>
      </w:r>
      <w:r w:rsidR="00DE0790" w:rsidRPr="00C81FBF">
        <w:rPr>
          <w:iCs/>
        </w:rPr>
        <w:t>3,2</w:t>
      </w:r>
      <w:r w:rsidRPr="00C81FBF">
        <w:rPr>
          <w:iCs/>
        </w:rPr>
        <w:t xml:space="preserve"> </w:t>
      </w:r>
      <w:r w:rsidR="00D359E3" w:rsidRPr="00C81FBF">
        <w:rPr>
          <w:iCs/>
        </w:rPr>
        <w:t xml:space="preserve">ori </w:t>
      </w:r>
      <w:r w:rsidRPr="00C81FBF">
        <w:rPr>
          <w:iCs/>
        </w:rPr>
        <w:t>mai mari la 8 mg/kg</w:t>
      </w:r>
      <w:r w:rsidR="00D359E3" w:rsidRPr="00C81FBF">
        <w:rPr>
          <w:iCs/>
        </w:rPr>
        <w:t>,</w:t>
      </w:r>
      <w:r w:rsidRPr="00C81FBF">
        <w:rPr>
          <w:iCs/>
        </w:rPr>
        <w:t xml:space="preserve"> comparativ cu 4 mg/kg, </w:t>
      </w:r>
      <w:r w:rsidR="00FF4F75" w:rsidRPr="00C81FBF">
        <w:rPr>
          <w:iCs/>
        </w:rPr>
        <w:t xml:space="preserve">doză la care aceste valori au fost de </w:t>
      </w:r>
      <w:r w:rsidR="00DE0790" w:rsidRPr="00C81FBF">
        <w:rPr>
          <w:iCs/>
        </w:rPr>
        <w:t>30 de</w:t>
      </w:r>
      <w:r w:rsidR="00FF4F75" w:rsidRPr="00C81FBF">
        <w:rPr>
          <w:iCs/>
        </w:rPr>
        <w:t xml:space="preserve"> ori mai mari</w:t>
      </w:r>
      <w:r w:rsidRPr="00C81FBF">
        <w:rPr>
          <w:iCs/>
        </w:rPr>
        <w:t>.</w:t>
      </w:r>
    </w:p>
    <w:p w14:paraId="7AA0176A" w14:textId="77777777" w:rsidR="00F62395" w:rsidRPr="00C81FBF" w:rsidRDefault="00F62395" w:rsidP="000071FF">
      <w:pPr>
        <w:ind w:left="567" w:hanging="567"/>
        <w:outlineLvl w:val="0"/>
        <w:rPr>
          <w:i/>
        </w:rPr>
      </w:pPr>
    </w:p>
    <w:p w14:paraId="6AAF4606" w14:textId="77777777" w:rsidR="000071FF" w:rsidRPr="00C81FBF" w:rsidRDefault="003C5F2D" w:rsidP="000A2065">
      <w:pPr>
        <w:keepNext/>
        <w:keepLines/>
        <w:ind w:left="567" w:hanging="567"/>
        <w:outlineLvl w:val="0"/>
        <w:rPr>
          <w:u w:val="single"/>
        </w:rPr>
      </w:pPr>
      <w:r w:rsidRPr="00C81FBF">
        <w:rPr>
          <w:u w:val="single"/>
        </w:rPr>
        <w:t>Grupe</w:t>
      </w:r>
      <w:r w:rsidR="000071FF" w:rsidRPr="00C81FBF">
        <w:rPr>
          <w:u w:val="single"/>
        </w:rPr>
        <w:t xml:space="preserve"> speciale</w:t>
      </w:r>
      <w:r w:rsidRPr="00C81FBF">
        <w:rPr>
          <w:u w:val="single"/>
        </w:rPr>
        <w:t xml:space="preserve"> de pacienţi</w:t>
      </w:r>
    </w:p>
    <w:p w14:paraId="611E5295" w14:textId="1F95E484" w:rsidR="005A1F8C" w:rsidRPr="00C81FBF" w:rsidRDefault="000071FF" w:rsidP="000A2065">
      <w:pPr>
        <w:keepNext/>
        <w:keepLines/>
        <w:rPr>
          <w:bCs/>
          <w:i/>
        </w:rPr>
      </w:pPr>
      <w:r w:rsidRPr="00C81FBF">
        <w:rPr>
          <w:bCs/>
          <w:i/>
        </w:rPr>
        <w:t>Insuficienţa renală</w:t>
      </w:r>
      <w:r w:rsidR="00AF37A0" w:rsidRPr="00C81FBF">
        <w:rPr>
          <w:bCs/>
          <w:i/>
        </w:rPr>
        <w:t xml:space="preserve"> </w:t>
      </w:r>
    </w:p>
    <w:p w14:paraId="63530860" w14:textId="79957C23" w:rsidR="000071FF" w:rsidRPr="00C81FBF" w:rsidRDefault="000071FF" w:rsidP="000A2065">
      <w:pPr>
        <w:keepNext/>
        <w:keepLines/>
        <w:rPr>
          <w:iCs/>
        </w:rPr>
      </w:pPr>
      <w:r w:rsidRPr="00C81FBF">
        <w:t xml:space="preserve">Nu au fost efectuate studii </w:t>
      </w:r>
      <w:ins w:id="449" w:author="Author">
        <w:r w:rsidR="0073617B">
          <w:t xml:space="preserve">clinice </w:t>
        </w:r>
      </w:ins>
      <w:r w:rsidRPr="00C81FBF">
        <w:t>specifice ale efectului insuficienţei renale asupra farmacocineticii</w:t>
      </w:r>
      <w:r w:rsidR="00495FA9" w:rsidRPr="00C81FBF">
        <w:t xml:space="preserve"> </w:t>
      </w:r>
      <w:r w:rsidR="00F566A7" w:rsidRPr="00C81FBF">
        <w:t>t</w:t>
      </w:r>
      <w:r w:rsidRPr="00C81FBF">
        <w:t>ocilizumab</w:t>
      </w:r>
      <w:r w:rsidR="00F566A7" w:rsidRPr="00C81FBF">
        <w:t>ului</w:t>
      </w:r>
      <w:r w:rsidRPr="00C81FBF">
        <w:t>.</w:t>
      </w:r>
      <w:r w:rsidR="00C86D29" w:rsidRPr="00C81FBF">
        <w:t xml:space="preserve"> </w:t>
      </w:r>
      <w:r w:rsidRPr="00C81FBF">
        <w:rPr>
          <w:iCs/>
        </w:rPr>
        <w:t>Majoritatea pacienţilor din analiza farmacocineticii populaţiei aveau funcţie renală normală sau o insuficienţă renală uşoară. Insuficienţa renală uşoară (clearance-ul creatininei estimat pe baza formulei Cockcroft-Gault &lt;</w:t>
      </w:r>
      <w:r w:rsidR="0059197B" w:rsidRPr="00C81FBF">
        <w:rPr>
          <w:iCs/>
        </w:rPr>
        <w:t> </w:t>
      </w:r>
      <w:r w:rsidRPr="00C81FBF">
        <w:rPr>
          <w:iCs/>
        </w:rPr>
        <w:t>80 ml/min</w:t>
      </w:r>
      <w:r w:rsidR="007D7CB6" w:rsidRPr="00C81FBF">
        <w:rPr>
          <w:iCs/>
        </w:rPr>
        <w:t>ut</w:t>
      </w:r>
      <w:r w:rsidRPr="00C81FBF">
        <w:rPr>
          <w:iCs/>
        </w:rPr>
        <w:t xml:space="preserve"> şi ≥</w:t>
      </w:r>
      <w:r w:rsidR="002B762F" w:rsidRPr="00C81FBF">
        <w:rPr>
          <w:iCs/>
        </w:rPr>
        <w:t> </w:t>
      </w:r>
      <w:r w:rsidRPr="00C81FBF">
        <w:rPr>
          <w:iCs/>
        </w:rPr>
        <w:t>50</w:t>
      </w:r>
      <w:r w:rsidR="0059197B" w:rsidRPr="00C81FBF">
        <w:rPr>
          <w:iCs/>
        </w:rPr>
        <w:t> </w:t>
      </w:r>
      <w:r w:rsidRPr="00C81FBF">
        <w:rPr>
          <w:iCs/>
        </w:rPr>
        <w:t>ml/min</w:t>
      </w:r>
      <w:r w:rsidR="007D7CB6" w:rsidRPr="00C81FBF">
        <w:rPr>
          <w:iCs/>
        </w:rPr>
        <w:t>ut</w:t>
      </w:r>
      <w:r w:rsidRPr="00C81FBF">
        <w:rPr>
          <w:iCs/>
        </w:rPr>
        <w:t xml:space="preserve">) nu influenţează farmacocinetica </w:t>
      </w:r>
      <w:r w:rsidR="00F566A7" w:rsidRPr="00C81FBF">
        <w:rPr>
          <w:iCs/>
        </w:rPr>
        <w:t>t</w:t>
      </w:r>
      <w:r w:rsidRPr="00C81FBF">
        <w:rPr>
          <w:iCs/>
        </w:rPr>
        <w:t>ocilizumab</w:t>
      </w:r>
      <w:r w:rsidR="00F566A7" w:rsidRPr="00C81FBF">
        <w:rPr>
          <w:iCs/>
        </w:rPr>
        <w:t>ului</w:t>
      </w:r>
      <w:r w:rsidRPr="00C81FBF">
        <w:rPr>
          <w:iCs/>
        </w:rPr>
        <w:t>.</w:t>
      </w:r>
    </w:p>
    <w:p w14:paraId="03753A72" w14:textId="77777777" w:rsidR="000071FF" w:rsidRPr="00C81FBF" w:rsidRDefault="000071FF" w:rsidP="000071FF">
      <w:pPr>
        <w:ind w:left="567" w:hanging="567"/>
        <w:outlineLvl w:val="0"/>
      </w:pPr>
    </w:p>
    <w:p w14:paraId="434FECA6" w14:textId="546C69E1" w:rsidR="005A1F8C" w:rsidRPr="00C81FBF" w:rsidRDefault="000071FF" w:rsidP="00AF37A0">
      <w:pPr>
        <w:rPr>
          <w:bCs/>
          <w:i/>
        </w:rPr>
      </w:pPr>
      <w:r w:rsidRPr="00C81FBF">
        <w:rPr>
          <w:bCs/>
          <w:i/>
        </w:rPr>
        <w:lastRenderedPageBreak/>
        <w:t>Insuficienţa hepatică</w:t>
      </w:r>
    </w:p>
    <w:p w14:paraId="6C366FD9" w14:textId="73FC1E9D" w:rsidR="000071FF" w:rsidRPr="00C81FBF" w:rsidRDefault="000071FF" w:rsidP="00AF37A0">
      <w:r w:rsidRPr="00C81FBF">
        <w:t xml:space="preserve">Nu au fost efectuate studii </w:t>
      </w:r>
      <w:ins w:id="450" w:author="Author">
        <w:r w:rsidR="0073617B">
          <w:t>clinice</w:t>
        </w:r>
        <w:r w:rsidR="0073617B" w:rsidRPr="00C81FBF">
          <w:t xml:space="preserve"> </w:t>
        </w:r>
      </w:ins>
      <w:r w:rsidRPr="00C81FBF">
        <w:t>specifice ale efectului insuficienţei hepatice asupra farmacocineticii</w:t>
      </w:r>
      <w:r w:rsidR="00495FA9" w:rsidRPr="00C81FBF">
        <w:t xml:space="preserve"> </w:t>
      </w:r>
      <w:r w:rsidR="00F566A7" w:rsidRPr="00C81FBF">
        <w:t>t</w:t>
      </w:r>
      <w:r w:rsidRPr="00C81FBF">
        <w:t>ocilizumab</w:t>
      </w:r>
      <w:r w:rsidR="00F566A7" w:rsidRPr="00C81FBF">
        <w:t>ului</w:t>
      </w:r>
      <w:r w:rsidRPr="00C81FBF">
        <w:t>.</w:t>
      </w:r>
    </w:p>
    <w:p w14:paraId="7F6DC5F9" w14:textId="77777777" w:rsidR="000071FF" w:rsidRPr="00C81FBF" w:rsidRDefault="000071FF" w:rsidP="000071FF">
      <w:pPr>
        <w:ind w:left="567" w:hanging="567"/>
        <w:outlineLvl w:val="0"/>
      </w:pPr>
    </w:p>
    <w:p w14:paraId="3150E243" w14:textId="0DAD23A6" w:rsidR="005A1F8C" w:rsidRPr="00C81FBF" w:rsidRDefault="00F566A7" w:rsidP="000071FF">
      <w:pPr>
        <w:numPr>
          <w:ilvl w:val="12"/>
          <w:numId w:val="0"/>
        </w:numPr>
        <w:ind w:right="-2"/>
        <w:rPr>
          <w:i/>
        </w:rPr>
      </w:pPr>
      <w:r w:rsidRPr="00C81FBF">
        <w:rPr>
          <w:i/>
        </w:rPr>
        <w:t>Vârstă, sex şi grup etnic</w:t>
      </w:r>
    </w:p>
    <w:p w14:paraId="0704E11C" w14:textId="77777777" w:rsidR="000071FF" w:rsidRPr="00C81FBF" w:rsidRDefault="000071FF" w:rsidP="000071FF">
      <w:pPr>
        <w:numPr>
          <w:ilvl w:val="12"/>
          <w:numId w:val="0"/>
        </w:numPr>
        <w:ind w:right="-2"/>
        <w:rPr>
          <w:iCs/>
        </w:rPr>
      </w:pPr>
      <w:r w:rsidRPr="00C81FBF">
        <w:rPr>
          <w:iCs/>
        </w:rPr>
        <w:t xml:space="preserve">Analiza farmacocineticii populaţiei la pacienţii cu </w:t>
      </w:r>
      <w:r w:rsidR="00F566A7" w:rsidRPr="00C81FBF">
        <w:rPr>
          <w:iCs/>
        </w:rPr>
        <w:t>PR</w:t>
      </w:r>
      <w:r w:rsidRPr="00C81FBF">
        <w:rPr>
          <w:iCs/>
        </w:rPr>
        <w:t xml:space="preserve"> </w:t>
      </w:r>
      <w:r w:rsidR="00213BB0" w:rsidRPr="00C81FBF">
        <w:rPr>
          <w:iCs/>
        </w:rPr>
        <w:t xml:space="preserve">și COVID-19 </w:t>
      </w:r>
      <w:r w:rsidRPr="00C81FBF">
        <w:rPr>
          <w:iCs/>
        </w:rPr>
        <w:t xml:space="preserve">a arătat că vârsta, sexul şi </w:t>
      </w:r>
      <w:r w:rsidR="00F566A7" w:rsidRPr="00C81FBF">
        <w:rPr>
          <w:iCs/>
        </w:rPr>
        <w:t>originea etnică</w:t>
      </w:r>
      <w:r w:rsidRPr="00C81FBF">
        <w:rPr>
          <w:iCs/>
        </w:rPr>
        <w:t xml:space="preserve"> nu afectează farmacocinetica </w:t>
      </w:r>
      <w:r w:rsidR="00493266" w:rsidRPr="00C81FBF">
        <w:rPr>
          <w:iCs/>
        </w:rPr>
        <w:t>t</w:t>
      </w:r>
      <w:r w:rsidRPr="00C81FBF">
        <w:rPr>
          <w:iCs/>
        </w:rPr>
        <w:t>ocilizumab</w:t>
      </w:r>
      <w:r w:rsidR="00493266" w:rsidRPr="00C81FBF">
        <w:rPr>
          <w:iCs/>
        </w:rPr>
        <w:t>ului</w:t>
      </w:r>
      <w:r w:rsidRPr="00C81FBF">
        <w:rPr>
          <w:iCs/>
        </w:rPr>
        <w:t>.</w:t>
      </w:r>
    </w:p>
    <w:p w14:paraId="613CAE8F" w14:textId="77777777" w:rsidR="000071FF" w:rsidRPr="00C81FBF" w:rsidRDefault="000071FF" w:rsidP="000071FF">
      <w:pPr>
        <w:numPr>
          <w:ilvl w:val="12"/>
          <w:numId w:val="0"/>
        </w:numPr>
        <w:ind w:right="-2"/>
        <w:rPr>
          <w:iCs/>
        </w:rPr>
      </w:pPr>
    </w:p>
    <w:p w14:paraId="70019769" w14:textId="463D5053" w:rsidR="006D1EA0" w:rsidRPr="00C81FBF" w:rsidRDefault="006D1EA0" w:rsidP="006D1EA0">
      <w:pPr>
        <w:numPr>
          <w:ilvl w:val="12"/>
          <w:numId w:val="0"/>
        </w:numPr>
        <w:ind w:right="-2"/>
        <w:jc w:val="both"/>
        <w:rPr>
          <w:iCs/>
        </w:rPr>
      </w:pPr>
      <w:r w:rsidRPr="00C81FBF">
        <w:rPr>
          <w:iCs/>
        </w:rPr>
        <w:t>Rezultatele analizei populaționale în ceea ce privește parametr</w:t>
      </w:r>
      <w:r w:rsidR="005A1F8C" w:rsidRPr="00C81FBF">
        <w:rPr>
          <w:iCs/>
        </w:rPr>
        <w:t>i</w:t>
      </w:r>
      <w:r w:rsidRPr="00C81FBF">
        <w:rPr>
          <w:iCs/>
        </w:rPr>
        <w:t>i farmacocinetici la pacienții cu COVID-19 au confirmat că greutatea corporală și severitatea bolii sunt amândouă covariabile care au un impact apreciabil asupra clearance-ului liniar al tocilizumabului.</w:t>
      </w:r>
    </w:p>
    <w:p w14:paraId="081A93D4" w14:textId="77777777" w:rsidR="004224CB" w:rsidRPr="00C81FBF" w:rsidRDefault="004224CB" w:rsidP="000071FF">
      <w:pPr>
        <w:numPr>
          <w:ilvl w:val="12"/>
          <w:numId w:val="0"/>
        </w:numPr>
        <w:ind w:right="-2"/>
        <w:rPr>
          <w:iCs/>
        </w:rPr>
      </w:pPr>
    </w:p>
    <w:p w14:paraId="7EA5E914" w14:textId="393F62C2" w:rsidR="00E9005E" w:rsidRPr="00C81FBF" w:rsidRDefault="0013662E" w:rsidP="003F4548">
      <w:pPr>
        <w:keepNext/>
        <w:keepLines/>
        <w:numPr>
          <w:ilvl w:val="12"/>
          <w:numId w:val="0"/>
        </w:numPr>
        <w:rPr>
          <w:i/>
          <w:iCs/>
          <w:szCs w:val="22"/>
        </w:rPr>
      </w:pPr>
      <w:r w:rsidRPr="00C81FBF">
        <w:rPr>
          <w:i/>
          <w:iCs/>
          <w:szCs w:val="22"/>
        </w:rPr>
        <w:t>Pacienţii cu AIJ</w:t>
      </w:r>
      <w:r w:rsidR="003774D1" w:rsidRPr="00C81FBF">
        <w:rPr>
          <w:i/>
          <w:iCs/>
          <w:szCs w:val="22"/>
        </w:rPr>
        <w:t>s</w:t>
      </w:r>
      <w:r w:rsidR="00373A02" w:rsidRPr="00C81FBF">
        <w:rPr>
          <w:i/>
          <w:iCs/>
          <w:szCs w:val="22"/>
        </w:rPr>
        <w:t xml:space="preserve"> </w:t>
      </w:r>
    </w:p>
    <w:p w14:paraId="3DEBA5E4" w14:textId="0EB32084" w:rsidR="0013662E" w:rsidRPr="00C81FBF" w:rsidRDefault="0013662E" w:rsidP="0013662E">
      <w:pPr>
        <w:numPr>
          <w:ilvl w:val="12"/>
          <w:numId w:val="0"/>
        </w:numPr>
        <w:ind w:right="-2"/>
      </w:pPr>
      <w:r w:rsidRPr="00C81FBF">
        <w:rPr>
          <w:iCs/>
        </w:rPr>
        <w:t xml:space="preserve">Farmacocinetica </w:t>
      </w:r>
      <w:r w:rsidRPr="00C81FBF">
        <w:t xml:space="preserve">tocilizumabului a fost determinată folosind analiza farmacocinetică a populaţiei pe o bază de date compusă din </w:t>
      </w:r>
      <w:r w:rsidR="00F0671B" w:rsidRPr="00C81FBF">
        <w:t>140</w:t>
      </w:r>
      <w:r w:rsidRPr="00C81FBF">
        <w:t xml:space="preserve"> </w:t>
      </w:r>
      <w:r w:rsidR="00676859" w:rsidRPr="00C81FBF">
        <w:t xml:space="preserve">de </w:t>
      </w:r>
      <w:r w:rsidRPr="00C81FBF">
        <w:t xml:space="preserve">pacienţi cu AIJs trataţi cu </w:t>
      </w:r>
      <w:r w:rsidRPr="00C81FBF">
        <w:rPr>
          <w:iCs/>
        </w:rPr>
        <w:t xml:space="preserve">8 mg/kg </w:t>
      </w:r>
      <w:r w:rsidR="005A1F8C" w:rsidRPr="00C81FBF">
        <w:rPr>
          <w:iCs/>
        </w:rPr>
        <w:t>intravenos</w:t>
      </w:r>
      <w:r w:rsidR="00F0671B" w:rsidRPr="00C81FBF">
        <w:rPr>
          <w:iCs/>
        </w:rPr>
        <w:t xml:space="preserve"> la fiecare 2 săptămâni </w:t>
      </w:r>
      <w:r w:rsidRPr="00C81FBF">
        <w:rPr>
          <w:iCs/>
        </w:rPr>
        <w:t xml:space="preserve">(pacienţi cu o greutate corporală </w:t>
      </w:r>
      <w:r w:rsidRPr="00C81FBF">
        <w:rPr>
          <w:szCs w:val="22"/>
        </w:rPr>
        <w:t>≥</w:t>
      </w:r>
      <w:r w:rsidR="00ED39F9" w:rsidRPr="00C81FBF">
        <w:rPr>
          <w:szCs w:val="22"/>
        </w:rPr>
        <w:t> </w:t>
      </w:r>
      <w:r w:rsidRPr="00C81FBF">
        <w:rPr>
          <w:szCs w:val="22"/>
        </w:rPr>
        <w:t>30</w:t>
      </w:r>
      <w:r w:rsidR="00222CFB" w:rsidRPr="00C81FBF">
        <w:rPr>
          <w:szCs w:val="22"/>
        </w:rPr>
        <w:t> </w:t>
      </w:r>
      <w:r w:rsidRPr="00C81FBF">
        <w:rPr>
          <w:szCs w:val="22"/>
        </w:rPr>
        <w:t>kg )</w:t>
      </w:r>
      <w:r w:rsidR="00F0671B" w:rsidRPr="00C81FBF">
        <w:rPr>
          <w:szCs w:val="22"/>
        </w:rPr>
        <w:t>,</w:t>
      </w:r>
      <w:r w:rsidRPr="00C81FBF">
        <w:rPr>
          <w:szCs w:val="22"/>
        </w:rPr>
        <w:t xml:space="preserve"> 12</w:t>
      </w:r>
      <w:r w:rsidRPr="00C81FBF">
        <w:rPr>
          <w:iCs/>
        </w:rPr>
        <w:t> mg/kg</w:t>
      </w:r>
      <w:r w:rsidR="00F0671B" w:rsidRPr="00C81FBF">
        <w:rPr>
          <w:iCs/>
        </w:rPr>
        <w:t xml:space="preserve"> </w:t>
      </w:r>
      <w:r w:rsidR="005A1F8C" w:rsidRPr="00C81FBF">
        <w:rPr>
          <w:iCs/>
        </w:rPr>
        <w:t>intravenos</w:t>
      </w:r>
      <w:r w:rsidR="00F0671B" w:rsidRPr="00C81FBF">
        <w:rPr>
          <w:iCs/>
        </w:rPr>
        <w:t xml:space="preserve"> la fiecare 2 săptămâni </w:t>
      </w:r>
      <w:del w:id="451" w:author="Author">
        <w:r w:rsidRPr="00C81FBF" w:rsidDel="00721782">
          <w:rPr>
            <w:iCs/>
          </w:rPr>
          <w:delText xml:space="preserve"> </w:delText>
        </w:r>
      </w:del>
      <w:r w:rsidRPr="00C81FBF">
        <w:rPr>
          <w:iCs/>
        </w:rPr>
        <w:t xml:space="preserve">(pacienţi cu o greutate corporală </w:t>
      </w:r>
      <w:r w:rsidRPr="00C81FBF">
        <w:rPr>
          <w:szCs w:val="22"/>
        </w:rPr>
        <w:t>&lt;</w:t>
      </w:r>
      <w:r w:rsidR="002B762F" w:rsidRPr="00C81FBF">
        <w:rPr>
          <w:szCs w:val="22"/>
        </w:rPr>
        <w:t> </w:t>
      </w:r>
      <w:r w:rsidRPr="00C81FBF">
        <w:rPr>
          <w:szCs w:val="22"/>
        </w:rPr>
        <w:t>30</w:t>
      </w:r>
      <w:r w:rsidR="00546235" w:rsidRPr="00C81FBF">
        <w:rPr>
          <w:szCs w:val="22"/>
        </w:rPr>
        <w:t> </w:t>
      </w:r>
      <w:r w:rsidRPr="00C81FBF">
        <w:rPr>
          <w:szCs w:val="22"/>
        </w:rPr>
        <w:t>kg)</w:t>
      </w:r>
      <w:r w:rsidR="00F0671B" w:rsidRPr="00C81FBF">
        <w:rPr>
          <w:szCs w:val="22"/>
        </w:rPr>
        <w:t xml:space="preserve"> 162 mg </w:t>
      </w:r>
      <w:r w:rsidR="00803CAE" w:rsidRPr="00C81FBF">
        <w:rPr>
          <w:szCs w:val="22"/>
        </w:rPr>
        <w:t>subcutanat în fiecare săptămână (pacienți cu o greutate ≥ 30 kg), 162 mg subcutanat la fiecare 10 zile sau la fiecare 2 săptămâni (pacienți cu o greutate mai mică de 30 kg)</w:t>
      </w:r>
      <w:r w:rsidR="003779C1" w:rsidRPr="00C81FBF">
        <w:t xml:space="preserve">.   </w:t>
      </w:r>
    </w:p>
    <w:p w14:paraId="1447FEF6" w14:textId="77777777" w:rsidR="00803CAE" w:rsidRPr="00C81FBF" w:rsidRDefault="00803CAE" w:rsidP="00803CAE">
      <w:pPr>
        <w:numPr>
          <w:ilvl w:val="12"/>
          <w:numId w:val="0"/>
        </w:numPr>
        <w:ind w:right="-2"/>
        <w:rPr>
          <w:iCs/>
          <w:szCs w:val="22"/>
        </w:rPr>
      </w:pPr>
    </w:p>
    <w:p w14:paraId="290CE2C2" w14:textId="01172B52" w:rsidR="00803CAE" w:rsidRPr="00C81FBF" w:rsidRDefault="00803CAE" w:rsidP="00803CAE">
      <w:pPr>
        <w:keepNext/>
        <w:keepLines/>
        <w:numPr>
          <w:ilvl w:val="12"/>
          <w:numId w:val="0"/>
        </w:numPr>
        <w:ind w:right="-2"/>
        <w:rPr>
          <w:rFonts w:eastAsia="SimSun"/>
          <w:i/>
          <w:lang w:eastAsia="zh-CN"/>
        </w:rPr>
      </w:pPr>
      <w:r w:rsidRPr="00C81FBF">
        <w:rPr>
          <w:bCs/>
          <w:i/>
          <w:szCs w:val="22"/>
        </w:rPr>
        <w:t>Tabelul 1</w:t>
      </w:r>
      <w:r w:rsidR="00987B36" w:rsidRPr="00C81FBF">
        <w:rPr>
          <w:bCs/>
          <w:i/>
          <w:szCs w:val="22"/>
        </w:rPr>
        <w:t>1</w:t>
      </w:r>
      <w:r w:rsidRPr="00C81FBF">
        <w:rPr>
          <w:bCs/>
          <w:i/>
          <w:szCs w:val="22"/>
        </w:rPr>
        <w:t xml:space="preserve">. </w:t>
      </w:r>
      <w:r w:rsidRPr="00C81FBF">
        <w:rPr>
          <w:rFonts w:eastAsia="SimSun"/>
          <w:i/>
          <w:lang w:eastAsia="zh-CN"/>
        </w:rPr>
        <w:t>Parametri</w:t>
      </w:r>
      <w:r w:rsidR="0051490C" w:rsidRPr="00C81FBF">
        <w:rPr>
          <w:rFonts w:eastAsia="SimSun"/>
          <w:i/>
          <w:lang w:eastAsia="zh-CN"/>
        </w:rPr>
        <w:t>i</w:t>
      </w:r>
      <w:r w:rsidRPr="00C81FBF">
        <w:rPr>
          <w:rFonts w:eastAsia="SimSun"/>
          <w:i/>
          <w:lang w:eastAsia="zh-CN"/>
        </w:rPr>
        <w:t xml:space="preserve"> farmacocinetici estimaţi medii ±</w:t>
      </w:r>
      <w:ins w:id="452" w:author="Author">
        <w:r w:rsidR="0073617B">
          <w:rPr>
            <w:rFonts w:eastAsia="SimSun"/>
            <w:i/>
            <w:lang w:eastAsia="zh-CN"/>
          </w:rPr>
          <w:t xml:space="preserve"> </w:t>
        </w:r>
      </w:ins>
      <w:r w:rsidRPr="00C81FBF">
        <w:rPr>
          <w:rFonts w:eastAsia="SimSun"/>
          <w:i/>
          <w:lang w:eastAsia="zh-CN"/>
        </w:rPr>
        <w:t>DS la starea de echilibru după administrarea intravenoasă în AIJs</w:t>
      </w:r>
    </w:p>
    <w:p w14:paraId="6E63F993" w14:textId="77777777" w:rsidR="00E63923" w:rsidRPr="00C81FBF" w:rsidRDefault="00E63923" w:rsidP="00803CAE">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835"/>
        <w:gridCol w:w="2552"/>
      </w:tblGrid>
      <w:tr w:rsidR="00803CAE" w:rsidRPr="00C81FBF" w14:paraId="2D968F8D" w14:textId="77777777" w:rsidTr="00B30B8D">
        <w:trPr>
          <w:cantSplit/>
          <w:trHeight w:val="452"/>
        </w:trPr>
        <w:tc>
          <w:tcPr>
            <w:tcW w:w="3402" w:type="dxa"/>
            <w:tcBorders>
              <w:top w:val="single" w:sz="4" w:space="0" w:color="auto"/>
              <w:left w:val="single" w:sz="4" w:space="0" w:color="auto"/>
              <w:bottom w:val="single" w:sz="4" w:space="0" w:color="auto"/>
              <w:right w:val="single" w:sz="4" w:space="0" w:color="auto"/>
            </w:tcBorders>
            <w:hideMark/>
          </w:tcPr>
          <w:p w14:paraId="0C6A7916" w14:textId="08F3154A" w:rsidR="00803CAE" w:rsidRPr="00B30B8D" w:rsidRDefault="00803CAE" w:rsidP="00222B1A">
            <w:pPr>
              <w:pStyle w:val="TextTi9"/>
              <w:keepNext/>
              <w:keepLines/>
              <w:spacing w:after="120"/>
              <w:rPr>
                <w:rFonts w:ascii="Times New Roman" w:hAnsi="Times New Roman"/>
                <w:sz w:val="22"/>
              </w:rPr>
            </w:pPr>
            <w:r w:rsidRPr="00B30B8D">
              <w:rPr>
                <w:rFonts w:ascii="Times New Roman" w:hAnsi="Times New Roman"/>
                <w:b/>
                <w:sz w:val="22"/>
              </w:rPr>
              <w:t>Parametru</w:t>
            </w:r>
            <w:r w:rsidR="0051490C" w:rsidRPr="00B30B8D">
              <w:rPr>
                <w:rFonts w:ascii="Times New Roman" w:hAnsi="Times New Roman"/>
                <w:b/>
                <w:sz w:val="22"/>
              </w:rPr>
              <w:t>l</w:t>
            </w:r>
            <w:r w:rsidRPr="00B30B8D">
              <w:rPr>
                <w:rFonts w:ascii="Times New Roman" w:hAnsi="Times New Roman"/>
                <w:b/>
                <w:sz w:val="22"/>
              </w:rPr>
              <w:t xml:space="preserve"> farmacocinetic </w:t>
            </w:r>
            <w:r w:rsidR="008774A1" w:rsidRPr="00C81FBF">
              <w:rPr>
                <w:rFonts w:ascii="Times New Roman" w:hAnsi="Times New Roman"/>
                <w:b/>
                <w:sz w:val="22"/>
              </w:rPr>
              <w:t>pentru t</w:t>
            </w:r>
            <w:r w:rsidR="00D02219" w:rsidRPr="00C81FBF">
              <w:rPr>
                <w:rFonts w:ascii="Times New Roman" w:hAnsi="Times New Roman"/>
                <w:b/>
                <w:sz w:val="22"/>
              </w:rPr>
              <w:t>ocilizumab</w:t>
            </w:r>
          </w:p>
        </w:tc>
        <w:tc>
          <w:tcPr>
            <w:tcW w:w="2835" w:type="dxa"/>
            <w:tcBorders>
              <w:top w:val="single" w:sz="4" w:space="0" w:color="auto"/>
              <w:left w:val="single" w:sz="4" w:space="0" w:color="auto"/>
              <w:bottom w:val="single" w:sz="4" w:space="0" w:color="auto"/>
              <w:right w:val="single" w:sz="4" w:space="0" w:color="auto"/>
            </w:tcBorders>
            <w:hideMark/>
          </w:tcPr>
          <w:p w14:paraId="6BB3FE0E" w14:textId="382F1552" w:rsidR="005A1F8C" w:rsidRPr="00B30B8D" w:rsidRDefault="00803CAE" w:rsidP="00B30B8D">
            <w:pPr>
              <w:pStyle w:val="TextTi9"/>
              <w:keepNext/>
              <w:keepLines/>
              <w:spacing w:after="0"/>
              <w:jc w:val="center"/>
              <w:rPr>
                <w:rFonts w:ascii="Times New Roman" w:hAnsi="Times New Roman"/>
                <w:b/>
                <w:sz w:val="22"/>
              </w:rPr>
            </w:pPr>
            <w:r w:rsidRPr="00B30B8D">
              <w:rPr>
                <w:rFonts w:ascii="Times New Roman" w:hAnsi="Times New Roman"/>
                <w:b/>
                <w:sz w:val="22"/>
              </w:rPr>
              <w:t>8 mg/kg la interval de 2</w:t>
            </w:r>
            <w:ins w:id="453" w:author="Author">
              <w:r w:rsidR="004120F0">
                <w:rPr>
                  <w:rFonts w:ascii="Times New Roman" w:hAnsi="Times New Roman"/>
                  <w:b/>
                  <w:sz w:val="22"/>
                </w:rPr>
                <w:t> </w:t>
              </w:r>
            </w:ins>
            <w:del w:id="454" w:author="Author">
              <w:r w:rsidRPr="00B30B8D" w:rsidDel="004120F0">
                <w:rPr>
                  <w:rFonts w:ascii="Times New Roman" w:hAnsi="Times New Roman"/>
                  <w:b/>
                  <w:sz w:val="22"/>
                </w:rPr>
                <w:delText xml:space="preserve"> </w:delText>
              </w:r>
            </w:del>
            <w:r w:rsidRPr="00B30B8D">
              <w:rPr>
                <w:rFonts w:ascii="Times New Roman" w:hAnsi="Times New Roman"/>
                <w:b/>
                <w:sz w:val="22"/>
              </w:rPr>
              <w:t>săptămâni</w:t>
            </w:r>
            <w:r w:rsidR="00E126A3" w:rsidRPr="00C81FBF">
              <w:rPr>
                <w:rFonts w:ascii="Times New Roman" w:hAnsi="Times New Roman"/>
                <w:b/>
                <w:sz w:val="22"/>
              </w:rPr>
              <w:t>,</w:t>
            </w:r>
            <w:r w:rsidRPr="00B30B8D">
              <w:rPr>
                <w:rFonts w:ascii="Times New Roman" w:hAnsi="Times New Roman"/>
                <w:b/>
                <w:sz w:val="22"/>
              </w:rPr>
              <w:t xml:space="preserve"> </w:t>
            </w:r>
          </w:p>
          <w:p w14:paraId="732660B6" w14:textId="428EC142" w:rsidR="00803CAE" w:rsidRPr="00B30B8D" w:rsidRDefault="00E126A3" w:rsidP="00B30B8D">
            <w:pPr>
              <w:pStyle w:val="TextTi9"/>
              <w:keepNext/>
              <w:keepLines/>
              <w:spacing w:after="0"/>
              <w:jc w:val="center"/>
              <w:rPr>
                <w:rFonts w:ascii="Times New Roman" w:hAnsi="Times New Roman"/>
                <w:b/>
                <w:sz w:val="22"/>
              </w:rPr>
            </w:pPr>
            <w:r w:rsidRPr="00C81FBF">
              <w:rPr>
                <w:rFonts w:ascii="Times New Roman" w:hAnsi="Times New Roman"/>
                <w:b/>
                <w:sz w:val="22"/>
              </w:rPr>
              <w:t>p</w:t>
            </w:r>
            <w:r w:rsidR="005A1F8C" w:rsidRPr="00B30B8D">
              <w:rPr>
                <w:rFonts w:ascii="Times New Roman" w:hAnsi="Times New Roman"/>
                <w:b/>
                <w:sz w:val="22"/>
              </w:rPr>
              <w:t xml:space="preserve">acienţi cu greutatea </w:t>
            </w:r>
            <w:r w:rsidR="00803CAE" w:rsidRPr="00B30B8D">
              <w:rPr>
                <w:rFonts w:ascii="Times New Roman" w:hAnsi="Times New Roman"/>
                <w:b/>
                <w:sz w:val="22"/>
              </w:rPr>
              <w:t>≥ 30</w:t>
            </w:r>
            <w:ins w:id="455" w:author="Author">
              <w:r w:rsidR="004120F0">
                <w:rPr>
                  <w:rFonts w:ascii="Times New Roman" w:hAnsi="Times New Roman"/>
                  <w:b/>
                  <w:sz w:val="22"/>
                </w:rPr>
                <w:t> </w:t>
              </w:r>
            </w:ins>
            <w:del w:id="456" w:author="Author">
              <w:r w:rsidR="00803CAE" w:rsidRPr="00B30B8D" w:rsidDel="004120F0">
                <w:rPr>
                  <w:rFonts w:ascii="Times New Roman" w:hAnsi="Times New Roman"/>
                  <w:b/>
                  <w:sz w:val="22"/>
                </w:rPr>
                <w:delText xml:space="preserve"> </w:delText>
              </w:r>
            </w:del>
            <w:r w:rsidR="00803CAE" w:rsidRPr="00B30B8D">
              <w:rPr>
                <w:rFonts w:ascii="Times New Roman" w:hAnsi="Times New Roman"/>
                <w:b/>
                <w:sz w:val="22"/>
              </w:rPr>
              <w:t>kg</w:t>
            </w:r>
          </w:p>
        </w:tc>
        <w:tc>
          <w:tcPr>
            <w:tcW w:w="2552" w:type="dxa"/>
            <w:tcBorders>
              <w:top w:val="single" w:sz="4" w:space="0" w:color="auto"/>
              <w:left w:val="single" w:sz="4" w:space="0" w:color="auto"/>
              <w:bottom w:val="single" w:sz="4" w:space="0" w:color="auto"/>
              <w:right w:val="single" w:sz="4" w:space="0" w:color="auto"/>
            </w:tcBorders>
            <w:hideMark/>
          </w:tcPr>
          <w:p w14:paraId="22590940" w14:textId="79908444" w:rsidR="005A1F8C" w:rsidRPr="00B30B8D" w:rsidRDefault="00803CAE" w:rsidP="00B30B8D">
            <w:pPr>
              <w:pStyle w:val="TextTi9"/>
              <w:keepNext/>
              <w:keepLines/>
              <w:spacing w:after="0"/>
              <w:jc w:val="center"/>
              <w:rPr>
                <w:rFonts w:ascii="Times New Roman" w:hAnsi="Times New Roman"/>
                <w:b/>
                <w:sz w:val="22"/>
              </w:rPr>
            </w:pPr>
            <w:r w:rsidRPr="00B30B8D">
              <w:rPr>
                <w:rFonts w:ascii="Times New Roman" w:hAnsi="Times New Roman"/>
                <w:b/>
                <w:sz w:val="22"/>
              </w:rPr>
              <w:t>12 mg/kg la interval de 2</w:t>
            </w:r>
            <w:ins w:id="457" w:author="Author">
              <w:r w:rsidR="004120F0">
                <w:rPr>
                  <w:rFonts w:ascii="Times New Roman" w:hAnsi="Times New Roman"/>
                  <w:b/>
                  <w:sz w:val="22"/>
                </w:rPr>
                <w:t> </w:t>
              </w:r>
            </w:ins>
            <w:del w:id="458" w:author="Author">
              <w:r w:rsidRPr="00B30B8D" w:rsidDel="004120F0">
                <w:rPr>
                  <w:rFonts w:ascii="Times New Roman" w:hAnsi="Times New Roman"/>
                  <w:b/>
                  <w:sz w:val="22"/>
                </w:rPr>
                <w:delText xml:space="preserve"> </w:delText>
              </w:r>
            </w:del>
            <w:r w:rsidRPr="00B30B8D">
              <w:rPr>
                <w:rFonts w:ascii="Times New Roman" w:hAnsi="Times New Roman"/>
                <w:b/>
                <w:sz w:val="22"/>
              </w:rPr>
              <w:t>săptămâni</w:t>
            </w:r>
            <w:r w:rsidR="00E126A3" w:rsidRPr="00C81FBF">
              <w:rPr>
                <w:rFonts w:ascii="Times New Roman" w:hAnsi="Times New Roman"/>
                <w:b/>
                <w:sz w:val="22"/>
              </w:rPr>
              <w:t>,</w:t>
            </w:r>
            <w:r w:rsidRPr="00B30B8D">
              <w:rPr>
                <w:rFonts w:ascii="Times New Roman" w:hAnsi="Times New Roman"/>
                <w:b/>
                <w:sz w:val="22"/>
              </w:rPr>
              <w:t xml:space="preserve"> </w:t>
            </w:r>
          </w:p>
          <w:p w14:paraId="4CC49BB7" w14:textId="7998E4DA" w:rsidR="00803CAE" w:rsidRPr="00B30B8D" w:rsidRDefault="00E126A3" w:rsidP="00B30B8D">
            <w:pPr>
              <w:pStyle w:val="TextTi9"/>
              <w:keepNext/>
              <w:keepLines/>
              <w:spacing w:after="0"/>
              <w:jc w:val="center"/>
              <w:rPr>
                <w:rFonts w:ascii="Times New Roman" w:hAnsi="Times New Roman"/>
                <w:b/>
                <w:sz w:val="22"/>
              </w:rPr>
            </w:pPr>
            <w:r w:rsidRPr="00C81FBF">
              <w:rPr>
                <w:rFonts w:ascii="Times New Roman" w:hAnsi="Times New Roman"/>
                <w:b/>
                <w:sz w:val="22"/>
              </w:rPr>
              <w:t>p</w:t>
            </w:r>
            <w:r w:rsidR="005A1F8C" w:rsidRPr="00B30B8D">
              <w:rPr>
                <w:rFonts w:ascii="Times New Roman" w:hAnsi="Times New Roman"/>
                <w:b/>
                <w:sz w:val="22"/>
              </w:rPr>
              <w:t xml:space="preserve">acienţi cu greutatea </w:t>
            </w:r>
            <w:r w:rsidR="00803CAE" w:rsidRPr="00B30B8D">
              <w:rPr>
                <w:rFonts w:ascii="Times New Roman" w:hAnsi="Times New Roman"/>
                <w:b/>
                <w:sz w:val="22"/>
              </w:rPr>
              <w:t>sub 30</w:t>
            </w:r>
            <w:ins w:id="459" w:author="Author">
              <w:r w:rsidR="004120F0">
                <w:rPr>
                  <w:rFonts w:ascii="Times New Roman" w:hAnsi="Times New Roman"/>
                  <w:b/>
                  <w:sz w:val="22"/>
                </w:rPr>
                <w:t> </w:t>
              </w:r>
            </w:ins>
            <w:del w:id="460" w:author="Author">
              <w:r w:rsidR="00803CAE" w:rsidRPr="00B30B8D" w:rsidDel="004120F0">
                <w:rPr>
                  <w:rFonts w:ascii="Times New Roman" w:hAnsi="Times New Roman"/>
                  <w:b/>
                  <w:sz w:val="22"/>
                </w:rPr>
                <w:delText xml:space="preserve"> </w:delText>
              </w:r>
            </w:del>
            <w:r w:rsidR="00803CAE" w:rsidRPr="00B30B8D">
              <w:rPr>
                <w:rFonts w:ascii="Times New Roman" w:hAnsi="Times New Roman"/>
                <w:b/>
                <w:sz w:val="22"/>
              </w:rPr>
              <w:t>kg</w:t>
            </w:r>
          </w:p>
        </w:tc>
      </w:tr>
      <w:tr w:rsidR="00803CAE" w:rsidRPr="00C81FBF" w14:paraId="73376D3A" w14:textId="77777777" w:rsidTr="00B30B8D">
        <w:trPr>
          <w:cantSplit/>
          <w:trHeight w:val="195"/>
        </w:trPr>
        <w:tc>
          <w:tcPr>
            <w:tcW w:w="3402" w:type="dxa"/>
            <w:tcBorders>
              <w:top w:val="single" w:sz="4" w:space="0" w:color="auto"/>
              <w:left w:val="single" w:sz="4" w:space="0" w:color="auto"/>
              <w:bottom w:val="single" w:sz="4" w:space="0" w:color="auto"/>
              <w:right w:val="single" w:sz="4" w:space="0" w:color="auto"/>
            </w:tcBorders>
            <w:hideMark/>
          </w:tcPr>
          <w:p w14:paraId="040DE66C" w14:textId="7084673C" w:rsidR="00803CAE" w:rsidRPr="00B30B8D" w:rsidRDefault="00803CAE" w:rsidP="005A1F8C">
            <w:pPr>
              <w:pStyle w:val="TextTi9"/>
              <w:keepNext/>
              <w:keepLines/>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5A1F8C" w:rsidRPr="00B30B8D">
              <w:rPr>
                <w:rFonts w:ascii="Times New Roman" w:hAnsi="Times New Roman"/>
                <w:sz w:val="22"/>
              </w:rPr>
              <w:t>l</w:t>
            </w:r>
            <w:r w:rsidRPr="00B30B8D">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hideMark/>
          </w:tcPr>
          <w:p w14:paraId="244D7AAD"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eastAsia="SimSun" w:hAnsi="Times New Roman"/>
                <w:sz w:val="22"/>
              </w:rPr>
              <w:t>256 ± 60,8</w:t>
            </w:r>
          </w:p>
        </w:tc>
        <w:tc>
          <w:tcPr>
            <w:tcW w:w="2552" w:type="dxa"/>
            <w:tcBorders>
              <w:top w:val="single" w:sz="4" w:space="0" w:color="auto"/>
              <w:left w:val="single" w:sz="4" w:space="0" w:color="auto"/>
              <w:bottom w:val="single" w:sz="4" w:space="0" w:color="auto"/>
              <w:right w:val="single" w:sz="4" w:space="0" w:color="auto"/>
            </w:tcBorders>
            <w:hideMark/>
          </w:tcPr>
          <w:p w14:paraId="4B681697" w14:textId="77777777" w:rsidR="00803CAE" w:rsidRPr="00B30B8D" w:rsidRDefault="00803CAE" w:rsidP="00803CAE">
            <w:pPr>
              <w:pStyle w:val="TextTi9"/>
              <w:keepNext/>
              <w:keepLines/>
              <w:spacing w:after="120"/>
              <w:jc w:val="center"/>
              <w:rPr>
                <w:rFonts w:ascii="Times New Roman" w:eastAsia="SimSun" w:hAnsi="Times New Roman"/>
                <w:sz w:val="22"/>
              </w:rPr>
            </w:pPr>
            <w:r w:rsidRPr="00B30B8D">
              <w:rPr>
                <w:rFonts w:ascii="Times New Roman" w:hAnsi="Times New Roman"/>
                <w:sz w:val="22"/>
              </w:rPr>
              <w:t xml:space="preserve">274 </w:t>
            </w:r>
            <w:r w:rsidRPr="00B30B8D">
              <w:rPr>
                <w:rFonts w:ascii="Times New Roman" w:hAnsi="Times New Roman" w:hint="eastAsia"/>
                <w:sz w:val="22"/>
              </w:rPr>
              <w:sym w:font="Symbol" w:char="F0B1"/>
            </w:r>
            <w:r w:rsidRPr="00B30B8D">
              <w:rPr>
                <w:rFonts w:ascii="Times New Roman" w:hAnsi="Times New Roman"/>
                <w:sz w:val="22"/>
              </w:rPr>
              <w:t> 63,8</w:t>
            </w:r>
          </w:p>
        </w:tc>
      </w:tr>
      <w:tr w:rsidR="00803CAE" w:rsidRPr="00C81FBF" w14:paraId="19932875" w14:textId="77777777" w:rsidTr="00B30B8D">
        <w:trPr>
          <w:cantSplit/>
          <w:trHeight w:val="195"/>
        </w:trPr>
        <w:tc>
          <w:tcPr>
            <w:tcW w:w="3402" w:type="dxa"/>
            <w:tcBorders>
              <w:top w:val="single" w:sz="4" w:space="0" w:color="auto"/>
              <w:left w:val="single" w:sz="4" w:space="0" w:color="auto"/>
              <w:bottom w:val="single" w:sz="4" w:space="0" w:color="auto"/>
              <w:right w:val="single" w:sz="4" w:space="0" w:color="auto"/>
            </w:tcBorders>
            <w:hideMark/>
          </w:tcPr>
          <w:p w14:paraId="30664A20" w14:textId="77777777" w:rsidR="00803CAE" w:rsidRPr="00B30B8D" w:rsidRDefault="00803CAE" w:rsidP="00803CAE">
            <w:pPr>
              <w:pStyle w:val="TextTi9"/>
              <w:keepNext/>
              <w:keepLines/>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5F36716F" w14:textId="77777777" w:rsidR="00803CAE" w:rsidRPr="00B30B8D" w:rsidRDefault="00803CAE" w:rsidP="00A01388">
            <w:pPr>
              <w:pStyle w:val="TextTi9"/>
              <w:keepNext/>
              <w:keepLines/>
              <w:spacing w:after="120"/>
              <w:jc w:val="center"/>
              <w:rPr>
                <w:rFonts w:ascii="Times New Roman" w:hAnsi="Times New Roman"/>
                <w:sz w:val="22"/>
              </w:rPr>
            </w:pPr>
            <w:r w:rsidRPr="00B30B8D">
              <w:rPr>
                <w:rFonts w:ascii="Times New Roman" w:eastAsia="SimSun" w:hAnsi="Times New Roman"/>
                <w:sz w:val="22"/>
              </w:rPr>
              <w:t>69,7 ± 29,1</w:t>
            </w:r>
          </w:p>
        </w:tc>
        <w:tc>
          <w:tcPr>
            <w:tcW w:w="2552" w:type="dxa"/>
            <w:tcBorders>
              <w:top w:val="single" w:sz="4" w:space="0" w:color="auto"/>
              <w:left w:val="single" w:sz="4" w:space="0" w:color="auto"/>
              <w:bottom w:val="single" w:sz="4" w:space="0" w:color="auto"/>
              <w:right w:val="single" w:sz="4" w:space="0" w:color="auto"/>
            </w:tcBorders>
            <w:hideMark/>
          </w:tcPr>
          <w:p w14:paraId="46AA97ED"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 xml:space="preserve">68,4 </w:t>
            </w:r>
            <w:r w:rsidRPr="00B30B8D">
              <w:rPr>
                <w:rFonts w:ascii="Times New Roman" w:hAnsi="Times New Roman" w:hint="eastAsia"/>
                <w:sz w:val="22"/>
              </w:rPr>
              <w:sym w:font="Symbol" w:char="F0B1"/>
            </w:r>
            <w:r w:rsidRPr="00B30B8D">
              <w:rPr>
                <w:rFonts w:ascii="Times New Roman" w:hAnsi="Times New Roman"/>
                <w:sz w:val="22"/>
              </w:rPr>
              <w:t> 30,0</w:t>
            </w:r>
          </w:p>
        </w:tc>
      </w:tr>
      <w:tr w:rsidR="00803CAE" w:rsidRPr="00C81FBF" w14:paraId="21354576" w14:textId="77777777" w:rsidTr="00B30B8D">
        <w:trPr>
          <w:cantSplit/>
          <w:trHeight w:val="324"/>
        </w:trPr>
        <w:tc>
          <w:tcPr>
            <w:tcW w:w="3402" w:type="dxa"/>
            <w:tcBorders>
              <w:top w:val="single" w:sz="4" w:space="0" w:color="auto"/>
              <w:left w:val="single" w:sz="4" w:space="0" w:color="auto"/>
              <w:bottom w:val="single" w:sz="4" w:space="0" w:color="auto"/>
              <w:right w:val="single" w:sz="4" w:space="0" w:color="auto"/>
            </w:tcBorders>
            <w:hideMark/>
          </w:tcPr>
          <w:p w14:paraId="3D83BD50" w14:textId="77777777" w:rsidR="00803CAE" w:rsidRPr="00B30B8D" w:rsidRDefault="00803CAE" w:rsidP="00803CAE">
            <w:pPr>
              <w:pStyle w:val="TextTi9"/>
              <w:keepNext/>
              <w:keepLines/>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0202715F"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119 ± 36,0</w:t>
            </w:r>
          </w:p>
        </w:tc>
        <w:tc>
          <w:tcPr>
            <w:tcW w:w="2552" w:type="dxa"/>
            <w:tcBorders>
              <w:top w:val="single" w:sz="4" w:space="0" w:color="auto"/>
              <w:left w:val="single" w:sz="4" w:space="0" w:color="auto"/>
              <w:bottom w:val="single" w:sz="4" w:space="0" w:color="auto"/>
              <w:right w:val="single" w:sz="4" w:space="0" w:color="auto"/>
            </w:tcBorders>
            <w:hideMark/>
          </w:tcPr>
          <w:p w14:paraId="32C3EBAE"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 xml:space="preserve">123 </w:t>
            </w:r>
            <w:r w:rsidRPr="00B30B8D">
              <w:rPr>
                <w:rFonts w:ascii="Times New Roman" w:hAnsi="Times New Roman" w:hint="eastAsia"/>
                <w:sz w:val="22"/>
              </w:rPr>
              <w:sym w:font="Symbol" w:char="F0B1"/>
            </w:r>
            <w:r w:rsidRPr="00B30B8D">
              <w:rPr>
                <w:rFonts w:ascii="Times New Roman" w:hAnsi="Times New Roman"/>
                <w:sz w:val="22"/>
              </w:rPr>
              <w:t> </w:t>
            </w:r>
            <w:del w:id="461" w:author="Author">
              <w:r w:rsidRPr="00B30B8D" w:rsidDel="00721782">
                <w:rPr>
                  <w:rFonts w:ascii="Times New Roman" w:hAnsi="Times New Roman"/>
                  <w:sz w:val="22"/>
                </w:rPr>
                <w:delText xml:space="preserve"> </w:delText>
              </w:r>
            </w:del>
            <w:r w:rsidRPr="00B30B8D">
              <w:rPr>
                <w:rFonts w:ascii="Times New Roman" w:hAnsi="Times New Roman"/>
                <w:sz w:val="22"/>
              </w:rPr>
              <w:t>36,0</w:t>
            </w:r>
          </w:p>
        </w:tc>
      </w:tr>
      <w:tr w:rsidR="00803CAE" w:rsidRPr="00C81FBF" w14:paraId="1BCAC617" w14:textId="77777777" w:rsidTr="00B30B8D">
        <w:trPr>
          <w:cantSplit/>
          <w:trHeight w:val="324"/>
        </w:trPr>
        <w:tc>
          <w:tcPr>
            <w:tcW w:w="3402" w:type="dxa"/>
            <w:tcBorders>
              <w:top w:val="single" w:sz="4" w:space="0" w:color="auto"/>
              <w:left w:val="single" w:sz="4" w:space="0" w:color="auto"/>
              <w:bottom w:val="single" w:sz="4" w:space="0" w:color="auto"/>
              <w:right w:val="single" w:sz="4" w:space="0" w:color="auto"/>
            </w:tcBorders>
            <w:hideMark/>
          </w:tcPr>
          <w:p w14:paraId="13B682C8" w14:textId="77777777" w:rsidR="00803CAE" w:rsidRPr="00B30B8D" w:rsidRDefault="00EF2F68" w:rsidP="006E6D3D">
            <w:pPr>
              <w:pStyle w:val="TextTi9"/>
              <w:keepNext/>
              <w:keepLines/>
              <w:spacing w:after="120"/>
              <w:rPr>
                <w:rFonts w:ascii="Times New Roman" w:hAnsi="Times New Roman"/>
                <w:sz w:val="22"/>
              </w:rPr>
            </w:pPr>
            <w:r w:rsidRPr="00B30B8D">
              <w:rPr>
                <w:rFonts w:ascii="Times New Roman" w:hAnsi="Times New Roman"/>
                <w:sz w:val="22"/>
              </w:rPr>
              <w:t xml:space="preserve">Rata de acumulare pentru </w:t>
            </w:r>
            <w:r w:rsidR="00803CAE" w:rsidRPr="00B30B8D">
              <w:rPr>
                <w:rFonts w:ascii="Times New Roman" w:hAnsi="Times New Roman"/>
                <w:sz w:val="22"/>
              </w:rPr>
              <w:t>C</w:t>
            </w:r>
            <w:r w:rsidR="006E6D3D" w:rsidRPr="00B30B8D">
              <w:rPr>
                <w:rFonts w:ascii="Times New Roman" w:hAnsi="Times New Roman"/>
                <w:sz w:val="22"/>
                <w:vertAlign w:val="subscript"/>
              </w:rPr>
              <w:t>max</w:t>
            </w:r>
            <w:r w:rsidR="00803CAE" w:rsidRPr="00B30B8D">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tcPr>
          <w:p w14:paraId="5BC3EE00"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1,42</w:t>
            </w:r>
          </w:p>
        </w:tc>
        <w:tc>
          <w:tcPr>
            <w:tcW w:w="2552" w:type="dxa"/>
            <w:tcBorders>
              <w:top w:val="single" w:sz="4" w:space="0" w:color="auto"/>
              <w:left w:val="single" w:sz="4" w:space="0" w:color="auto"/>
              <w:bottom w:val="single" w:sz="4" w:space="0" w:color="auto"/>
              <w:right w:val="single" w:sz="4" w:space="0" w:color="auto"/>
            </w:tcBorders>
          </w:tcPr>
          <w:p w14:paraId="068E4A73"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1,37</w:t>
            </w:r>
          </w:p>
        </w:tc>
      </w:tr>
      <w:tr w:rsidR="00803CAE" w:rsidRPr="00C81FBF" w14:paraId="701CF1C8" w14:textId="77777777" w:rsidTr="00B30B8D">
        <w:trPr>
          <w:cantSplit/>
          <w:trHeight w:val="331"/>
        </w:trPr>
        <w:tc>
          <w:tcPr>
            <w:tcW w:w="3402" w:type="dxa"/>
            <w:tcBorders>
              <w:top w:val="single" w:sz="4" w:space="0" w:color="auto"/>
              <w:left w:val="single" w:sz="4" w:space="0" w:color="auto"/>
              <w:bottom w:val="single" w:sz="4" w:space="0" w:color="auto"/>
              <w:right w:val="single" w:sz="4" w:space="0" w:color="auto"/>
            </w:tcBorders>
            <w:hideMark/>
          </w:tcPr>
          <w:p w14:paraId="4D1E2F8E" w14:textId="77777777" w:rsidR="00803CAE" w:rsidRPr="00B30B8D" w:rsidRDefault="00EF2F68" w:rsidP="00ED0DF1">
            <w:pPr>
              <w:pStyle w:val="TextTi9"/>
              <w:keepNext/>
              <w:keepLines/>
              <w:spacing w:after="120"/>
              <w:rPr>
                <w:rFonts w:ascii="Times New Roman" w:hAnsi="Times New Roman"/>
                <w:sz w:val="22"/>
              </w:rPr>
            </w:pPr>
            <w:r w:rsidRPr="00B30B8D">
              <w:rPr>
                <w:rFonts w:ascii="Times New Roman" w:hAnsi="Times New Roman"/>
                <w:sz w:val="22"/>
              </w:rPr>
              <w:t xml:space="preserve">Rata de acumulare pentru </w:t>
            </w:r>
            <w:r w:rsidR="00803CAE" w:rsidRPr="00B30B8D">
              <w:rPr>
                <w:rFonts w:ascii="Times New Roman" w:hAnsi="Times New Roman"/>
                <w:sz w:val="22"/>
              </w:rPr>
              <w:t>C</w:t>
            </w:r>
            <w:r w:rsidR="00ED0DF1" w:rsidRPr="00B30B8D">
              <w:rPr>
                <w:rFonts w:ascii="Times New Roman" w:hAnsi="Times New Roman"/>
                <w:sz w:val="22"/>
                <w:vertAlign w:val="subscript"/>
              </w:rPr>
              <w:t>min</w:t>
            </w:r>
            <w:r w:rsidR="00803CAE" w:rsidRPr="00B30B8D">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tcPr>
          <w:p w14:paraId="1A133434"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3,20</w:t>
            </w:r>
          </w:p>
        </w:tc>
        <w:tc>
          <w:tcPr>
            <w:tcW w:w="2552" w:type="dxa"/>
            <w:tcBorders>
              <w:top w:val="single" w:sz="4" w:space="0" w:color="auto"/>
              <w:left w:val="single" w:sz="4" w:space="0" w:color="auto"/>
              <w:bottom w:val="single" w:sz="4" w:space="0" w:color="auto"/>
              <w:right w:val="single" w:sz="4" w:space="0" w:color="auto"/>
            </w:tcBorders>
          </w:tcPr>
          <w:p w14:paraId="6DC66BA8" w14:textId="77777777" w:rsidR="00803CAE" w:rsidRPr="00B30B8D" w:rsidRDefault="00803CAE" w:rsidP="00803CAE">
            <w:pPr>
              <w:pStyle w:val="TextTi9"/>
              <w:keepNext/>
              <w:keepLines/>
              <w:spacing w:after="120"/>
              <w:jc w:val="center"/>
              <w:rPr>
                <w:rFonts w:ascii="Times New Roman" w:hAnsi="Times New Roman"/>
                <w:sz w:val="22"/>
              </w:rPr>
            </w:pPr>
            <w:r w:rsidRPr="00B30B8D">
              <w:rPr>
                <w:rFonts w:ascii="Times New Roman" w:hAnsi="Times New Roman"/>
                <w:sz w:val="22"/>
              </w:rPr>
              <w:t>3,41</w:t>
            </w:r>
          </w:p>
        </w:tc>
      </w:tr>
      <w:tr w:rsidR="00803CAE" w:rsidRPr="00C81FBF" w14:paraId="6E8D80B8" w14:textId="77777777" w:rsidTr="00B30B8D">
        <w:trPr>
          <w:cantSplit/>
          <w:trHeight w:val="331"/>
        </w:trPr>
        <w:tc>
          <w:tcPr>
            <w:tcW w:w="3402" w:type="dxa"/>
            <w:tcBorders>
              <w:top w:val="single" w:sz="4" w:space="0" w:color="auto"/>
              <w:left w:val="single" w:sz="4" w:space="0" w:color="auto"/>
              <w:bottom w:val="single" w:sz="4" w:space="0" w:color="auto"/>
              <w:right w:val="single" w:sz="4" w:space="0" w:color="auto"/>
            </w:tcBorders>
          </w:tcPr>
          <w:p w14:paraId="21747946" w14:textId="77777777" w:rsidR="00803CAE" w:rsidRPr="00B30B8D" w:rsidRDefault="00EF2F68" w:rsidP="00ED0DF1">
            <w:pPr>
              <w:pStyle w:val="TextTi9"/>
              <w:spacing w:after="120"/>
              <w:rPr>
                <w:rFonts w:ascii="Times New Roman" w:hAnsi="Times New Roman"/>
                <w:sz w:val="22"/>
              </w:rPr>
            </w:pPr>
            <w:r w:rsidRPr="00B30B8D">
              <w:rPr>
                <w:rFonts w:ascii="Times New Roman" w:hAnsi="Times New Roman"/>
                <w:sz w:val="22"/>
              </w:rPr>
              <w:t xml:space="preserve">Rata de acumulare pentru </w:t>
            </w:r>
            <w:r w:rsidR="00803CAE" w:rsidRPr="00B30B8D">
              <w:rPr>
                <w:rFonts w:ascii="Times New Roman" w:hAnsi="Times New Roman"/>
                <w:sz w:val="22"/>
              </w:rPr>
              <w:t>C</w:t>
            </w:r>
            <w:r w:rsidR="00ED0DF1" w:rsidRPr="00B30B8D">
              <w:rPr>
                <w:rFonts w:ascii="Times New Roman" w:hAnsi="Times New Roman"/>
                <w:sz w:val="22"/>
                <w:vertAlign w:val="subscript"/>
              </w:rPr>
              <w:t>medi</w:t>
            </w:r>
            <w:r w:rsidR="00C84893" w:rsidRPr="00B30B8D">
              <w:rPr>
                <w:rFonts w:ascii="Times New Roman" w:hAnsi="Times New Roman"/>
                <w:sz w:val="22"/>
                <w:vertAlign w:val="subscript"/>
              </w:rPr>
              <w:t>e</w:t>
            </w:r>
            <w:r w:rsidR="00803CAE" w:rsidRPr="00B30B8D">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tcPr>
          <w:p w14:paraId="0C5D3066" w14:textId="77777777" w:rsidR="00803CAE" w:rsidRPr="00B30B8D" w:rsidRDefault="00803CAE" w:rsidP="00803CAE">
            <w:pPr>
              <w:pStyle w:val="TextTi9"/>
              <w:spacing w:after="120"/>
              <w:jc w:val="center"/>
              <w:rPr>
                <w:rFonts w:ascii="Times New Roman" w:hAnsi="Times New Roman"/>
                <w:sz w:val="22"/>
              </w:rPr>
            </w:pPr>
            <w:r w:rsidRPr="00B30B8D">
              <w:rPr>
                <w:rFonts w:ascii="Times New Roman" w:hAnsi="Times New Roman"/>
                <w:sz w:val="22"/>
              </w:rPr>
              <w:t>2,01</w:t>
            </w:r>
          </w:p>
        </w:tc>
        <w:tc>
          <w:tcPr>
            <w:tcW w:w="2552" w:type="dxa"/>
            <w:tcBorders>
              <w:top w:val="single" w:sz="4" w:space="0" w:color="auto"/>
              <w:left w:val="single" w:sz="4" w:space="0" w:color="auto"/>
              <w:bottom w:val="single" w:sz="4" w:space="0" w:color="auto"/>
              <w:right w:val="single" w:sz="4" w:space="0" w:color="auto"/>
            </w:tcBorders>
          </w:tcPr>
          <w:p w14:paraId="6E1674D8" w14:textId="77777777" w:rsidR="00803CAE" w:rsidRPr="00B30B8D" w:rsidRDefault="00803CAE" w:rsidP="00803CAE">
            <w:pPr>
              <w:pStyle w:val="TextTi9"/>
              <w:spacing w:after="120"/>
              <w:jc w:val="center"/>
              <w:rPr>
                <w:rFonts w:ascii="Times New Roman" w:hAnsi="Times New Roman"/>
                <w:sz w:val="22"/>
              </w:rPr>
            </w:pPr>
            <w:r w:rsidRPr="00B30B8D">
              <w:rPr>
                <w:rFonts w:ascii="Times New Roman" w:hAnsi="Times New Roman"/>
                <w:sz w:val="22"/>
              </w:rPr>
              <w:t>1,95</w:t>
            </w:r>
          </w:p>
        </w:tc>
      </w:tr>
    </w:tbl>
    <w:p w14:paraId="45901598" w14:textId="22796135" w:rsidR="00803CAE" w:rsidRPr="00C81FBF" w:rsidRDefault="00803CAE" w:rsidP="00803CAE">
      <w:pPr>
        <w:jc w:val="both"/>
        <w:rPr>
          <w:sz w:val="18"/>
          <w:szCs w:val="18"/>
          <w:lang w:eastAsia="en-US"/>
        </w:rPr>
      </w:pPr>
      <w:r w:rsidRPr="00C81FBF">
        <w:rPr>
          <w:sz w:val="18"/>
          <w:szCs w:val="18"/>
          <w:lang w:eastAsia="en-US"/>
        </w:rPr>
        <w:t xml:space="preserve">*τ = 2 săptămâni pentru scheme de administrare </w:t>
      </w:r>
      <w:r w:rsidR="005A1F8C" w:rsidRPr="00C81FBF">
        <w:rPr>
          <w:sz w:val="18"/>
          <w:szCs w:val="18"/>
          <w:lang w:eastAsia="en-US"/>
        </w:rPr>
        <w:t>intravenoasă</w:t>
      </w:r>
      <w:r w:rsidR="005A1F8C" w:rsidRPr="00C81FBF" w:rsidDel="005A1F8C">
        <w:rPr>
          <w:sz w:val="18"/>
          <w:szCs w:val="18"/>
          <w:lang w:eastAsia="en-US"/>
        </w:rPr>
        <w:t xml:space="preserve"> </w:t>
      </w:r>
      <w:r w:rsidRPr="00C81FBF">
        <w:rPr>
          <w:sz w:val="18"/>
          <w:szCs w:val="18"/>
          <w:lang w:eastAsia="en-US"/>
        </w:rPr>
        <w:t xml:space="preserve"> </w:t>
      </w:r>
    </w:p>
    <w:p w14:paraId="439940B6" w14:textId="77777777" w:rsidR="00803CAE" w:rsidRPr="00C81FBF" w:rsidRDefault="00803CAE" w:rsidP="00803CAE">
      <w:pPr>
        <w:numPr>
          <w:ilvl w:val="12"/>
          <w:numId w:val="0"/>
        </w:numPr>
        <w:ind w:right="-2"/>
        <w:rPr>
          <w:szCs w:val="22"/>
        </w:rPr>
      </w:pPr>
    </w:p>
    <w:p w14:paraId="69544D72" w14:textId="7EDA1D66" w:rsidR="00803CAE" w:rsidRPr="00C81FBF" w:rsidRDefault="00803CAE" w:rsidP="00803CAE">
      <w:pPr>
        <w:numPr>
          <w:ilvl w:val="12"/>
          <w:numId w:val="0"/>
        </w:numPr>
        <w:ind w:right="-2"/>
        <w:rPr>
          <w:szCs w:val="22"/>
        </w:rPr>
      </w:pPr>
      <w:r w:rsidRPr="00C81FBF">
        <w:rPr>
          <w:iCs/>
          <w:szCs w:val="22"/>
        </w:rPr>
        <w:t xml:space="preserve">După </w:t>
      </w:r>
      <w:r w:rsidR="005A1F8C" w:rsidRPr="00C81FBF">
        <w:rPr>
          <w:iCs/>
          <w:szCs w:val="22"/>
        </w:rPr>
        <w:t>administrarea pe cale intravenoasă</w:t>
      </w:r>
      <w:r w:rsidRPr="00C81FBF">
        <w:rPr>
          <w:iCs/>
          <w:szCs w:val="22"/>
        </w:rPr>
        <w:t>, aproximativ 90% din starea de echilibru a fost atinsă până în săptămâna 8, atât pentru schema de 12 mg/kg</w:t>
      </w:r>
      <w:r w:rsidR="005E768E" w:rsidRPr="00C81FBF">
        <w:rPr>
          <w:iCs/>
          <w:szCs w:val="22"/>
        </w:rPr>
        <w:t xml:space="preserve"> (</w:t>
      </w:r>
      <w:r w:rsidR="005A1F8C" w:rsidRPr="00C81FBF">
        <w:rPr>
          <w:iCs/>
          <w:szCs w:val="22"/>
        </w:rPr>
        <w:t>greutatea corporală</w:t>
      </w:r>
      <w:r w:rsidR="005E768E" w:rsidRPr="00C81FBF">
        <w:rPr>
          <w:iCs/>
          <w:szCs w:val="22"/>
        </w:rPr>
        <w:t xml:space="preserve"> &lt; 30 kg)</w:t>
      </w:r>
      <w:r w:rsidRPr="00C81FBF">
        <w:rPr>
          <w:iCs/>
          <w:szCs w:val="22"/>
        </w:rPr>
        <w:t>, cât și pentru cea de 8 mg/kg la interval de 2 săptămâni</w:t>
      </w:r>
      <w:r w:rsidR="005E768E" w:rsidRPr="00C81FBF">
        <w:rPr>
          <w:iCs/>
          <w:szCs w:val="22"/>
        </w:rPr>
        <w:t xml:space="preserve"> (</w:t>
      </w:r>
      <w:r w:rsidR="005A1F8C" w:rsidRPr="00C81FBF">
        <w:rPr>
          <w:iCs/>
          <w:szCs w:val="22"/>
        </w:rPr>
        <w:t>greutatea corporală</w:t>
      </w:r>
      <w:r w:rsidR="005E768E" w:rsidRPr="00C81FBF">
        <w:rPr>
          <w:iCs/>
          <w:szCs w:val="22"/>
        </w:rPr>
        <w:t xml:space="preserve"> ≥ 30 kg)</w:t>
      </w:r>
      <w:r w:rsidRPr="00C81FBF">
        <w:rPr>
          <w:iCs/>
          <w:szCs w:val="22"/>
        </w:rPr>
        <w:t>.</w:t>
      </w:r>
    </w:p>
    <w:p w14:paraId="622C0B9E" w14:textId="77777777" w:rsidR="00F0671B" w:rsidRPr="00C81FBF" w:rsidRDefault="00F0671B" w:rsidP="00233E75">
      <w:pPr>
        <w:numPr>
          <w:ilvl w:val="12"/>
          <w:numId w:val="0"/>
        </w:numPr>
        <w:ind w:right="-2"/>
        <w:rPr>
          <w:iCs/>
          <w:szCs w:val="22"/>
        </w:rPr>
      </w:pPr>
    </w:p>
    <w:p w14:paraId="4EC69A3E" w14:textId="10A6D987" w:rsidR="00233E75" w:rsidRPr="00C81FBF" w:rsidRDefault="00233E75" w:rsidP="00233E75">
      <w:pPr>
        <w:numPr>
          <w:ilvl w:val="12"/>
          <w:numId w:val="0"/>
        </w:numPr>
        <w:ind w:right="-2"/>
        <w:rPr>
          <w:iCs/>
        </w:rPr>
      </w:pPr>
      <w:r w:rsidRPr="00C81FBF">
        <w:rPr>
          <w:iCs/>
          <w:szCs w:val="22"/>
        </w:rPr>
        <w:t xml:space="preserve">La pacienţii cu </w:t>
      </w:r>
      <w:r w:rsidRPr="00C81FBF">
        <w:t xml:space="preserve">AIJs, </w:t>
      </w:r>
      <w:r w:rsidRPr="00C81FBF">
        <w:rPr>
          <w:iCs/>
        </w:rPr>
        <w:t xml:space="preserve">volumul de distribuţie central a fost de </w:t>
      </w:r>
      <w:r w:rsidR="00F0671B" w:rsidRPr="00C81FBF">
        <w:rPr>
          <w:iCs/>
        </w:rPr>
        <w:t>1,87 l</w:t>
      </w:r>
      <w:r w:rsidRPr="00C81FBF">
        <w:rPr>
          <w:szCs w:val="22"/>
        </w:rPr>
        <w:t xml:space="preserve"> şi</w:t>
      </w:r>
      <w:r w:rsidRPr="00C81FBF">
        <w:rPr>
          <w:iCs/>
        </w:rPr>
        <w:t xml:space="preserve"> volumul de distribuţie periferic a fost de </w:t>
      </w:r>
      <w:r w:rsidR="00F0671B" w:rsidRPr="00C81FBF">
        <w:rPr>
          <w:iCs/>
        </w:rPr>
        <w:t>2,14 l</w:t>
      </w:r>
      <w:r w:rsidRPr="00C81FBF">
        <w:rPr>
          <w:iCs/>
        </w:rPr>
        <w:t xml:space="preserve">, rezultând un volum de distribuţie la starea de echilibru de </w:t>
      </w:r>
      <w:r w:rsidR="00F0671B" w:rsidRPr="00C81FBF">
        <w:rPr>
          <w:iCs/>
        </w:rPr>
        <w:t>4,01 l</w:t>
      </w:r>
      <w:r w:rsidRPr="00C81FBF">
        <w:rPr>
          <w:iCs/>
        </w:rPr>
        <w:t>.</w:t>
      </w:r>
      <w:r w:rsidRPr="00C81FBF">
        <w:t xml:space="preserve"> Clearance-ul lin</w:t>
      </w:r>
      <w:r w:rsidR="00AC68EA" w:rsidRPr="00C81FBF">
        <w:t>i</w:t>
      </w:r>
      <w:r w:rsidRPr="00C81FBF">
        <w:t xml:space="preserve">ar estimat ca parametru în analiza farmacocinetică a populaţiei, a fost de </w:t>
      </w:r>
      <w:r w:rsidR="00F0671B" w:rsidRPr="00C81FBF">
        <w:t>5,7 ml/oră</w:t>
      </w:r>
      <w:r w:rsidRPr="00C81FBF">
        <w:rPr>
          <w:szCs w:val="22"/>
        </w:rPr>
        <w:t>.</w:t>
      </w:r>
    </w:p>
    <w:p w14:paraId="3418214E" w14:textId="77777777" w:rsidR="00233E75" w:rsidRPr="00C81FBF" w:rsidRDefault="00233E75" w:rsidP="00373A02">
      <w:pPr>
        <w:numPr>
          <w:ilvl w:val="12"/>
          <w:numId w:val="0"/>
        </w:numPr>
        <w:ind w:right="-2"/>
        <w:rPr>
          <w:iCs/>
          <w:szCs w:val="22"/>
        </w:rPr>
      </w:pPr>
    </w:p>
    <w:p w14:paraId="1CC26C94" w14:textId="77777777" w:rsidR="003779C1" w:rsidRPr="00C81FBF" w:rsidRDefault="003779C1" w:rsidP="00373A02">
      <w:pPr>
        <w:numPr>
          <w:ilvl w:val="12"/>
          <w:numId w:val="0"/>
        </w:numPr>
        <w:ind w:right="-2"/>
        <w:rPr>
          <w:iCs/>
          <w:szCs w:val="22"/>
        </w:rPr>
      </w:pPr>
      <w:r w:rsidRPr="00C81FBF">
        <w:rPr>
          <w:iCs/>
          <w:szCs w:val="22"/>
        </w:rPr>
        <w:t xml:space="preserve">Timpul de înjumătăţire al </w:t>
      </w:r>
      <w:r w:rsidR="00850C29" w:rsidRPr="00C81FBF">
        <w:rPr>
          <w:iCs/>
          <w:szCs w:val="22"/>
        </w:rPr>
        <w:t>tocilizumab la pacienţii</w:t>
      </w:r>
      <w:r w:rsidR="00850C29" w:rsidRPr="00C81FBF">
        <w:rPr>
          <w:i/>
          <w:iCs/>
          <w:szCs w:val="22"/>
        </w:rPr>
        <w:t xml:space="preserve"> </w:t>
      </w:r>
      <w:r w:rsidR="00850C29" w:rsidRPr="00C81FBF">
        <w:rPr>
          <w:iCs/>
          <w:szCs w:val="22"/>
        </w:rPr>
        <w:t>cu AIJ</w:t>
      </w:r>
      <w:r w:rsidR="00CE0FC2" w:rsidRPr="00C81FBF">
        <w:rPr>
          <w:iCs/>
          <w:szCs w:val="22"/>
        </w:rPr>
        <w:t>s</w:t>
      </w:r>
      <w:r w:rsidR="00850C29" w:rsidRPr="00C81FBF">
        <w:rPr>
          <w:iCs/>
          <w:szCs w:val="22"/>
        </w:rPr>
        <w:t xml:space="preserve"> este de până la </w:t>
      </w:r>
      <w:r w:rsidR="00EF2F68" w:rsidRPr="00C81FBF">
        <w:rPr>
          <w:iCs/>
          <w:szCs w:val="22"/>
        </w:rPr>
        <w:t xml:space="preserve">16 </w:t>
      </w:r>
      <w:r w:rsidR="00850C29" w:rsidRPr="00C81FBF">
        <w:rPr>
          <w:iCs/>
          <w:szCs w:val="22"/>
        </w:rPr>
        <w:t xml:space="preserve">zile </w:t>
      </w:r>
      <w:r w:rsidR="00AE2BDA" w:rsidRPr="00C81FBF">
        <w:rPr>
          <w:iCs/>
          <w:szCs w:val="22"/>
        </w:rPr>
        <w:t>la</w:t>
      </w:r>
      <w:r w:rsidR="00850C29" w:rsidRPr="00C81FBF">
        <w:rPr>
          <w:iCs/>
          <w:szCs w:val="22"/>
        </w:rPr>
        <w:t xml:space="preserve"> </w:t>
      </w:r>
      <w:r w:rsidR="00850C29" w:rsidRPr="00C81FBF">
        <w:t>săptămâna 12</w:t>
      </w:r>
      <w:r w:rsidR="00AE2BDA" w:rsidRPr="00C81FBF">
        <w:t xml:space="preserve"> </w:t>
      </w:r>
      <w:r w:rsidR="00850C29" w:rsidRPr="00C81FBF">
        <w:rPr>
          <w:iCs/>
          <w:szCs w:val="22"/>
        </w:rPr>
        <w:t>pentru ambele categorii de greutate corporală (</w:t>
      </w:r>
      <w:r w:rsidR="00850C29" w:rsidRPr="00C81FBF">
        <w:rPr>
          <w:iCs/>
        </w:rPr>
        <w:t xml:space="preserve">8 mg/kg pentru pacienţii cu o greutate corporală </w:t>
      </w:r>
      <w:r w:rsidR="00850C29" w:rsidRPr="00C81FBF">
        <w:rPr>
          <w:szCs w:val="22"/>
        </w:rPr>
        <w:t>≥</w:t>
      </w:r>
      <w:r w:rsidR="002B762F" w:rsidRPr="00C81FBF">
        <w:rPr>
          <w:szCs w:val="22"/>
        </w:rPr>
        <w:t> </w:t>
      </w:r>
      <w:r w:rsidR="00850C29" w:rsidRPr="00C81FBF">
        <w:rPr>
          <w:szCs w:val="22"/>
        </w:rPr>
        <w:t>30</w:t>
      </w:r>
      <w:r w:rsidR="003F63B0" w:rsidRPr="00C81FBF">
        <w:rPr>
          <w:szCs w:val="22"/>
        </w:rPr>
        <w:t> </w:t>
      </w:r>
      <w:r w:rsidR="00850C29" w:rsidRPr="00C81FBF">
        <w:rPr>
          <w:szCs w:val="22"/>
        </w:rPr>
        <w:t>kg sau 12</w:t>
      </w:r>
      <w:r w:rsidR="00850C29" w:rsidRPr="00C81FBF">
        <w:rPr>
          <w:iCs/>
        </w:rPr>
        <w:t xml:space="preserve"> mg/kg pentru pacienţii cu o greutate corporală </w:t>
      </w:r>
      <w:r w:rsidR="00850C29" w:rsidRPr="00C81FBF">
        <w:rPr>
          <w:szCs w:val="22"/>
        </w:rPr>
        <w:t>&lt;</w:t>
      </w:r>
      <w:r w:rsidR="002B762F" w:rsidRPr="00C81FBF">
        <w:rPr>
          <w:szCs w:val="22"/>
        </w:rPr>
        <w:t> </w:t>
      </w:r>
      <w:r w:rsidR="00850C29" w:rsidRPr="00C81FBF">
        <w:rPr>
          <w:szCs w:val="22"/>
        </w:rPr>
        <w:t>30</w:t>
      </w:r>
      <w:r w:rsidR="00610AA0" w:rsidRPr="00C81FBF">
        <w:rPr>
          <w:szCs w:val="22"/>
        </w:rPr>
        <w:t> </w:t>
      </w:r>
      <w:r w:rsidR="00850C29" w:rsidRPr="00C81FBF">
        <w:rPr>
          <w:szCs w:val="22"/>
        </w:rPr>
        <w:t>kg ).</w:t>
      </w:r>
    </w:p>
    <w:p w14:paraId="69CC28EE" w14:textId="77777777" w:rsidR="0013662E" w:rsidRPr="00C81FBF" w:rsidRDefault="0013662E" w:rsidP="00373A02">
      <w:pPr>
        <w:numPr>
          <w:ilvl w:val="12"/>
          <w:numId w:val="0"/>
        </w:numPr>
        <w:ind w:right="-2"/>
        <w:rPr>
          <w:iCs/>
          <w:szCs w:val="22"/>
        </w:rPr>
      </w:pPr>
    </w:p>
    <w:p w14:paraId="584B1105" w14:textId="6BF3D31A" w:rsidR="00E9005E" w:rsidRPr="00C81FBF" w:rsidRDefault="00E9005E" w:rsidP="00E9005E">
      <w:pPr>
        <w:numPr>
          <w:ilvl w:val="12"/>
          <w:numId w:val="0"/>
        </w:numPr>
        <w:ind w:right="-2"/>
        <w:rPr>
          <w:i/>
          <w:iCs/>
          <w:szCs w:val="22"/>
        </w:rPr>
      </w:pPr>
      <w:r w:rsidRPr="00C81FBF">
        <w:rPr>
          <w:i/>
          <w:iCs/>
          <w:szCs w:val="22"/>
        </w:rPr>
        <w:t>Pacienţii cu AIJp</w:t>
      </w:r>
    </w:p>
    <w:p w14:paraId="52D8CF7F" w14:textId="0151C4EF" w:rsidR="00803CAE" w:rsidRPr="00C81FBF" w:rsidRDefault="00E9005E" w:rsidP="00803CAE">
      <w:pPr>
        <w:numPr>
          <w:ilvl w:val="12"/>
          <w:numId w:val="0"/>
        </w:numPr>
        <w:ind w:right="-2"/>
      </w:pPr>
      <w:r w:rsidRPr="00C81FBF">
        <w:rPr>
          <w:iCs/>
        </w:rPr>
        <w:t xml:space="preserve">Farmacocinetica </w:t>
      </w:r>
      <w:r w:rsidRPr="00C81FBF">
        <w:t>tocilizumabului</w:t>
      </w:r>
      <w:r w:rsidR="00F0671B" w:rsidRPr="00C81FBF">
        <w:t xml:space="preserve"> la pacienţii cu AIJp </w:t>
      </w:r>
      <w:r w:rsidRPr="00C81FBF">
        <w:t xml:space="preserve">a fost </w:t>
      </w:r>
      <w:r w:rsidR="00F0671B" w:rsidRPr="00C81FBF">
        <w:t xml:space="preserve">caracterizată </w:t>
      </w:r>
      <w:r w:rsidR="00803CAE" w:rsidRPr="00C81FBF">
        <w:t>prin</w:t>
      </w:r>
      <w:r w:rsidR="00F0671B" w:rsidRPr="00C81FBF">
        <w:t xml:space="preserve"> </w:t>
      </w:r>
      <w:r w:rsidRPr="00C81FBF">
        <w:t xml:space="preserve">analiza farmacocinetică a populaţiei </w:t>
      </w:r>
      <w:r w:rsidR="00803CAE" w:rsidRPr="00C81FBF">
        <w:t xml:space="preserve">care a cuprins 237 pacienți tratați cu 8 mg/kg </w:t>
      </w:r>
      <w:r w:rsidR="0084341D" w:rsidRPr="00C81FBF">
        <w:t>i</w:t>
      </w:r>
      <w:r w:rsidR="00BD0013" w:rsidRPr="00C81FBF">
        <w:rPr>
          <w:lang w:eastAsia="de-DE"/>
        </w:rPr>
        <w:t xml:space="preserve">ntravenos </w:t>
      </w:r>
      <w:r w:rsidR="00803CAE" w:rsidRPr="00C81FBF">
        <w:t xml:space="preserve">la fiecare 4 săptămâni (pacienți cu o greutate </w:t>
      </w:r>
      <w:r w:rsidR="00803CAE" w:rsidRPr="00C81FBF">
        <w:rPr>
          <w:lang w:eastAsia="de-DE"/>
        </w:rPr>
        <w:t xml:space="preserve">≥ 30 kg), 10 mg/kg </w:t>
      </w:r>
      <w:r w:rsidR="0084341D" w:rsidRPr="00C81FBF">
        <w:rPr>
          <w:lang w:eastAsia="de-DE"/>
        </w:rPr>
        <w:t>i</w:t>
      </w:r>
      <w:r w:rsidR="00BD0013" w:rsidRPr="00C81FBF">
        <w:rPr>
          <w:lang w:eastAsia="de-DE"/>
        </w:rPr>
        <w:t>ntravenos</w:t>
      </w:r>
      <w:r w:rsidR="00803CAE" w:rsidRPr="00C81FBF">
        <w:rPr>
          <w:lang w:eastAsia="de-DE"/>
        </w:rPr>
        <w:t xml:space="preserve"> la fiecare 4 săptămâni (pacienți cu o greutate sub 30 kg), </w:t>
      </w:r>
      <w:r w:rsidR="00803CAE" w:rsidRPr="00C81FBF">
        <w:rPr>
          <w:lang w:eastAsia="de-DE"/>
        </w:rPr>
        <w:lastRenderedPageBreak/>
        <w:t>162</w:t>
      </w:r>
      <w:ins w:id="462" w:author="Author">
        <w:r w:rsidR="004120F0">
          <w:rPr>
            <w:lang w:eastAsia="de-DE"/>
          </w:rPr>
          <w:t> </w:t>
        </w:r>
      </w:ins>
      <w:del w:id="463" w:author="Author">
        <w:r w:rsidR="00803CAE" w:rsidRPr="00C81FBF" w:rsidDel="004120F0">
          <w:rPr>
            <w:lang w:eastAsia="de-DE"/>
          </w:rPr>
          <w:delText xml:space="preserve"> </w:delText>
        </w:r>
      </w:del>
      <w:r w:rsidR="00803CAE" w:rsidRPr="00C81FBF">
        <w:rPr>
          <w:lang w:eastAsia="de-DE"/>
        </w:rPr>
        <w:t>mg subcutanat la fiecare 2 săptămâni (pacienți cu o greutate ≥ 30 kg) sau 162 mg subcutanat la fiecare 3 săptămâni (pacienți cu o greutate sub 30 kg)</w:t>
      </w:r>
      <w:r w:rsidR="00803CAE" w:rsidRPr="00C81FBF">
        <w:t>.</w:t>
      </w:r>
    </w:p>
    <w:p w14:paraId="629D1D71" w14:textId="77777777" w:rsidR="00803CAE" w:rsidRPr="00C81FBF" w:rsidRDefault="00803CAE" w:rsidP="00E9005E">
      <w:pPr>
        <w:numPr>
          <w:ilvl w:val="12"/>
          <w:numId w:val="0"/>
        </w:numPr>
        <w:ind w:right="-2"/>
        <w:rPr>
          <w:lang w:eastAsia="de-DE"/>
        </w:rPr>
      </w:pPr>
    </w:p>
    <w:p w14:paraId="407F5DE1" w14:textId="24B6352A" w:rsidR="00803CAE" w:rsidRPr="00C81FBF" w:rsidRDefault="00803CAE" w:rsidP="00803CAE">
      <w:pPr>
        <w:keepNext/>
        <w:keepLines/>
        <w:numPr>
          <w:ilvl w:val="12"/>
          <w:numId w:val="0"/>
        </w:numPr>
        <w:ind w:right="-2"/>
        <w:rPr>
          <w:rFonts w:eastAsia="SimSun"/>
          <w:i/>
          <w:lang w:eastAsia="zh-CN"/>
        </w:rPr>
      </w:pPr>
      <w:r w:rsidRPr="00C81FBF">
        <w:rPr>
          <w:bCs/>
          <w:i/>
          <w:szCs w:val="22"/>
        </w:rPr>
        <w:t>Tabelul 1</w:t>
      </w:r>
      <w:r w:rsidR="00987B36" w:rsidRPr="00C81FBF">
        <w:rPr>
          <w:bCs/>
          <w:i/>
          <w:szCs w:val="22"/>
        </w:rPr>
        <w:t>2</w:t>
      </w:r>
      <w:r w:rsidRPr="00C81FBF">
        <w:rPr>
          <w:bCs/>
          <w:i/>
          <w:szCs w:val="22"/>
        </w:rPr>
        <w:t xml:space="preserve">. </w:t>
      </w:r>
      <w:r w:rsidRPr="00C81FBF">
        <w:rPr>
          <w:rFonts w:eastAsia="SimSun"/>
          <w:i/>
          <w:lang w:eastAsia="zh-CN"/>
        </w:rPr>
        <w:t>Parametri</w:t>
      </w:r>
      <w:r w:rsidR="0051490C" w:rsidRPr="00C81FBF">
        <w:rPr>
          <w:rFonts w:eastAsia="SimSun"/>
          <w:i/>
          <w:lang w:eastAsia="zh-CN"/>
        </w:rPr>
        <w:t>i</w:t>
      </w:r>
      <w:r w:rsidRPr="00C81FBF">
        <w:rPr>
          <w:rFonts w:eastAsia="SimSun"/>
          <w:i/>
          <w:lang w:eastAsia="zh-CN"/>
        </w:rPr>
        <w:t xml:space="preserve"> farmacocinetici estimaţi medii ±</w:t>
      </w:r>
      <w:r w:rsidR="0028183A">
        <w:rPr>
          <w:rFonts w:eastAsia="SimSun"/>
          <w:i/>
          <w:lang w:eastAsia="zh-CN"/>
        </w:rPr>
        <w:t xml:space="preserve"> </w:t>
      </w:r>
      <w:r w:rsidRPr="00C81FBF">
        <w:rPr>
          <w:rFonts w:eastAsia="SimSun"/>
          <w:i/>
          <w:lang w:eastAsia="zh-CN"/>
        </w:rPr>
        <w:t>DS la starea de echilibru după administrarea intravenoasă în AIJp</w:t>
      </w:r>
    </w:p>
    <w:p w14:paraId="714154CE" w14:textId="77777777" w:rsidR="00E63923" w:rsidRPr="00C81FBF" w:rsidRDefault="00E63923" w:rsidP="00803CAE">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2977"/>
      </w:tblGrid>
      <w:tr w:rsidR="00803CAE" w:rsidRPr="00C81FBF" w14:paraId="58607C60" w14:textId="77777777" w:rsidTr="00B30B8D">
        <w:trPr>
          <w:cantSplit/>
          <w:trHeight w:val="452"/>
        </w:trPr>
        <w:tc>
          <w:tcPr>
            <w:tcW w:w="3261" w:type="dxa"/>
            <w:tcBorders>
              <w:top w:val="single" w:sz="4" w:space="0" w:color="auto"/>
              <w:left w:val="single" w:sz="4" w:space="0" w:color="auto"/>
              <w:bottom w:val="single" w:sz="4" w:space="0" w:color="auto"/>
              <w:right w:val="single" w:sz="4" w:space="0" w:color="auto"/>
            </w:tcBorders>
            <w:hideMark/>
          </w:tcPr>
          <w:p w14:paraId="725F5B65" w14:textId="7355DF1D" w:rsidR="00803CAE" w:rsidRPr="00B30B8D" w:rsidRDefault="00803CAE" w:rsidP="00803CAE">
            <w:pPr>
              <w:pStyle w:val="TextTi9"/>
              <w:keepNext/>
              <w:spacing w:after="120"/>
              <w:rPr>
                <w:rFonts w:ascii="Times New Roman" w:hAnsi="Times New Roman"/>
                <w:sz w:val="22"/>
              </w:rPr>
            </w:pPr>
            <w:r w:rsidRPr="00B30B8D">
              <w:rPr>
                <w:rFonts w:ascii="Times New Roman" w:hAnsi="Times New Roman"/>
                <w:b/>
                <w:sz w:val="22"/>
              </w:rPr>
              <w:t>Parametru</w:t>
            </w:r>
            <w:r w:rsidR="0051490C" w:rsidRPr="00B30B8D">
              <w:rPr>
                <w:rFonts w:ascii="Times New Roman" w:hAnsi="Times New Roman"/>
                <w:b/>
                <w:sz w:val="22"/>
              </w:rPr>
              <w:t>l</w:t>
            </w:r>
            <w:r w:rsidRPr="00B30B8D">
              <w:rPr>
                <w:rFonts w:ascii="Times New Roman" w:hAnsi="Times New Roman"/>
                <w:b/>
                <w:sz w:val="22"/>
              </w:rPr>
              <w:t xml:space="preserve"> farmacocinetic </w:t>
            </w:r>
            <w:r w:rsidR="0084341D" w:rsidRPr="00B30B8D">
              <w:rPr>
                <w:rFonts w:ascii="Times New Roman" w:hAnsi="Times New Roman"/>
                <w:b/>
                <w:sz w:val="22"/>
              </w:rPr>
              <w:t>pentru tocilizumab</w:t>
            </w:r>
          </w:p>
        </w:tc>
        <w:tc>
          <w:tcPr>
            <w:tcW w:w="2551" w:type="dxa"/>
            <w:tcBorders>
              <w:top w:val="single" w:sz="4" w:space="0" w:color="auto"/>
              <w:left w:val="single" w:sz="4" w:space="0" w:color="auto"/>
              <w:bottom w:val="single" w:sz="4" w:space="0" w:color="auto"/>
              <w:right w:val="single" w:sz="4" w:space="0" w:color="auto"/>
            </w:tcBorders>
            <w:hideMark/>
          </w:tcPr>
          <w:p w14:paraId="4F421592" w14:textId="1525FB9D" w:rsidR="0084341D" w:rsidRPr="00B30B8D" w:rsidRDefault="00803CAE" w:rsidP="00B30B8D">
            <w:pPr>
              <w:pStyle w:val="TextTi9"/>
              <w:keepNext/>
              <w:spacing w:after="0"/>
              <w:jc w:val="center"/>
              <w:rPr>
                <w:rFonts w:ascii="Times New Roman" w:hAnsi="Times New Roman"/>
                <w:b/>
                <w:sz w:val="22"/>
              </w:rPr>
            </w:pPr>
            <w:r w:rsidRPr="00B30B8D">
              <w:rPr>
                <w:rFonts w:ascii="Times New Roman" w:hAnsi="Times New Roman"/>
                <w:b/>
                <w:sz w:val="22"/>
              </w:rPr>
              <w:t xml:space="preserve">8 mg/kg la interval de </w:t>
            </w:r>
            <w:r w:rsidR="00C5004F" w:rsidRPr="00B30B8D">
              <w:rPr>
                <w:rFonts w:ascii="Times New Roman" w:hAnsi="Times New Roman"/>
                <w:b/>
                <w:sz w:val="22"/>
              </w:rPr>
              <w:t>4</w:t>
            </w:r>
            <w:ins w:id="464" w:author="Author">
              <w:r w:rsidR="004120F0">
                <w:rPr>
                  <w:rFonts w:ascii="Times New Roman" w:hAnsi="Times New Roman"/>
                  <w:b/>
                  <w:sz w:val="22"/>
                </w:rPr>
                <w:t> </w:t>
              </w:r>
            </w:ins>
            <w:del w:id="465" w:author="Author">
              <w:r w:rsidRPr="00B30B8D" w:rsidDel="004120F0">
                <w:rPr>
                  <w:rFonts w:ascii="Times New Roman" w:hAnsi="Times New Roman"/>
                  <w:b/>
                  <w:sz w:val="22"/>
                </w:rPr>
                <w:delText xml:space="preserve"> </w:delText>
              </w:r>
            </w:del>
            <w:r w:rsidRPr="00B30B8D">
              <w:rPr>
                <w:rFonts w:ascii="Times New Roman" w:hAnsi="Times New Roman"/>
                <w:b/>
                <w:sz w:val="22"/>
              </w:rPr>
              <w:t>săptămâni</w:t>
            </w:r>
            <w:r w:rsidR="00E126A3" w:rsidRPr="00C81FBF">
              <w:rPr>
                <w:rFonts w:ascii="Times New Roman" w:hAnsi="Times New Roman"/>
                <w:b/>
                <w:sz w:val="22"/>
              </w:rPr>
              <w:t xml:space="preserve">, </w:t>
            </w:r>
            <w:del w:id="466" w:author="Author">
              <w:r w:rsidRPr="00B30B8D" w:rsidDel="00721782">
                <w:rPr>
                  <w:rFonts w:ascii="Times New Roman" w:hAnsi="Times New Roman"/>
                  <w:b/>
                  <w:sz w:val="22"/>
                </w:rPr>
                <w:delText xml:space="preserve"> </w:delText>
              </w:r>
            </w:del>
          </w:p>
          <w:p w14:paraId="341FDA41" w14:textId="77777777" w:rsidR="0028183A"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84341D" w:rsidRPr="00B30B8D">
              <w:rPr>
                <w:rFonts w:ascii="Times New Roman" w:hAnsi="Times New Roman"/>
                <w:b/>
                <w:sz w:val="22"/>
              </w:rPr>
              <w:t xml:space="preserve">acienţi cu greutatea </w:t>
            </w:r>
          </w:p>
          <w:p w14:paraId="354260D3" w14:textId="5CD3603D" w:rsidR="00803CAE" w:rsidRPr="00B30B8D" w:rsidRDefault="00803CAE" w:rsidP="00B30B8D">
            <w:pPr>
              <w:pStyle w:val="TextTi9"/>
              <w:keepNext/>
              <w:spacing w:after="0"/>
              <w:jc w:val="center"/>
              <w:rPr>
                <w:rFonts w:ascii="Times New Roman" w:hAnsi="Times New Roman"/>
                <w:b/>
                <w:sz w:val="22"/>
              </w:rPr>
            </w:pPr>
            <w:r w:rsidRPr="00B30B8D">
              <w:rPr>
                <w:rFonts w:ascii="Times New Roman" w:hAnsi="Times New Roman"/>
                <w:b/>
                <w:sz w:val="22"/>
              </w:rPr>
              <w:t>≥ 30 kg</w:t>
            </w:r>
          </w:p>
        </w:tc>
        <w:tc>
          <w:tcPr>
            <w:tcW w:w="2977" w:type="dxa"/>
            <w:tcBorders>
              <w:top w:val="single" w:sz="4" w:space="0" w:color="auto"/>
              <w:left w:val="single" w:sz="4" w:space="0" w:color="auto"/>
              <w:bottom w:val="single" w:sz="4" w:space="0" w:color="auto"/>
              <w:right w:val="single" w:sz="4" w:space="0" w:color="auto"/>
            </w:tcBorders>
            <w:hideMark/>
          </w:tcPr>
          <w:p w14:paraId="4E894FE0" w14:textId="6D3268C2" w:rsidR="0084341D" w:rsidRPr="00B30B8D" w:rsidRDefault="00C5004F"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10 </w:t>
            </w:r>
            <w:r w:rsidR="00803CAE" w:rsidRPr="00B30B8D">
              <w:rPr>
                <w:rFonts w:ascii="Times New Roman" w:hAnsi="Times New Roman"/>
                <w:b/>
                <w:sz w:val="22"/>
              </w:rPr>
              <w:t xml:space="preserve">mg/kg la interval de </w:t>
            </w:r>
            <w:r w:rsidRPr="00B30B8D">
              <w:rPr>
                <w:rFonts w:ascii="Times New Roman" w:hAnsi="Times New Roman"/>
                <w:b/>
                <w:sz w:val="22"/>
              </w:rPr>
              <w:t>4</w:t>
            </w:r>
            <w:ins w:id="467" w:author="Author">
              <w:r w:rsidR="004120F0">
                <w:rPr>
                  <w:rFonts w:ascii="Times New Roman" w:hAnsi="Times New Roman"/>
                  <w:b/>
                  <w:sz w:val="22"/>
                </w:rPr>
                <w:t> </w:t>
              </w:r>
            </w:ins>
            <w:del w:id="468" w:author="Author">
              <w:r w:rsidR="00803CAE" w:rsidRPr="00B30B8D" w:rsidDel="004120F0">
                <w:rPr>
                  <w:rFonts w:ascii="Times New Roman" w:hAnsi="Times New Roman"/>
                  <w:b/>
                  <w:sz w:val="22"/>
                </w:rPr>
                <w:delText xml:space="preserve"> </w:delText>
              </w:r>
            </w:del>
            <w:r w:rsidR="00803CAE" w:rsidRPr="00B30B8D">
              <w:rPr>
                <w:rFonts w:ascii="Times New Roman" w:hAnsi="Times New Roman"/>
                <w:b/>
                <w:sz w:val="22"/>
              </w:rPr>
              <w:t>săptămâni</w:t>
            </w:r>
            <w:r w:rsidR="00E126A3" w:rsidRPr="00C81FBF">
              <w:rPr>
                <w:rFonts w:ascii="Times New Roman" w:hAnsi="Times New Roman"/>
                <w:b/>
                <w:sz w:val="22"/>
              </w:rPr>
              <w:t>,</w:t>
            </w:r>
            <w:r w:rsidR="00803CAE" w:rsidRPr="00B30B8D">
              <w:rPr>
                <w:rFonts w:ascii="Times New Roman" w:hAnsi="Times New Roman"/>
                <w:b/>
                <w:sz w:val="22"/>
              </w:rPr>
              <w:t xml:space="preserve"> </w:t>
            </w:r>
          </w:p>
          <w:p w14:paraId="3832BD19" w14:textId="77777777" w:rsidR="0028183A"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84341D" w:rsidRPr="00B30B8D">
              <w:rPr>
                <w:rFonts w:ascii="Times New Roman" w:hAnsi="Times New Roman"/>
                <w:b/>
                <w:sz w:val="22"/>
              </w:rPr>
              <w:t xml:space="preserve">acienţi cu greutatea </w:t>
            </w:r>
          </w:p>
          <w:p w14:paraId="04CA1A52" w14:textId="5AEC5982" w:rsidR="00803CAE" w:rsidRPr="00B30B8D" w:rsidRDefault="00803CAE" w:rsidP="00B30B8D">
            <w:pPr>
              <w:pStyle w:val="TextTi9"/>
              <w:keepNext/>
              <w:spacing w:after="0"/>
              <w:jc w:val="center"/>
              <w:rPr>
                <w:rFonts w:ascii="Times New Roman" w:hAnsi="Times New Roman"/>
                <w:b/>
                <w:sz w:val="22"/>
              </w:rPr>
            </w:pPr>
            <w:r w:rsidRPr="00B30B8D">
              <w:rPr>
                <w:rFonts w:ascii="Times New Roman" w:hAnsi="Times New Roman"/>
                <w:b/>
                <w:sz w:val="22"/>
              </w:rPr>
              <w:t>sub 30 kg</w:t>
            </w:r>
          </w:p>
        </w:tc>
      </w:tr>
      <w:tr w:rsidR="00803CAE" w:rsidRPr="00C81FBF" w14:paraId="0646BACB" w14:textId="77777777" w:rsidTr="00B30B8D">
        <w:trPr>
          <w:cantSplit/>
          <w:trHeight w:val="195"/>
        </w:trPr>
        <w:tc>
          <w:tcPr>
            <w:tcW w:w="3261" w:type="dxa"/>
            <w:tcBorders>
              <w:top w:val="single" w:sz="4" w:space="0" w:color="auto"/>
              <w:left w:val="single" w:sz="4" w:space="0" w:color="auto"/>
              <w:bottom w:val="single" w:sz="4" w:space="0" w:color="auto"/>
              <w:right w:val="single" w:sz="4" w:space="0" w:color="auto"/>
            </w:tcBorders>
            <w:hideMark/>
          </w:tcPr>
          <w:p w14:paraId="08905EBF" w14:textId="77777777" w:rsidR="00803CAE" w:rsidRPr="00B30B8D" w:rsidRDefault="00803CAE" w:rsidP="00B70C35">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E63923" w:rsidRPr="00B30B8D">
              <w:rPr>
                <w:rFonts w:ascii="Times New Roman" w:hAnsi="Times New Roman"/>
                <w:sz w:val="22"/>
              </w:rPr>
              <w:t>l</w:t>
            </w:r>
            <w:r w:rsidRPr="00B30B8D">
              <w:rPr>
                <w:rFonts w:ascii="Times New Roman" w:hAnsi="Times New Roman"/>
                <w:sz w:val="22"/>
              </w:rPr>
              <w:t>)</w:t>
            </w:r>
          </w:p>
        </w:tc>
        <w:tc>
          <w:tcPr>
            <w:tcW w:w="2551" w:type="dxa"/>
            <w:tcBorders>
              <w:top w:val="single" w:sz="4" w:space="0" w:color="auto"/>
              <w:left w:val="single" w:sz="4" w:space="0" w:color="auto"/>
              <w:bottom w:val="single" w:sz="4" w:space="0" w:color="auto"/>
              <w:right w:val="single" w:sz="4" w:space="0" w:color="auto"/>
            </w:tcBorders>
            <w:hideMark/>
          </w:tcPr>
          <w:p w14:paraId="258F8022" w14:textId="77777777" w:rsidR="00803CAE" w:rsidRPr="007E44C4" w:rsidRDefault="00803CAE" w:rsidP="00803CAE">
            <w:pPr>
              <w:pStyle w:val="TextTi9"/>
              <w:keepNext/>
              <w:spacing w:after="120"/>
              <w:jc w:val="center"/>
              <w:rPr>
                <w:rFonts w:ascii="Times New Roman" w:eastAsia="SimSun" w:hAnsi="Times New Roman"/>
                <w:sz w:val="22"/>
                <w:rPrChange w:id="469" w:author="Author">
                  <w:rPr>
                    <w:rFonts w:ascii="Times New Roman" w:eastAsia="SimSun" w:hAnsi="Times New Roman"/>
                    <w:sz w:val="22"/>
                    <w:u w:val="single"/>
                  </w:rPr>
                </w:rPrChange>
              </w:rPr>
            </w:pPr>
            <w:r w:rsidRPr="007E44C4">
              <w:rPr>
                <w:rFonts w:ascii="Times New Roman" w:eastAsia="SimSun" w:hAnsi="Times New Roman"/>
                <w:sz w:val="22"/>
                <w:rPrChange w:id="470" w:author="Author">
                  <w:rPr>
                    <w:rFonts w:ascii="Times New Roman" w:eastAsia="SimSun" w:hAnsi="Times New Roman"/>
                    <w:sz w:val="22"/>
                    <w:u w:val="single"/>
                  </w:rPr>
                </w:rPrChange>
              </w:rPr>
              <w:t>183 ± 42,3</w:t>
            </w:r>
          </w:p>
        </w:tc>
        <w:tc>
          <w:tcPr>
            <w:tcW w:w="2977" w:type="dxa"/>
            <w:tcBorders>
              <w:top w:val="single" w:sz="4" w:space="0" w:color="auto"/>
              <w:left w:val="single" w:sz="4" w:space="0" w:color="auto"/>
              <w:bottom w:val="single" w:sz="4" w:space="0" w:color="auto"/>
              <w:right w:val="single" w:sz="4" w:space="0" w:color="auto"/>
            </w:tcBorders>
            <w:hideMark/>
          </w:tcPr>
          <w:p w14:paraId="0D335B6A" w14:textId="77777777" w:rsidR="00803CAE" w:rsidRPr="007E44C4" w:rsidRDefault="00803CAE" w:rsidP="00803CAE">
            <w:pPr>
              <w:pStyle w:val="TextTi9"/>
              <w:keepNext/>
              <w:spacing w:after="120"/>
              <w:jc w:val="center"/>
              <w:rPr>
                <w:rFonts w:ascii="Times New Roman" w:eastAsia="SimSun" w:hAnsi="Times New Roman"/>
                <w:sz w:val="22"/>
                <w:rPrChange w:id="471" w:author="Author">
                  <w:rPr>
                    <w:rFonts w:ascii="Times New Roman" w:eastAsia="SimSun" w:hAnsi="Times New Roman"/>
                    <w:sz w:val="22"/>
                    <w:u w:val="single"/>
                  </w:rPr>
                </w:rPrChange>
              </w:rPr>
            </w:pPr>
            <w:r w:rsidRPr="007E44C4">
              <w:rPr>
                <w:rFonts w:ascii="Times New Roman" w:eastAsia="SimSun" w:hAnsi="Times New Roman"/>
                <w:sz w:val="22"/>
                <w:rPrChange w:id="472" w:author="Author">
                  <w:rPr>
                    <w:rFonts w:ascii="Times New Roman" w:eastAsia="SimSun" w:hAnsi="Times New Roman"/>
                    <w:sz w:val="22"/>
                    <w:u w:val="single"/>
                  </w:rPr>
                </w:rPrChange>
              </w:rPr>
              <w:t xml:space="preserve">168 </w:t>
            </w:r>
            <w:r w:rsidRPr="007E44C4">
              <w:rPr>
                <w:rFonts w:ascii="Times New Roman" w:eastAsia="SimSun" w:hAnsi="Times New Roman"/>
                <w:sz w:val="22"/>
                <w:rPrChange w:id="473" w:author="Author">
                  <w:rPr>
                    <w:rFonts w:ascii="Times New Roman" w:eastAsia="SimSun" w:hAnsi="Times New Roman"/>
                    <w:sz w:val="22"/>
                    <w:u w:val="single"/>
                  </w:rPr>
                </w:rPrChange>
              </w:rPr>
              <w:sym w:font="Symbol" w:char="F0B1"/>
            </w:r>
            <w:r w:rsidRPr="007E44C4">
              <w:rPr>
                <w:rFonts w:ascii="Times New Roman" w:eastAsia="SimSun" w:hAnsi="Times New Roman"/>
                <w:sz w:val="22"/>
                <w:rPrChange w:id="474" w:author="Author">
                  <w:rPr>
                    <w:rFonts w:ascii="Times New Roman" w:eastAsia="SimSun" w:hAnsi="Times New Roman"/>
                    <w:sz w:val="22"/>
                    <w:u w:val="single"/>
                  </w:rPr>
                </w:rPrChange>
              </w:rPr>
              <w:t> 24,8</w:t>
            </w:r>
          </w:p>
        </w:tc>
      </w:tr>
      <w:tr w:rsidR="00803CAE" w:rsidRPr="00C81FBF" w14:paraId="72B734CF" w14:textId="77777777" w:rsidTr="00B30B8D">
        <w:trPr>
          <w:cantSplit/>
          <w:trHeight w:val="195"/>
        </w:trPr>
        <w:tc>
          <w:tcPr>
            <w:tcW w:w="3261" w:type="dxa"/>
            <w:tcBorders>
              <w:top w:val="single" w:sz="4" w:space="0" w:color="auto"/>
              <w:left w:val="single" w:sz="4" w:space="0" w:color="auto"/>
              <w:bottom w:val="single" w:sz="4" w:space="0" w:color="auto"/>
              <w:right w:val="single" w:sz="4" w:space="0" w:color="auto"/>
            </w:tcBorders>
            <w:hideMark/>
          </w:tcPr>
          <w:p w14:paraId="6278A395" w14:textId="77777777" w:rsidR="00803CAE" w:rsidRPr="00B30B8D" w:rsidRDefault="00803CAE" w:rsidP="00803CAE">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w:t>
            </w:r>
            <w:r w:rsidR="00E63923" w:rsidRPr="00B30B8D">
              <w:rPr>
                <w:rFonts w:ascii="Times New Roman" w:hAnsi="Times New Roman"/>
                <w:sz w:val="22"/>
              </w:rPr>
              <w:t>l</w:t>
            </w:r>
            <w:r w:rsidRPr="00B30B8D">
              <w:rPr>
                <w:rFonts w:ascii="Times New Roman" w:hAnsi="Times New Roman"/>
                <w:sz w:val="22"/>
              </w:rPr>
              <w:t>)</w:t>
            </w:r>
          </w:p>
        </w:tc>
        <w:tc>
          <w:tcPr>
            <w:tcW w:w="2551" w:type="dxa"/>
            <w:tcBorders>
              <w:top w:val="single" w:sz="4" w:space="0" w:color="auto"/>
              <w:left w:val="single" w:sz="4" w:space="0" w:color="auto"/>
              <w:bottom w:val="single" w:sz="4" w:space="0" w:color="auto"/>
              <w:right w:val="single" w:sz="4" w:space="0" w:color="auto"/>
            </w:tcBorders>
            <w:hideMark/>
          </w:tcPr>
          <w:p w14:paraId="492880EA" w14:textId="77777777" w:rsidR="00803CAE" w:rsidRPr="007E44C4" w:rsidRDefault="00803CAE" w:rsidP="00803CAE">
            <w:pPr>
              <w:pStyle w:val="TextTi9"/>
              <w:keepNext/>
              <w:spacing w:after="120"/>
              <w:jc w:val="center"/>
              <w:rPr>
                <w:rFonts w:ascii="Times New Roman" w:eastAsia="SimSun" w:hAnsi="Times New Roman"/>
                <w:sz w:val="22"/>
                <w:rPrChange w:id="475" w:author="Author">
                  <w:rPr>
                    <w:rFonts w:ascii="Times New Roman" w:eastAsia="SimSun" w:hAnsi="Times New Roman"/>
                    <w:sz w:val="22"/>
                    <w:u w:val="single"/>
                  </w:rPr>
                </w:rPrChange>
              </w:rPr>
            </w:pPr>
            <w:r w:rsidRPr="007E44C4">
              <w:rPr>
                <w:rFonts w:ascii="Times New Roman" w:eastAsia="SimSun" w:hAnsi="Times New Roman"/>
                <w:sz w:val="22"/>
                <w:rPrChange w:id="476" w:author="Author">
                  <w:rPr>
                    <w:rFonts w:ascii="Times New Roman" w:eastAsia="SimSun" w:hAnsi="Times New Roman"/>
                    <w:sz w:val="22"/>
                    <w:u w:val="single"/>
                  </w:rPr>
                </w:rPrChange>
              </w:rPr>
              <w:t>6,55 ± 7,93</w:t>
            </w:r>
          </w:p>
        </w:tc>
        <w:tc>
          <w:tcPr>
            <w:tcW w:w="2977" w:type="dxa"/>
            <w:tcBorders>
              <w:top w:val="single" w:sz="4" w:space="0" w:color="auto"/>
              <w:left w:val="single" w:sz="4" w:space="0" w:color="auto"/>
              <w:bottom w:val="single" w:sz="4" w:space="0" w:color="auto"/>
              <w:right w:val="single" w:sz="4" w:space="0" w:color="auto"/>
            </w:tcBorders>
            <w:hideMark/>
          </w:tcPr>
          <w:p w14:paraId="31E67F87" w14:textId="77777777" w:rsidR="00803CAE" w:rsidRPr="007E44C4" w:rsidRDefault="00803CAE" w:rsidP="00803CAE">
            <w:pPr>
              <w:pStyle w:val="TextTi9"/>
              <w:keepNext/>
              <w:spacing w:after="120"/>
              <w:jc w:val="center"/>
              <w:rPr>
                <w:rFonts w:ascii="Times New Roman" w:eastAsia="SimSun" w:hAnsi="Times New Roman"/>
                <w:sz w:val="22"/>
                <w:rPrChange w:id="477" w:author="Author">
                  <w:rPr>
                    <w:rFonts w:ascii="Times New Roman" w:eastAsia="SimSun" w:hAnsi="Times New Roman"/>
                    <w:sz w:val="22"/>
                    <w:u w:val="single"/>
                  </w:rPr>
                </w:rPrChange>
              </w:rPr>
            </w:pPr>
            <w:r w:rsidRPr="007E44C4">
              <w:rPr>
                <w:rFonts w:ascii="Times New Roman" w:eastAsia="SimSun" w:hAnsi="Times New Roman"/>
                <w:sz w:val="22"/>
                <w:rPrChange w:id="478" w:author="Author">
                  <w:rPr>
                    <w:rFonts w:ascii="Times New Roman" w:eastAsia="SimSun" w:hAnsi="Times New Roman"/>
                    <w:sz w:val="22"/>
                    <w:u w:val="single"/>
                  </w:rPr>
                </w:rPrChange>
              </w:rPr>
              <w:t xml:space="preserve">1,47 </w:t>
            </w:r>
            <w:r w:rsidRPr="007E44C4">
              <w:rPr>
                <w:rFonts w:ascii="Times New Roman" w:eastAsia="SimSun" w:hAnsi="Times New Roman"/>
                <w:sz w:val="22"/>
                <w:rPrChange w:id="479" w:author="Author">
                  <w:rPr>
                    <w:rFonts w:ascii="Times New Roman" w:eastAsia="SimSun" w:hAnsi="Times New Roman"/>
                    <w:sz w:val="22"/>
                    <w:u w:val="single"/>
                  </w:rPr>
                </w:rPrChange>
              </w:rPr>
              <w:sym w:font="Symbol" w:char="F0B1"/>
            </w:r>
            <w:r w:rsidRPr="007E44C4">
              <w:rPr>
                <w:rFonts w:ascii="Times New Roman" w:eastAsia="SimSun" w:hAnsi="Times New Roman"/>
                <w:sz w:val="22"/>
                <w:rPrChange w:id="480" w:author="Author">
                  <w:rPr>
                    <w:rFonts w:ascii="Times New Roman" w:eastAsia="SimSun" w:hAnsi="Times New Roman"/>
                    <w:sz w:val="22"/>
                    <w:u w:val="single"/>
                  </w:rPr>
                </w:rPrChange>
              </w:rPr>
              <w:t> 2,44</w:t>
            </w:r>
          </w:p>
        </w:tc>
      </w:tr>
      <w:tr w:rsidR="00803CAE" w:rsidRPr="00C81FBF" w14:paraId="7B2BA7D6" w14:textId="77777777" w:rsidTr="00B30B8D">
        <w:trPr>
          <w:cantSplit/>
          <w:trHeight w:val="324"/>
        </w:trPr>
        <w:tc>
          <w:tcPr>
            <w:tcW w:w="3261" w:type="dxa"/>
            <w:tcBorders>
              <w:top w:val="single" w:sz="4" w:space="0" w:color="auto"/>
              <w:left w:val="single" w:sz="4" w:space="0" w:color="auto"/>
              <w:bottom w:val="single" w:sz="4" w:space="0" w:color="auto"/>
              <w:right w:val="single" w:sz="4" w:space="0" w:color="auto"/>
            </w:tcBorders>
            <w:hideMark/>
          </w:tcPr>
          <w:p w14:paraId="7971D013" w14:textId="77777777" w:rsidR="00803CAE" w:rsidRPr="00B30B8D" w:rsidRDefault="00803CAE" w:rsidP="00B70C35">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w:t>
            </w:r>
            <w:r w:rsidR="00E63923" w:rsidRPr="00B30B8D">
              <w:rPr>
                <w:rFonts w:ascii="Times New Roman" w:hAnsi="Times New Roman"/>
                <w:sz w:val="22"/>
              </w:rPr>
              <w:t>l</w:t>
            </w:r>
            <w:r w:rsidRPr="00B30B8D">
              <w:rPr>
                <w:rFonts w:ascii="Times New Roman" w:hAnsi="Times New Roman"/>
                <w:sz w:val="22"/>
              </w:rPr>
              <w:t>)</w:t>
            </w:r>
          </w:p>
        </w:tc>
        <w:tc>
          <w:tcPr>
            <w:tcW w:w="2551" w:type="dxa"/>
            <w:tcBorders>
              <w:top w:val="single" w:sz="4" w:space="0" w:color="auto"/>
              <w:left w:val="single" w:sz="4" w:space="0" w:color="auto"/>
              <w:bottom w:val="single" w:sz="4" w:space="0" w:color="auto"/>
              <w:right w:val="single" w:sz="4" w:space="0" w:color="auto"/>
            </w:tcBorders>
            <w:hideMark/>
          </w:tcPr>
          <w:p w14:paraId="1E4851E1" w14:textId="77777777" w:rsidR="00803CAE" w:rsidRPr="007E44C4" w:rsidRDefault="00803CAE" w:rsidP="00803CAE">
            <w:pPr>
              <w:pStyle w:val="TextTi9"/>
              <w:keepNext/>
              <w:spacing w:after="120"/>
              <w:jc w:val="center"/>
              <w:rPr>
                <w:rFonts w:ascii="Times New Roman" w:eastAsia="SimSun" w:hAnsi="Times New Roman"/>
                <w:sz w:val="22"/>
                <w:rPrChange w:id="481" w:author="Author">
                  <w:rPr>
                    <w:rFonts w:ascii="Times New Roman" w:eastAsia="SimSun" w:hAnsi="Times New Roman"/>
                    <w:sz w:val="22"/>
                    <w:u w:val="single"/>
                  </w:rPr>
                </w:rPrChange>
              </w:rPr>
            </w:pPr>
            <w:r w:rsidRPr="007E44C4">
              <w:rPr>
                <w:rFonts w:ascii="Times New Roman" w:eastAsia="SimSun" w:hAnsi="Times New Roman"/>
                <w:sz w:val="22"/>
                <w:rPrChange w:id="482" w:author="Author">
                  <w:rPr>
                    <w:rFonts w:ascii="Times New Roman" w:eastAsia="SimSun" w:hAnsi="Times New Roman"/>
                    <w:sz w:val="22"/>
                    <w:u w:val="single"/>
                  </w:rPr>
                </w:rPrChange>
              </w:rPr>
              <w:t>42,2 ± 13,4</w:t>
            </w:r>
          </w:p>
        </w:tc>
        <w:tc>
          <w:tcPr>
            <w:tcW w:w="2977" w:type="dxa"/>
            <w:tcBorders>
              <w:top w:val="single" w:sz="4" w:space="0" w:color="auto"/>
              <w:left w:val="single" w:sz="4" w:space="0" w:color="auto"/>
              <w:bottom w:val="single" w:sz="4" w:space="0" w:color="auto"/>
              <w:right w:val="single" w:sz="4" w:space="0" w:color="auto"/>
            </w:tcBorders>
            <w:hideMark/>
          </w:tcPr>
          <w:p w14:paraId="5779EAA5" w14:textId="77777777" w:rsidR="00803CAE" w:rsidRPr="007E44C4" w:rsidRDefault="00803CAE" w:rsidP="00803CAE">
            <w:pPr>
              <w:pStyle w:val="TextTi9"/>
              <w:keepNext/>
              <w:spacing w:after="120"/>
              <w:jc w:val="center"/>
              <w:rPr>
                <w:rFonts w:ascii="Times New Roman" w:eastAsia="SimSun" w:hAnsi="Times New Roman"/>
                <w:sz w:val="22"/>
                <w:rPrChange w:id="483" w:author="Author">
                  <w:rPr>
                    <w:rFonts w:ascii="Times New Roman" w:eastAsia="SimSun" w:hAnsi="Times New Roman"/>
                    <w:sz w:val="22"/>
                    <w:u w:val="single"/>
                  </w:rPr>
                </w:rPrChange>
              </w:rPr>
            </w:pPr>
            <w:r w:rsidRPr="007E44C4">
              <w:rPr>
                <w:rFonts w:ascii="Times New Roman" w:eastAsia="SimSun" w:hAnsi="Times New Roman"/>
                <w:sz w:val="22"/>
                <w:rPrChange w:id="484" w:author="Author">
                  <w:rPr>
                    <w:rFonts w:ascii="Times New Roman" w:eastAsia="SimSun" w:hAnsi="Times New Roman"/>
                    <w:sz w:val="22"/>
                    <w:u w:val="single"/>
                  </w:rPr>
                </w:rPrChange>
              </w:rPr>
              <w:t xml:space="preserve">31,6 </w:t>
            </w:r>
            <w:r w:rsidRPr="007E44C4">
              <w:rPr>
                <w:rFonts w:ascii="Times New Roman" w:eastAsia="SimSun" w:hAnsi="Times New Roman"/>
                <w:sz w:val="22"/>
                <w:rPrChange w:id="485" w:author="Author">
                  <w:rPr>
                    <w:rFonts w:ascii="Times New Roman" w:eastAsia="SimSun" w:hAnsi="Times New Roman"/>
                    <w:sz w:val="22"/>
                    <w:u w:val="single"/>
                  </w:rPr>
                </w:rPrChange>
              </w:rPr>
              <w:sym w:font="Symbol" w:char="F0B1"/>
            </w:r>
            <w:r w:rsidRPr="007E44C4">
              <w:rPr>
                <w:rFonts w:ascii="Times New Roman" w:eastAsia="SimSun" w:hAnsi="Times New Roman"/>
                <w:sz w:val="22"/>
                <w:rPrChange w:id="486" w:author="Author">
                  <w:rPr>
                    <w:rFonts w:ascii="Times New Roman" w:eastAsia="SimSun" w:hAnsi="Times New Roman"/>
                    <w:sz w:val="22"/>
                    <w:u w:val="single"/>
                  </w:rPr>
                </w:rPrChange>
              </w:rPr>
              <w:t> </w:t>
            </w:r>
            <w:del w:id="487" w:author="Author">
              <w:r w:rsidRPr="007E44C4" w:rsidDel="00721782">
                <w:rPr>
                  <w:rFonts w:ascii="Times New Roman" w:eastAsia="SimSun" w:hAnsi="Times New Roman"/>
                  <w:sz w:val="22"/>
                  <w:rPrChange w:id="488" w:author="Author">
                    <w:rPr>
                      <w:rFonts w:ascii="Times New Roman" w:eastAsia="SimSun" w:hAnsi="Times New Roman"/>
                      <w:sz w:val="22"/>
                      <w:u w:val="single"/>
                    </w:rPr>
                  </w:rPrChange>
                </w:rPr>
                <w:delText xml:space="preserve"> </w:delText>
              </w:r>
            </w:del>
            <w:r w:rsidRPr="007E44C4">
              <w:rPr>
                <w:rFonts w:ascii="Times New Roman" w:eastAsia="SimSun" w:hAnsi="Times New Roman"/>
                <w:sz w:val="22"/>
                <w:rPrChange w:id="489" w:author="Author">
                  <w:rPr>
                    <w:rFonts w:ascii="Times New Roman" w:eastAsia="SimSun" w:hAnsi="Times New Roman"/>
                    <w:sz w:val="22"/>
                    <w:u w:val="single"/>
                  </w:rPr>
                </w:rPrChange>
              </w:rPr>
              <w:t>7,84</w:t>
            </w:r>
          </w:p>
        </w:tc>
      </w:tr>
      <w:tr w:rsidR="00803CAE" w:rsidRPr="00C81FBF" w14:paraId="40DE38CC" w14:textId="77777777" w:rsidTr="00B30B8D">
        <w:trPr>
          <w:cantSplit/>
          <w:trHeight w:val="324"/>
        </w:trPr>
        <w:tc>
          <w:tcPr>
            <w:tcW w:w="3261" w:type="dxa"/>
            <w:tcBorders>
              <w:top w:val="single" w:sz="4" w:space="0" w:color="auto"/>
              <w:left w:val="single" w:sz="4" w:space="0" w:color="auto"/>
              <w:bottom w:val="single" w:sz="4" w:space="0" w:color="auto"/>
              <w:right w:val="single" w:sz="4" w:space="0" w:color="auto"/>
            </w:tcBorders>
            <w:hideMark/>
          </w:tcPr>
          <w:p w14:paraId="54D2AC29" w14:textId="77777777" w:rsidR="00803CAE" w:rsidRPr="00B30B8D" w:rsidRDefault="00803CAE"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max</w:t>
            </w:r>
          </w:p>
        </w:tc>
        <w:tc>
          <w:tcPr>
            <w:tcW w:w="2551" w:type="dxa"/>
            <w:tcBorders>
              <w:top w:val="single" w:sz="4" w:space="0" w:color="auto"/>
              <w:left w:val="single" w:sz="4" w:space="0" w:color="auto"/>
              <w:bottom w:val="single" w:sz="4" w:space="0" w:color="auto"/>
              <w:right w:val="single" w:sz="4" w:space="0" w:color="auto"/>
            </w:tcBorders>
          </w:tcPr>
          <w:p w14:paraId="31237EA2" w14:textId="77777777" w:rsidR="00803CAE" w:rsidRPr="007E44C4" w:rsidRDefault="00803CAE" w:rsidP="00803CAE">
            <w:pPr>
              <w:pStyle w:val="TextTi9"/>
              <w:keepNext/>
              <w:spacing w:after="120"/>
              <w:jc w:val="center"/>
              <w:rPr>
                <w:rFonts w:ascii="Times New Roman" w:eastAsia="SimSun" w:hAnsi="Times New Roman"/>
                <w:sz w:val="22"/>
                <w:rPrChange w:id="490" w:author="Author">
                  <w:rPr>
                    <w:rFonts w:ascii="Times New Roman" w:eastAsia="SimSun" w:hAnsi="Times New Roman"/>
                    <w:sz w:val="22"/>
                    <w:u w:val="single"/>
                  </w:rPr>
                </w:rPrChange>
              </w:rPr>
            </w:pPr>
            <w:r w:rsidRPr="007E44C4">
              <w:rPr>
                <w:rFonts w:ascii="Times New Roman" w:eastAsia="SimSun" w:hAnsi="Times New Roman"/>
                <w:sz w:val="22"/>
                <w:rPrChange w:id="491" w:author="Author">
                  <w:rPr>
                    <w:rFonts w:ascii="Times New Roman" w:eastAsia="SimSun" w:hAnsi="Times New Roman"/>
                    <w:sz w:val="22"/>
                    <w:u w:val="single"/>
                  </w:rPr>
                </w:rPrChange>
              </w:rPr>
              <w:t>1,04</w:t>
            </w:r>
          </w:p>
        </w:tc>
        <w:tc>
          <w:tcPr>
            <w:tcW w:w="2977" w:type="dxa"/>
            <w:tcBorders>
              <w:top w:val="single" w:sz="4" w:space="0" w:color="auto"/>
              <w:left w:val="single" w:sz="4" w:space="0" w:color="auto"/>
              <w:bottom w:val="single" w:sz="4" w:space="0" w:color="auto"/>
              <w:right w:val="single" w:sz="4" w:space="0" w:color="auto"/>
            </w:tcBorders>
          </w:tcPr>
          <w:p w14:paraId="39BDC93F" w14:textId="77777777" w:rsidR="00803CAE" w:rsidRPr="007E44C4" w:rsidRDefault="00803CAE" w:rsidP="00803CAE">
            <w:pPr>
              <w:pStyle w:val="TextTi9"/>
              <w:keepNext/>
              <w:spacing w:after="120"/>
              <w:jc w:val="center"/>
              <w:rPr>
                <w:rFonts w:ascii="Times New Roman" w:eastAsia="SimSun" w:hAnsi="Times New Roman"/>
                <w:sz w:val="22"/>
                <w:rPrChange w:id="492" w:author="Author">
                  <w:rPr>
                    <w:rFonts w:ascii="Times New Roman" w:eastAsia="SimSun" w:hAnsi="Times New Roman"/>
                    <w:sz w:val="22"/>
                    <w:u w:val="single"/>
                  </w:rPr>
                </w:rPrChange>
              </w:rPr>
            </w:pPr>
            <w:r w:rsidRPr="007E44C4">
              <w:rPr>
                <w:rFonts w:ascii="Times New Roman" w:eastAsia="SimSun" w:hAnsi="Times New Roman"/>
                <w:sz w:val="22"/>
                <w:rPrChange w:id="493" w:author="Author">
                  <w:rPr>
                    <w:rFonts w:ascii="Times New Roman" w:eastAsia="SimSun" w:hAnsi="Times New Roman"/>
                    <w:sz w:val="22"/>
                    <w:u w:val="single"/>
                  </w:rPr>
                </w:rPrChange>
              </w:rPr>
              <w:t>1,01</w:t>
            </w:r>
          </w:p>
        </w:tc>
      </w:tr>
      <w:tr w:rsidR="00803CAE" w:rsidRPr="00C81FBF" w14:paraId="5FE5CCA3" w14:textId="77777777" w:rsidTr="00B30B8D">
        <w:trPr>
          <w:cantSplit/>
          <w:trHeight w:val="331"/>
        </w:trPr>
        <w:tc>
          <w:tcPr>
            <w:tcW w:w="3261" w:type="dxa"/>
            <w:tcBorders>
              <w:top w:val="single" w:sz="4" w:space="0" w:color="auto"/>
              <w:left w:val="single" w:sz="4" w:space="0" w:color="auto"/>
              <w:bottom w:val="single" w:sz="4" w:space="0" w:color="auto"/>
              <w:right w:val="single" w:sz="4" w:space="0" w:color="auto"/>
            </w:tcBorders>
            <w:hideMark/>
          </w:tcPr>
          <w:p w14:paraId="2835CBD1" w14:textId="77777777" w:rsidR="00803CAE" w:rsidRPr="00B30B8D" w:rsidRDefault="00803CAE"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min</w:t>
            </w:r>
          </w:p>
        </w:tc>
        <w:tc>
          <w:tcPr>
            <w:tcW w:w="2551" w:type="dxa"/>
            <w:tcBorders>
              <w:top w:val="single" w:sz="4" w:space="0" w:color="auto"/>
              <w:left w:val="single" w:sz="4" w:space="0" w:color="auto"/>
              <w:bottom w:val="single" w:sz="4" w:space="0" w:color="auto"/>
              <w:right w:val="single" w:sz="4" w:space="0" w:color="auto"/>
            </w:tcBorders>
          </w:tcPr>
          <w:p w14:paraId="32D8E55F" w14:textId="77777777" w:rsidR="00803CAE" w:rsidRPr="007E44C4" w:rsidRDefault="00803CAE" w:rsidP="00803CAE">
            <w:pPr>
              <w:pStyle w:val="TextTi9"/>
              <w:keepNext/>
              <w:spacing w:after="120"/>
              <w:jc w:val="center"/>
              <w:rPr>
                <w:rFonts w:ascii="Times New Roman" w:eastAsia="SimSun" w:hAnsi="Times New Roman"/>
                <w:sz w:val="22"/>
                <w:rPrChange w:id="494" w:author="Author">
                  <w:rPr>
                    <w:rFonts w:ascii="Times New Roman" w:eastAsia="SimSun" w:hAnsi="Times New Roman"/>
                    <w:sz w:val="22"/>
                    <w:u w:val="single"/>
                  </w:rPr>
                </w:rPrChange>
              </w:rPr>
            </w:pPr>
            <w:r w:rsidRPr="007E44C4">
              <w:rPr>
                <w:rFonts w:ascii="Times New Roman" w:eastAsia="SimSun" w:hAnsi="Times New Roman"/>
                <w:sz w:val="22"/>
                <w:rPrChange w:id="495" w:author="Author">
                  <w:rPr>
                    <w:rFonts w:ascii="Times New Roman" w:eastAsia="SimSun" w:hAnsi="Times New Roman"/>
                    <w:sz w:val="22"/>
                    <w:u w:val="single"/>
                  </w:rPr>
                </w:rPrChange>
              </w:rPr>
              <w:t>2,22</w:t>
            </w:r>
          </w:p>
        </w:tc>
        <w:tc>
          <w:tcPr>
            <w:tcW w:w="2977" w:type="dxa"/>
            <w:tcBorders>
              <w:top w:val="single" w:sz="4" w:space="0" w:color="auto"/>
              <w:left w:val="single" w:sz="4" w:space="0" w:color="auto"/>
              <w:bottom w:val="single" w:sz="4" w:space="0" w:color="auto"/>
              <w:right w:val="single" w:sz="4" w:space="0" w:color="auto"/>
            </w:tcBorders>
          </w:tcPr>
          <w:p w14:paraId="45E43C30" w14:textId="77777777" w:rsidR="00803CAE" w:rsidRPr="007E44C4" w:rsidRDefault="00803CAE" w:rsidP="00803CAE">
            <w:pPr>
              <w:pStyle w:val="TextTi9"/>
              <w:keepNext/>
              <w:spacing w:after="120"/>
              <w:jc w:val="center"/>
              <w:rPr>
                <w:rFonts w:ascii="Times New Roman" w:eastAsia="SimSun" w:hAnsi="Times New Roman"/>
                <w:sz w:val="22"/>
                <w:rPrChange w:id="496" w:author="Author">
                  <w:rPr>
                    <w:rFonts w:ascii="Times New Roman" w:eastAsia="SimSun" w:hAnsi="Times New Roman"/>
                    <w:sz w:val="22"/>
                    <w:u w:val="single"/>
                  </w:rPr>
                </w:rPrChange>
              </w:rPr>
            </w:pPr>
            <w:r w:rsidRPr="007E44C4">
              <w:rPr>
                <w:rFonts w:ascii="Times New Roman" w:eastAsia="SimSun" w:hAnsi="Times New Roman"/>
                <w:sz w:val="22"/>
                <w:rPrChange w:id="497" w:author="Author">
                  <w:rPr>
                    <w:rFonts w:ascii="Times New Roman" w:eastAsia="SimSun" w:hAnsi="Times New Roman"/>
                    <w:sz w:val="22"/>
                    <w:u w:val="single"/>
                  </w:rPr>
                </w:rPrChange>
              </w:rPr>
              <w:t>1,43</w:t>
            </w:r>
          </w:p>
        </w:tc>
      </w:tr>
      <w:tr w:rsidR="00803CAE" w:rsidRPr="00C81FBF" w14:paraId="6BBF2A43" w14:textId="77777777" w:rsidTr="00B30B8D">
        <w:trPr>
          <w:cantSplit/>
          <w:trHeight w:val="331"/>
        </w:trPr>
        <w:tc>
          <w:tcPr>
            <w:tcW w:w="3261" w:type="dxa"/>
            <w:tcBorders>
              <w:top w:val="single" w:sz="4" w:space="0" w:color="auto"/>
              <w:left w:val="single" w:sz="4" w:space="0" w:color="auto"/>
              <w:bottom w:val="single" w:sz="4" w:space="0" w:color="auto"/>
              <w:right w:val="single" w:sz="4" w:space="0" w:color="auto"/>
            </w:tcBorders>
          </w:tcPr>
          <w:p w14:paraId="0DE862D5" w14:textId="77777777" w:rsidR="00803CAE" w:rsidRPr="00B30B8D" w:rsidRDefault="00803CAE"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medie</w:t>
            </w:r>
            <w:r w:rsidRPr="00B30B8D">
              <w:rPr>
                <w:rFonts w:ascii="Times New Roman" w:hAnsi="Times New Roman"/>
                <w:sz w:val="22"/>
              </w:rPr>
              <w:t xml:space="preserve"> sau ASC</w:t>
            </w:r>
            <w:r w:rsidRPr="00B30B8D">
              <w:rPr>
                <w:rFonts w:ascii="Times New Roman" w:hAnsi="Times New Roman"/>
                <w:sz w:val="22"/>
                <w:vertAlign w:val="subscript"/>
              </w:rPr>
              <w:t>τ</w:t>
            </w:r>
            <w:r w:rsidRPr="00B30B8D">
              <w:rPr>
                <w:rFonts w:ascii="Times New Roman" w:hAnsi="Times New Roman"/>
                <w:sz w:val="22"/>
              </w:rPr>
              <w:t xml:space="preserve"> </w:t>
            </w:r>
          </w:p>
        </w:tc>
        <w:tc>
          <w:tcPr>
            <w:tcW w:w="2551" w:type="dxa"/>
            <w:tcBorders>
              <w:top w:val="single" w:sz="4" w:space="0" w:color="auto"/>
              <w:left w:val="single" w:sz="4" w:space="0" w:color="auto"/>
              <w:bottom w:val="single" w:sz="4" w:space="0" w:color="auto"/>
              <w:right w:val="single" w:sz="4" w:space="0" w:color="auto"/>
            </w:tcBorders>
          </w:tcPr>
          <w:p w14:paraId="27244226" w14:textId="77777777" w:rsidR="00803CAE" w:rsidRPr="007E44C4" w:rsidRDefault="00803CAE" w:rsidP="00803CAE">
            <w:pPr>
              <w:pStyle w:val="TextTi9"/>
              <w:keepNext/>
              <w:spacing w:after="120"/>
              <w:jc w:val="center"/>
              <w:rPr>
                <w:rFonts w:ascii="Times New Roman" w:eastAsia="SimSun" w:hAnsi="Times New Roman"/>
                <w:sz w:val="22"/>
                <w:rPrChange w:id="498" w:author="Author">
                  <w:rPr>
                    <w:rFonts w:ascii="Times New Roman" w:eastAsia="SimSun" w:hAnsi="Times New Roman"/>
                    <w:sz w:val="22"/>
                    <w:u w:val="single"/>
                  </w:rPr>
                </w:rPrChange>
              </w:rPr>
            </w:pPr>
            <w:r w:rsidRPr="007E44C4">
              <w:rPr>
                <w:rFonts w:ascii="Times New Roman" w:eastAsia="SimSun" w:hAnsi="Times New Roman"/>
                <w:sz w:val="22"/>
                <w:rPrChange w:id="499" w:author="Author">
                  <w:rPr>
                    <w:rFonts w:ascii="Times New Roman" w:eastAsia="SimSun" w:hAnsi="Times New Roman"/>
                    <w:sz w:val="22"/>
                    <w:u w:val="single"/>
                  </w:rPr>
                </w:rPrChange>
              </w:rPr>
              <w:t>1,16</w:t>
            </w:r>
          </w:p>
        </w:tc>
        <w:tc>
          <w:tcPr>
            <w:tcW w:w="2977" w:type="dxa"/>
            <w:tcBorders>
              <w:top w:val="single" w:sz="4" w:space="0" w:color="auto"/>
              <w:left w:val="single" w:sz="4" w:space="0" w:color="auto"/>
              <w:bottom w:val="single" w:sz="4" w:space="0" w:color="auto"/>
              <w:right w:val="single" w:sz="4" w:space="0" w:color="auto"/>
            </w:tcBorders>
          </w:tcPr>
          <w:p w14:paraId="350A6B32" w14:textId="77777777" w:rsidR="00803CAE" w:rsidRPr="007E44C4" w:rsidRDefault="00803CAE" w:rsidP="00803CAE">
            <w:pPr>
              <w:pStyle w:val="TextTi9"/>
              <w:keepNext/>
              <w:spacing w:after="120"/>
              <w:jc w:val="center"/>
              <w:rPr>
                <w:rFonts w:ascii="Times New Roman" w:eastAsia="SimSun" w:hAnsi="Times New Roman"/>
                <w:sz w:val="22"/>
                <w:rPrChange w:id="500" w:author="Author">
                  <w:rPr>
                    <w:rFonts w:ascii="Times New Roman" w:eastAsia="SimSun" w:hAnsi="Times New Roman"/>
                    <w:sz w:val="22"/>
                    <w:u w:val="single"/>
                  </w:rPr>
                </w:rPrChange>
              </w:rPr>
            </w:pPr>
            <w:r w:rsidRPr="007E44C4">
              <w:rPr>
                <w:rFonts w:ascii="Times New Roman" w:eastAsia="SimSun" w:hAnsi="Times New Roman"/>
                <w:sz w:val="22"/>
                <w:rPrChange w:id="501" w:author="Author">
                  <w:rPr>
                    <w:rFonts w:ascii="Times New Roman" w:eastAsia="SimSun" w:hAnsi="Times New Roman"/>
                    <w:sz w:val="22"/>
                    <w:u w:val="single"/>
                  </w:rPr>
                </w:rPrChange>
              </w:rPr>
              <w:t>1,05</w:t>
            </w:r>
          </w:p>
        </w:tc>
      </w:tr>
    </w:tbl>
    <w:p w14:paraId="1FC54906" w14:textId="405D41D0" w:rsidR="00803CAE" w:rsidRPr="00C81FBF" w:rsidRDefault="00803CAE" w:rsidP="00803CAE">
      <w:pPr>
        <w:jc w:val="both"/>
        <w:rPr>
          <w:sz w:val="18"/>
          <w:szCs w:val="18"/>
          <w:lang w:eastAsia="en-US"/>
        </w:rPr>
      </w:pPr>
      <w:r w:rsidRPr="00C81FBF">
        <w:rPr>
          <w:sz w:val="18"/>
          <w:szCs w:val="18"/>
          <w:lang w:eastAsia="en-US"/>
        </w:rPr>
        <w:t xml:space="preserve">*τ = 4 săptămâni pentru scheme </w:t>
      </w:r>
      <w:r w:rsidR="0051490C" w:rsidRPr="00C81FBF">
        <w:rPr>
          <w:sz w:val="18"/>
          <w:szCs w:val="18"/>
          <w:lang w:eastAsia="en-US"/>
        </w:rPr>
        <w:t xml:space="preserve">de administrare </w:t>
      </w:r>
      <w:r w:rsidR="0084341D" w:rsidRPr="00C81FBF">
        <w:rPr>
          <w:sz w:val="18"/>
          <w:szCs w:val="18"/>
          <w:lang w:eastAsia="en-US"/>
        </w:rPr>
        <w:t>intravenoasă</w:t>
      </w:r>
      <w:r w:rsidR="0084341D" w:rsidRPr="00C81FBF" w:rsidDel="0084341D">
        <w:rPr>
          <w:sz w:val="18"/>
          <w:szCs w:val="18"/>
          <w:lang w:eastAsia="en-US"/>
        </w:rPr>
        <w:t xml:space="preserve"> </w:t>
      </w:r>
    </w:p>
    <w:p w14:paraId="6E8F283E" w14:textId="77777777" w:rsidR="00803CAE" w:rsidRPr="00C81FBF" w:rsidRDefault="00803CAE" w:rsidP="00803CAE">
      <w:pPr>
        <w:numPr>
          <w:ilvl w:val="12"/>
          <w:numId w:val="0"/>
        </w:numPr>
        <w:ind w:right="-2"/>
        <w:rPr>
          <w:szCs w:val="22"/>
        </w:rPr>
      </w:pPr>
    </w:p>
    <w:p w14:paraId="0507D427" w14:textId="7994B206" w:rsidR="00803CAE" w:rsidRPr="00C81FBF" w:rsidRDefault="00803CAE" w:rsidP="00803CAE">
      <w:pPr>
        <w:rPr>
          <w:lang w:eastAsia="de-DE"/>
        </w:rPr>
      </w:pPr>
      <w:r w:rsidRPr="00C81FBF">
        <w:rPr>
          <w:iCs/>
          <w:szCs w:val="22"/>
        </w:rPr>
        <w:t xml:space="preserve">După </w:t>
      </w:r>
      <w:r w:rsidR="0084341D" w:rsidRPr="00C81FBF">
        <w:rPr>
          <w:iCs/>
          <w:szCs w:val="22"/>
        </w:rPr>
        <w:t>administrarea intravenoasă</w:t>
      </w:r>
      <w:r w:rsidRPr="00C81FBF">
        <w:rPr>
          <w:iCs/>
          <w:szCs w:val="22"/>
        </w:rPr>
        <w:t>, aproximativ 90% din starea de echilibru a fost atinsă până în săptămâna 12 pentru doza de 10 mg/kg (</w:t>
      </w:r>
      <w:r w:rsidR="0084341D" w:rsidRPr="00C81FBF">
        <w:rPr>
          <w:iCs/>
          <w:szCs w:val="22"/>
        </w:rPr>
        <w:t>greutate corporală</w:t>
      </w:r>
      <w:r w:rsidRPr="00C81FBF">
        <w:rPr>
          <w:iCs/>
          <w:szCs w:val="22"/>
        </w:rPr>
        <w:t xml:space="preserve"> &lt; 30 kg) și până în săptămâna 16 pentru doza 8 mg/kg (</w:t>
      </w:r>
      <w:r w:rsidR="0084341D" w:rsidRPr="00C81FBF">
        <w:rPr>
          <w:iCs/>
          <w:szCs w:val="22"/>
        </w:rPr>
        <w:t>greutate corporală</w:t>
      </w:r>
      <w:r w:rsidR="004A0C57" w:rsidRPr="00C81FBF">
        <w:rPr>
          <w:iCs/>
          <w:szCs w:val="22"/>
        </w:rPr>
        <w:t xml:space="preserve"> </w:t>
      </w:r>
      <w:r w:rsidRPr="00C81FBF">
        <w:rPr>
          <w:iCs/>
          <w:szCs w:val="22"/>
        </w:rPr>
        <w:t>≥ 30 kg).</w:t>
      </w:r>
    </w:p>
    <w:p w14:paraId="186298F0" w14:textId="77777777" w:rsidR="00E9005E" w:rsidRPr="00C81FBF" w:rsidRDefault="00E9005E" w:rsidP="00E9005E">
      <w:pPr>
        <w:numPr>
          <w:ilvl w:val="12"/>
          <w:numId w:val="0"/>
        </w:numPr>
        <w:ind w:right="-2"/>
        <w:rPr>
          <w:szCs w:val="22"/>
        </w:rPr>
      </w:pPr>
    </w:p>
    <w:p w14:paraId="1991EE94" w14:textId="77777777" w:rsidR="00E9005E" w:rsidRPr="00C81FBF" w:rsidRDefault="00E9005E" w:rsidP="00E9005E">
      <w:pPr>
        <w:numPr>
          <w:ilvl w:val="12"/>
          <w:numId w:val="0"/>
        </w:numPr>
        <w:ind w:right="-2"/>
        <w:rPr>
          <w:szCs w:val="22"/>
        </w:rPr>
      </w:pPr>
      <w:r w:rsidRPr="00C81FBF">
        <w:rPr>
          <w:szCs w:val="22"/>
        </w:rPr>
        <w:t xml:space="preserve">Timpul de înjumătăţire al tocilizumabului la pacienţii cu AIJp este de până la 16 zile pentru cele două categorii de greutate (8 mg/kg pentru o greutate corporală ≥ 30 kg sau 10 mg/kg pentru o greutate corporală &lt; 30 kg), într-un interval de dozare, la starea de echilibru. </w:t>
      </w:r>
    </w:p>
    <w:p w14:paraId="0E7A70DF" w14:textId="77777777" w:rsidR="00E9005E" w:rsidRPr="00C81FBF" w:rsidRDefault="00E9005E" w:rsidP="00373A02">
      <w:pPr>
        <w:numPr>
          <w:ilvl w:val="12"/>
          <w:numId w:val="0"/>
        </w:numPr>
        <w:ind w:right="-2"/>
        <w:rPr>
          <w:iCs/>
          <w:szCs w:val="22"/>
        </w:rPr>
      </w:pPr>
    </w:p>
    <w:p w14:paraId="0A48CAF8" w14:textId="77777777" w:rsidR="000071FF" w:rsidRPr="00C81FBF" w:rsidRDefault="000071FF" w:rsidP="00C929FD">
      <w:pPr>
        <w:keepNext/>
        <w:keepLines/>
        <w:ind w:left="567" w:hanging="567"/>
        <w:rPr>
          <w:b/>
          <w:szCs w:val="22"/>
        </w:rPr>
      </w:pPr>
      <w:r w:rsidRPr="00C81FBF">
        <w:rPr>
          <w:b/>
          <w:szCs w:val="22"/>
        </w:rPr>
        <w:t>5.3</w:t>
      </w:r>
      <w:r w:rsidRPr="00C81FBF">
        <w:rPr>
          <w:b/>
          <w:szCs w:val="22"/>
        </w:rPr>
        <w:tab/>
        <w:t>Date preclinice de siguranţă</w:t>
      </w:r>
    </w:p>
    <w:p w14:paraId="259F492A" w14:textId="77777777" w:rsidR="000071FF" w:rsidRPr="00C81FBF" w:rsidRDefault="000071FF" w:rsidP="00C929FD">
      <w:pPr>
        <w:keepNext/>
        <w:keepLines/>
      </w:pPr>
    </w:p>
    <w:p w14:paraId="6AC68528" w14:textId="5E757EC1" w:rsidR="000071FF" w:rsidRPr="00C81FBF" w:rsidRDefault="000071FF" w:rsidP="00C929FD">
      <w:pPr>
        <w:keepNext/>
        <w:keepLines/>
        <w:rPr>
          <w:szCs w:val="22"/>
        </w:rPr>
      </w:pPr>
      <w:r w:rsidRPr="00C81FBF">
        <w:rPr>
          <w:szCs w:val="22"/>
        </w:rPr>
        <w:t xml:space="preserve">Datele non-clinice </w:t>
      </w:r>
      <w:r w:rsidR="003C5F2D" w:rsidRPr="00C81FBF">
        <w:rPr>
          <w:szCs w:val="22"/>
        </w:rPr>
        <w:t xml:space="preserve">nu au evidenţiat niciun risc special pentru om pe baza studiilor </w:t>
      </w:r>
      <w:ins w:id="502" w:author="Author">
        <w:r w:rsidR="009C7781">
          <w:rPr>
            <w:szCs w:val="22"/>
          </w:rPr>
          <w:t xml:space="preserve">clinice </w:t>
        </w:r>
      </w:ins>
      <w:r w:rsidR="003C5F2D" w:rsidRPr="00C81FBF">
        <w:rPr>
          <w:szCs w:val="22"/>
        </w:rPr>
        <w:t>convenţionale farmacologice privind evaluarea siguranţei, toxicitatea după doze repetate şi genotoxicitatea.</w:t>
      </w:r>
      <w:r w:rsidR="003C5F2D" w:rsidRPr="00C81FBF" w:rsidDel="005C53ED">
        <w:rPr>
          <w:szCs w:val="22"/>
        </w:rPr>
        <w:t xml:space="preserve"> </w:t>
      </w:r>
    </w:p>
    <w:p w14:paraId="5CEF3283" w14:textId="77777777" w:rsidR="00581832" w:rsidRPr="00C81FBF" w:rsidRDefault="00581832" w:rsidP="00C929FD">
      <w:pPr>
        <w:keepNext/>
        <w:keepLines/>
        <w:rPr>
          <w:szCs w:val="22"/>
        </w:rPr>
      </w:pPr>
    </w:p>
    <w:p w14:paraId="5F71A37B" w14:textId="268BA5B4" w:rsidR="009A02FB" w:rsidRPr="00C81FBF" w:rsidRDefault="000071FF" w:rsidP="00C929FD">
      <w:pPr>
        <w:keepNext/>
        <w:keepLines/>
        <w:rPr>
          <w:bCs/>
        </w:rPr>
      </w:pPr>
      <w:r w:rsidRPr="00C81FBF">
        <w:rPr>
          <w:bCs/>
        </w:rPr>
        <w:t>Nu au fost efectuate</w:t>
      </w:r>
      <w:r w:rsidR="00495FA9" w:rsidRPr="00C81FBF">
        <w:rPr>
          <w:bCs/>
        </w:rPr>
        <w:t xml:space="preserve"> </w:t>
      </w:r>
      <w:r w:rsidRPr="00C81FBF">
        <w:rPr>
          <w:bCs/>
        </w:rPr>
        <w:t xml:space="preserve">studii </w:t>
      </w:r>
      <w:ins w:id="503" w:author="Author">
        <w:r w:rsidR="009C7781">
          <w:rPr>
            <w:bCs/>
          </w:rPr>
          <w:t xml:space="preserve">clinice </w:t>
        </w:r>
      </w:ins>
      <w:r w:rsidR="009A02FB" w:rsidRPr="00C81FBF">
        <w:rPr>
          <w:bCs/>
        </w:rPr>
        <w:t xml:space="preserve">deoarece anticorpii monoclonali IgG1 nu sunt consideraţi </w:t>
      </w:r>
      <w:r w:rsidR="00DB4B5B" w:rsidRPr="00C81FBF">
        <w:rPr>
          <w:bCs/>
        </w:rPr>
        <w:t>a avea</w:t>
      </w:r>
      <w:r w:rsidR="009A02FB" w:rsidRPr="00C81FBF">
        <w:rPr>
          <w:bCs/>
        </w:rPr>
        <w:t xml:space="preserve"> potenţial carcinogen intrinsec. </w:t>
      </w:r>
    </w:p>
    <w:p w14:paraId="259981FF" w14:textId="77777777" w:rsidR="000071FF" w:rsidRPr="00C81FBF" w:rsidRDefault="000071FF" w:rsidP="000071FF">
      <w:pPr>
        <w:rPr>
          <w:bCs/>
        </w:rPr>
      </w:pPr>
    </w:p>
    <w:p w14:paraId="0D1CE516" w14:textId="77777777" w:rsidR="000071FF" w:rsidRPr="00C81FBF" w:rsidRDefault="000071FF" w:rsidP="000071FF">
      <w:r w:rsidRPr="00C81FBF">
        <w:rPr>
          <w:bCs/>
        </w:rPr>
        <w:t xml:space="preserve">Datele </w:t>
      </w:r>
      <w:r w:rsidR="00493266" w:rsidRPr="00C81FBF">
        <w:rPr>
          <w:bCs/>
        </w:rPr>
        <w:t>non-</w:t>
      </w:r>
      <w:r w:rsidRPr="00C81FBF">
        <w:rPr>
          <w:bCs/>
        </w:rPr>
        <w:t xml:space="preserve">clinice disponibile au </w:t>
      </w:r>
      <w:r w:rsidR="00493266" w:rsidRPr="00C81FBF">
        <w:rPr>
          <w:bCs/>
        </w:rPr>
        <w:t xml:space="preserve">demonstrat efectul </w:t>
      </w:r>
      <w:r w:rsidRPr="00C81FBF">
        <w:t xml:space="preserve">IL-6 </w:t>
      </w:r>
      <w:r w:rsidR="00493266" w:rsidRPr="00C81FBF">
        <w:t>în</w:t>
      </w:r>
      <w:r w:rsidRPr="00C81FBF">
        <w:t xml:space="preserve"> progresia malignă şi rezistenţa la apoptoză </w:t>
      </w:r>
      <w:r w:rsidR="00F96171" w:rsidRPr="00C81FBF">
        <w:t>în</w:t>
      </w:r>
      <w:r w:rsidRPr="00C81FBF">
        <w:t xml:space="preserve"> diferite tipuri de cancer</w:t>
      </w:r>
      <w:r w:rsidR="00493266" w:rsidRPr="00C81FBF">
        <w:t>. Aceste date</w:t>
      </w:r>
      <w:r w:rsidRPr="00C81FBF">
        <w:t xml:space="preserve"> sugerează că nu există un risc relevant pentru declanşarea sau progresia cancerului în timpul tratamentului cu </w:t>
      </w:r>
      <w:r w:rsidR="00493266" w:rsidRPr="00C81FBF">
        <w:t>t</w:t>
      </w:r>
      <w:r w:rsidRPr="00C81FBF">
        <w:t>ocilizumab. Suplimentar, nu au fost semnalate</w:t>
      </w:r>
      <w:r w:rsidR="00495FA9" w:rsidRPr="00C81FBF">
        <w:t xml:space="preserve"> </w:t>
      </w:r>
      <w:r w:rsidRPr="00C81FBF">
        <w:t>leziuni proliferative în cadrul unui studiu de toxicitate cronică</w:t>
      </w:r>
      <w:r w:rsidR="00495FA9" w:rsidRPr="00C81FBF">
        <w:t xml:space="preserve"> </w:t>
      </w:r>
      <w:r w:rsidRPr="00C81FBF">
        <w:t xml:space="preserve">efectuat timp de 6 luni </w:t>
      </w:r>
      <w:r w:rsidR="003C5F2D" w:rsidRPr="00C81FBF">
        <w:t>la</w:t>
      </w:r>
      <w:r w:rsidRPr="00C81FBF">
        <w:t xml:space="preserve"> maimuţ</w:t>
      </w:r>
      <w:r w:rsidR="005A328E" w:rsidRPr="00C81FBF">
        <w:t>a</w:t>
      </w:r>
      <w:r w:rsidRPr="00C81FBF">
        <w:t xml:space="preserve"> cynomolgus sau la şoarec</w:t>
      </w:r>
      <w:r w:rsidR="005A328E" w:rsidRPr="00C81FBF">
        <w:t>e</w:t>
      </w:r>
      <w:r w:rsidRPr="00C81FBF">
        <w:t xml:space="preserve"> </w:t>
      </w:r>
      <w:r w:rsidR="003A5C9E" w:rsidRPr="00C81FBF">
        <w:t>cu deficit de</w:t>
      </w:r>
      <w:r w:rsidRPr="00C81FBF">
        <w:t xml:space="preserve"> IL-6</w:t>
      </w:r>
      <w:r w:rsidR="00493266" w:rsidRPr="00C81FBF">
        <w:t>.</w:t>
      </w:r>
      <w:r w:rsidRPr="00C81FBF">
        <w:t xml:space="preserve"> </w:t>
      </w:r>
    </w:p>
    <w:p w14:paraId="288D417A" w14:textId="77777777" w:rsidR="000071FF" w:rsidRPr="00C81FBF" w:rsidRDefault="000071FF" w:rsidP="000071FF"/>
    <w:p w14:paraId="4E15BFE8" w14:textId="587E7987" w:rsidR="0045414C" w:rsidRPr="00C81FBF" w:rsidRDefault="000071FF" w:rsidP="000071FF">
      <w:r w:rsidRPr="00C81FBF">
        <w:rPr>
          <w:bCs/>
        </w:rPr>
        <w:t xml:space="preserve">Datele </w:t>
      </w:r>
      <w:r w:rsidR="00493266" w:rsidRPr="00C81FBF">
        <w:rPr>
          <w:bCs/>
        </w:rPr>
        <w:t>non-</w:t>
      </w:r>
      <w:r w:rsidRPr="00C81FBF">
        <w:rPr>
          <w:bCs/>
        </w:rPr>
        <w:t xml:space="preserve">clinice disponibile nu sugerează vreun efect asupra fertilităţii </w:t>
      </w:r>
      <w:r w:rsidRPr="00C81FBF">
        <w:t xml:space="preserve">în timpul tratamentului cu </w:t>
      </w:r>
      <w:r w:rsidR="00493266" w:rsidRPr="00C81FBF">
        <w:t>t</w:t>
      </w:r>
      <w:r w:rsidRPr="00C81FBF">
        <w:t xml:space="preserve">ocilizumab. Într-un studiu de toxicitate cronică efectuat </w:t>
      </w:r>
      <w:r w:rsidR="003C5F2D" w:rsidRPr="00C81FBF">
        <w:t>la</w:t>
      </w:r>
      <w:r w:rsidRPr="00C81FBF">
        <w:t xml:space="preserve"> maimuţ</w:t>
      </w:r>
      <w:r w:rsidR="005D3768" w:rsidRPr="00C81FBF">
        <w:t>a</w:t>
      </w:r>
      <w:r w:rsidRPr="00C81FBF">
        <w:t xml:space="preserve"> cynomolgus</w:t>
      </w:r>
      <w:r w:rsidR="005A328E" w:rsidRPr="00C81FBF">
        <w:t>,</w:t>
      </w:r>
      <w:r w:rsidRPr="00C81FBF">
        <w:t xml:space="preserve"> nu au fost observate efecte asupra sistemului endocrin activ şi aparatului reproducător </w:t>
      </w:r>
      <w:r w:rsidR="003C5F2D" w:rsidRPr="00C81FBF">
        <w:t>iar la şoarec</w:t>
      </w:r>
      <w:r w:rsidR="005D3768" w:rsidRPr="00C81FBF">
        <w:t>ele</w:t>
      </w:r>
      <w:r w:rsidR="003C5F2D" w:rsidRPr="00C81FBF">
        <w:t xml:space="preserve"> cu deficit de IL-6 nu s-au observat efecte </w:t>
      </w:r>
      <w:r w:rsidRPr="00C81FBF">
        <w:t>asupra</w:t>
      </w:r>
      <w:r w:rsidR="00495FA9" w:rsidRPr="00C81FBF">
        <w:t xml:space="preserve"> </w:t>
      </w:r>
      <w:r w:rsidRPr="00C81FBF">
        <w:t xml:space="preserve">funcţiei </w:t>
      </w:r>
      <w:r w:rsidR="003C5F2D" w:rsidRPr="00C81FBF">
        <w:t xml:space="preserve">de </w:t>
      </w:r>
      <w:r w:rsidR="005D3768" w:rsidRPr="00C81FBF">
        <w:t>reproducere a şoarece</w:t>
      </w:r>
      <w:r w:rsidRPr="00C81FBF">
        <w:t>l</w:t>
      </w:r>
      <w:r w:rsidR="005D3768" w:rsidRPr="00C81FBF">
        <w:t>ui</w:t>
      </w:r>
      <w:r w:rsidRPr="00C81FBF">
        <w:t>.</w:t>
      </w:r>
      <w:r w:rsidR="007B20C2" w:rsidRPr="00C81FBF">
        <w:t xml:space="preserve"> </w:t>
      </w:r>
      <w:r w:rsidRPr="00C81FBF">
        <w:t xml:space="preserve">S-a observat că </w:t>
      </w:r>
      <w:r w:rsidR="00493266" w:rsidRPr="00C81FBF">
        <w:t>t</w:t>
      </w:r>
      <w:r w:rsidRPr="00C81FBF">
        <w:t>ocilizumab nu are efecte dăunăto</w:t>
      </w:r>
      <w:r w:rsidR="003C5F2D" w:rsidRPr="00C81FBF">
        <w:t>a</w:t>
      </w:r>
      <w:r w:rsidRPr="00C81FBF">
        <w:t>re, directe sau indirecte asupra sarcinii sau a dezvoltării embrio</w:t>
      </w:r>
      <w:r w:rsidR="00D902B8" w:rsidRPr="00C81FBF">
        <w:t>-</w:t>
      </w:r>
      <w:r w:rsidRPr="00C81FBF">
        <w:t>fetale</w:t>
      </w:r>
      <w:r w:rsidR="00495FA9" w:rsidRPr="00C81FBF">
        <w:t xml:space="preserve"> </w:t>
      </w:r>
      <w:r w:rsidRPr="00C81FBF">
        <w:t>după administrarea la maimuţ</w:t>
      </w:r>
      <w:r w:rsidR="005D3768" w:rsidRPr="00C81FBF">
        <w:t>a</w:t>
      </w:r>
      <w:r w:rsidRPr="00C81FBF">
        <w:t xml:space="preserve"> cynomolgus în perioada incipientă de gestaţie</w:t>
      </w:r>
      <w:r w:rsidR="00837BEA" w:rsidRPr="00C81FBF">
        <w:t xml:space="preserve">. </w:t>
      </w:r>
      <w:r w:rsidRPr="00C81FBF">
        <w:t xml:space="preserve">Totuşi, la o expunere sistemică </w:t>
      </w:r>
      <w:r w:rsidR="003C5F2D" w:rsidRPr="00C81FBF">
        <w:t>mare</w:t>
      </w:r>
      <w:r w:rsidRPr="00C81FBF">
        <w:t xml:space="preserve"> (</w:t>
      </w:r>
      <w:r w:rsidR="00493266" w:rsidRPr="00C81FBF">
        <w:t>&gt;</w:t>
      </w:r>
      <w:r w:rsidR="00C526BC" w:rsidRPr="00C81FBF">
        <w:t> </w:t>
      </w:r>
      <w:r w:rsidRPr="00C81FBF">
        <w:t xml:space="preserve">100 </w:t>
      </w:r>
      <w:r w:rsidR="0084341D" w:rsidRPr="00C81FBF">
        <w:t>×</w:t>
      </w:r>
      <w:r w:rsidRPr="00C81FBF">
        <w:t xml:space="preserve"> expunerea</w:t>
      </w:r>
      <w:r w:rsidR="00495FA9" w:rsidRPr="00C81FBF">
        <w:t xml:space="preserve"> </w:t>
      </w:r>
      <w:r w:rsidRPr="00C81FBF">
        <w:t>la om), la grupul tratat cu doze mari de 50</w:t>
      </w:r>
      <w:r w:rsidR="00F74AD4" w:rsidRPr="00C81FBF">
        <w:t> </w:t>
      </w:r>
      <w:r w:rsidRPr="00C81FBF">
        <w:t>mg/kg</w:t>
      </w:r>
      <w:r w:rsidR="007B20C2" w:rsidRPr="00C81FBF">
        <w:t>/</w:t>
      </w:r>
      <w:r w:rsidRPr="00C81FBF">
        <w:t xml:space="preserve">zi, a fost observată o uşoară creştere a ratei de avort/moarte embrio-fetală, comparativ cu placebo sau </w:t>
      </w:r>
      <w:r w:rsidR="00D902B8" w:rsidRPr="00C81FBF">
        <w:t xml:space="preserve">cu </w:t>
      </w:r>
      <w:r w:rsidRPr="00C81FBF">
        <w:t xml:space="preserve">alte grupuri tratate cu doze scăzute. Chiar dacă IL-6 nu pare să fie o citokină </w:t>
      </w:r>
      <w:r w:rsidR="003C5F2D" w:rsidRPr="00C81FBF">
        <w:t>nocivă</w:t>
      </w:r>
      <w:r w:rsidRPr="00C81FBF">
        <w:t xml:space="preserve"> pentru dezvoltarea fetală sau pentru controlul imunologic al interfeţei materne/fetale, nu poate fi exclusă o </w:t>
      </w:r>
      <w:r w:rsidR="005A328E" w:rsidRPr="00C81FBF">
        <w:t>legătură cu tocilizumab a</w:t>
      </w:r>
      <w:r w:rsidRPr="00C81FBF">
        <w:t xml:space="preserve"> acestor descoperiri.</w:t>
      </w:r>
      <w:r w:rsidR="0045414C" w:rsidRPr="00C81FBF">
        <w:t xml:space="preserve"> </w:t>
      </w:r>
    </w:p>
    <w:p w14:paraId="33701846" w14:textId="77777777" w:rsidR="00373A02" w:rsidRPr="00C81FBF" w:rsidRDefault="00373A02" w:rsidP="00373A02"/>
    <w:p w14:paraId="6E600BF8" w14:textId="77777777" w:rsidR="00373A02" w:rsidRPr="00C81FBF" w:rsidRDefault="00373A02" w:rsidP="00373A02">
      <w:r w:rsidRPr="00C81FBF">
        <w:lastRenderedPageBreak/>
        <w:t>Tr</w:t>
      </w:r>
      <w:r w:rsidR="00850C29" w:rsidRPr="00C81FBF">
        <w:t>ata</w:t>
      </w:r>
      <w:r w:rsidRPr="00C81FBF">
        <w:t>ment</w:t>
      </w:r>
      <w:r w:rsidR="00850C29" w:rsidRPr="00C81FBF">
        <w:t xml:space="preserve">ul cu un </w:t>
      </w:r>
      <w:r w:rsidR="001320DE" w:rsidRPr="00C81FBF">
        <w:t xml:space="preserve">un analog murinic nu a </w:t>
      </w:r>
      <w:r w:rsidR="00A86ADD" w:rsidRPr="00C81FBF">
        <w:t>exercitat toxicitate</w:t>
      </w:r>
      <w:r w:rsidR="00294B6D" w:rsidRPr="00C81FBF">
        <w:t xml:space="preserve"> la şoarec</w:t>
      </w:r>
      <w:r w:rsidR="005D3768" w:rsidRPr="00C81FBF">
        <w:t>ele</w:t>
      </w:r>
      <w:r w:rsidR="00294B6D" w:rsidRPr="00C81FBF">
        <w:t xml:space="preserve"> t</w:t>
      </w:r>
      <w:r w:rsidR="005D3768" w:rsidRPr="00C81FBF">
        <w:t>ânăr</w:t>
      </w:r>
      <w:r w:rsidR="00294B6D" w:rsidRPr="00C81FBF">
        <w:t>. În particular, nu au fost afect</w:t>
      </w:r>
      <w:r w:rsidR="005A328E" w:rsidRPr="00C81FBF">
        <w:t>ate</w:t>
      </w:r>
      <w:r w:rsidR="00294B6D" w:rsidRPr="00C81FBF">
        <w:t xml:space="preserve"> </w:t>
      </w:r>
      <w:r w:rsidR="00EC5FE9" w:rsidRPr="00C81FBF">
        <w:t>creşter</w:t>
      </w:r>
      <w:r w:rsidR="005A328E" w:rsidRPr="00C81FBF">
        <w:t>ea</w:t>
      </w:r>
      <w:r w:rsidR="00EC5FE9" w:rsidRPr="00C81FBF">
        <w:t xml:space="preserve"> scheletal</w:t>
      </w:r>
      <w:r w:rsidR="005A328E" w:rsidRPr="00C81FBF">
        <w:t>ă</w:t>
      </w:r>
      <w:r w:rsidR="00EC5FE9" w:rsidRPr="00C81FBF">
        <w:t>, funcţ</w:t>
      </w:r>
      <w:r w:rsidR="005A328E" w:rsidRPr="00C81FBF">
        <w:t>ia</w:t>
      </w:r>
      <w:r w:rsidR="00EC5FE9" w:rsidRPr="00C81FBF">
        <w:t xml:space="preserve"> imun</w:t>
      </w:r>
      <w:r w:rsidR="005A328E" w:rsidRPr="00C81FBF">
        <w:t>ă</w:t>
      </w:r>
      <w:r w:rsidR="00EC5FE9" w:rsidRPr="00C81FBF">
        <w:t xml:space="preserve"> şi matur</w:t>
      </w:r>
      <w:r w:rsidR="005A328E" w:rsidRPr="00C81FBF">
        <w:t>area</w:t>
      </w:r>
      <w:r w:rsidR="00EC5FE9" w:rsidRPr="00C81FBF">
        <w:t xml:space="preserve"> sexual</w:t>
      </w:r>
      <w:r w:rsidR="005A328E" w:rsidRPr="00C81FBF">
        <w:t>ă</w:t>
      </w:r>
      <w:r w:rsidR="00EC5FE9" w:rsidRPr="00C81FBF">
        <w:t xml:space="preserve">. </w:t>
      </w:r>
      <w:r w:rsidR="00A86ADD" w:rsidRPr="00C81FBF">
        <w:t xml:space="preserve"> </w:t>
      </w:r>
    </w:p>
    <w:p w14:paraId="75B8216D" w14:textId="77777777" w:rsidR="000071FF" w:rsidRPr="00C81FBF" w:rsidRDefault="000071FF" w:rsidP="000071FF"/>
    <w:p w14:paraId="33E74803" w14:textId="77777777" w:rsidR="000071FF" w:rsidRPr="00C81FBF" w:rsidRDefault="000071FF" w:rsidP="000071FF">
      <w:pPr>
        <w:rPr>
          <w:szCs w:val="22"/>
        </w:rPr>
      </w:pPr>
    </w:p>
    <w:p w14:paraId="4AC266D8" w14:textId="77777777" w:rsidR="000071FF" w:rsidRPr="00C81FBF" w:rsidRDefault="000071FF" w:rsidP="00B8055D">
      <w:pPr>
        <w:keepNext/>
        <w:keepLines/>
        <w:ind w:left="567" w:hanging="567"/>
        <w:rPr>
          <w:b/>
          <w:szCs w:val="22"/>
        </w:rPr>
      </w:pPr>
      <w:r w:rsidRPr="00C81FBF">
        <w:rPr>
          <w:b/>
          <w:szCs w:val="22"/>
        </w:rPr>
        <w:t>6.</w:t>
      </w:r>
      <w:r w:rsidRPr="00C81FBF">
        <w:rPr>
          <w:b/>
          <w:szCs w:val="22"/>
        </w:rPr>
        <w:tab/>
        <w:t>PROPRIETĂŢI FARMACEUTICE</w:t>
      </w:r>
    </w:p>
    <w:p w14:paraId="1EF03873" w14:textId="77777777" w:rsidR="000071FF" w:rsidRPr="00C81FBF" w:rsidRDefault="000071FF" w:rsidP="00BD1990">
      <w:pPr>
        <w:keepNext/>
        <w:rPr>
          <w:b/>
          <w:szCs w:val="22"/>
        </w:rPr>
      </w:pPr>
    </w:p>
    <w:p w14:paraId="00B24E4D" w14:textId="77777777" w:rsidR="000071FF" w:rsidRPr="00C81FBF" w:rsidRDefault="000071FF" w:rsidP="00BD1990">
      <w:pPr>
        <w:keepNext/>
        <w:ind w:left="567" w:hanging="567"/>
        <w:rPr>
          <w:b/>
          <w:szCs w:val="22"/>
        </w:rPr>
      </w:pPr>
      <w:r w:rsidRPr="00C81FBF">
        <w:rPr>
          <w:b/>
          <w:szCs w:val="22"/>
        </w:rPr>
        <w:t>6.1</w:t>
      </w:r>
      <w:r w:rsidRPr="00C81FBF">
        <w:rPr>
          <w:b/>
          <w:szCs w:val="22"/>
        </w:rPr>
        <w:tab/>
        <w:t>Lista excipienţilor</w:t>
      </w:r>
    </w:p>
    <w:p w14:paraId="53728E21" w14:textId="77777777" w:rsidR="000071FF" w:rsidRPr="00C81FBF" w:rsidRDefault="000071FF" w:rsidP="00BD1990">
      <w:pPr>
        <w:keepNext/>
      </w:pPr>
    </w:p>
    <w:p w14:paraId="6CC35DA1" w14:textId="77777777" w:rsidR="000071FF" w:rsidRPr="00C81FBF" w:rsidRDefault="003C5F2D" w:rsidP="00495934">
      <w:pPr>
        <w:keepNext/>
        <w:ind w:left="567" w:hanging="567"/>
        <w:outlineLvl w:val="0"/>
        <w:rPr>
          <w:bCs/>
        </w:rPr>
      </w:pPr>
      <w:r w:rsidRPr="00C81FBF">
        <w:rPr>
          <w:bCs/>
        </w:rPr>
        <w:t>Zahăr</w:t>
      </w:r>
    </w:p>
    <w:p w14:paraId="1DEBE665" w14:textId="434BF8D3" w:rsidR="000071FF" w:rsidRPr="00C81FBF" w:rsidRDefault="000071FF" w:rsidP="00495934">
      <w:pPr>
        <w:keepNext/>
        <w:ind w:left="567" w:hanging="567"/>
        <w:outlineLvl w:val="0"/>
        <w:rPr>
          <w:bCs/>
        </w:rPr>
      </w:pPr>
      <w:r w:rsidRPr="00C81FBF">
        <w:rPr>
          <w:bCs/>
        </w:rPr>
        <w:t>Polisorbat 80</w:t>
      </w:r>
      <w:r w:rsidR="0084341D" w:rsidRPr="00C81FBF">
        <w:rPr>
          <w:bCs/>
        </w:rPr>
        <w:t xml:space="preserve"> (E</w:t>
      </w:r>
      <w:ins w:id="504" w:author="Author">
        <w:r w:rsidR="004120F0">
          <w:rPr>
            <w:bCs/>
          </w:rPr>
          <w:t> </w:t>
        </w:r>
      </w:ins>
      <w:del w:id="505" w:author="Author">
        <w:r w:rsidR="0084341D" w:rsidRPr="00C81FBF" w:rsidDel="004120F0">
          <w:rPr>
            <w:bCs/>
          </w:rPr>
          <w:delText xml:space="preserve"> </w:delText>
        </w:r>
      </w:del>
      <w:r w:rsidR="0084341D" w:rsidRPr="00C81FBF">
        <w:rPr>
          <w:bCs/>
        </w:rPr>
        <w:t>433)</w:t>
      </w:r>
    </w:p>
    <w:p w14:paraId="7DF282BC" w14:textId="77777777" w:rsidR="0084341D" w:rsidRPr="00C81FBF" w:rsidRDefault="000071FF" w:rsidP="0084341D">
      <w:pPr>
        <w:keepNext/>
        <w:ind w:left="567" w:hanging="567"/>
        <w:outlineLvl w:val="0"/>
        <w:rPr>
          <w:bCs/>
        </w:rPr>
      </w:pPr>
      <w:r w:rsidRPr="00C81FBF">
        <w:rPr>
          <w:bCs/>
        </w:rPr>
        <w:t>Fosfat disodic dodecahidrat</w:t>
      </w:r>
      <w:r w:rsidR="0084341D" w:rsidRPr="00C81FBF">
        <w:rPr>
          <w:bCs/>
        </w:rPr>
        <w:t xml:space="preserve"> (pentru ajustarea pH-ului)</w:t>
      </w:r>
    </w:p>
    <w:p w14:paraId="0066B52E" w14:textId="77777777" w:rsidR="0084341D" w:rsidRPr="00C81FBF" w:rsidRDefault="000071FF" w:rsidP="0084341D">
      <w:pPr>
        <w:keepNext/>
        <w:ind w:left="567" w:hanging="567"/>
        <w:outlineLvl w:val="0"/>
        <w:rPr>
          <w:bCs/>
        </w:rPr>
      </w:pPr>
      <w:r w:rsidRPr="00C81FBF">
        <w:rPr>
          <w:bCs/>
        </w:rPr>
        <w:t>Dihidrogen fosfat de sodiu dihidrat</w:t>
      </w:r>
      <w:r w:rsidR="0084341D" w:rsidRPr="00C81FBF">
        <w:rPr>
          <w:bCs/>
        </w:rPr>
        <w:t xml:space="preserve"> (pentru ajustarea pH-ului)</w:t>
      </w:r>
    </w:p>
    <w:p w14:paraId="09497524" w14:textId="77777777" w:rsidR="000071FF" w:rsidRPr="00C81FBF" w:rsidRDefault="000071FF" w:rsidP="000071FF">
      <w:pPr>
        <w:ind w:left="567" w:hanging="567"/>
        <w:outlineLvl w:val="0"/>
        <w:rPr>
          <w:bCs/>
        </w:rPr>
      </w:pPr>
      <w:r w:rsidRPr="00C81FBF">
        <w:rPr>
          <w:bCs/>
        </w:rPr>
        <w:t>Apă pentru preparate injectabile</w:t>
      </w:r>
    </w:p>
    <w:p w14:paraId="621F9582" w14:textId="77777777" w:rsidR="000071FF" w:rsidRPr="00C81FBF" w:rsidRDefault="000071FF" w:rsidP="000071FF">
      <w:pPr>
        <w:ind w:left="567" w:hanging="567"/>
        <w:outlineLvl w:val="0"/>
      </w:pPr>
    </w:p>
    <w:p w14:paraId="70B7753D" w14:textId="77777777" w:rsidR="000071FF" w:rsidRPr="00C81FBF" w:rsidRDefault="000071FF" w:rsidP="000071FF">
      <w:pPr>
        <w:ind w:left="567" w:hanging="567"/>
        <w:rPr>
          <w:b/>
          <w:szCs w:val="22"/>
        </w:rPr>
      </w:pPr>
      <w:r w:rsidRPr="00C81FBF">
        <w:rPr>
          <w:b/>
          <w:szCs w:val="22"/>
        </w:rPr>
        <w:t>6.2</w:t>
      </w:r>
      <w:r w:rsidRPr="00C81FBF">
        <w:rPr>
          <w:b/>
          <w:szCs w:val="22"/>
        </w:rPr>
        <w:tab/>
        <w:t>Incompatibilităţi</w:t>
      </w:r>
    </w:p>
    <w:p w14:paraId="49199D45" w14:textId="77777777" w:rsidR="000071FF" w:rsidRPr="00C81FBF" w:rsidRDefault="000071FF" w:rsidP="000071FF">
      <w:pPr>
        <w:rPr>
          <w:szCs w:val="22"/>
        </w:rPr>
      </w:pPr>
    </w:p>
    <w:p w14:paraId="76B3407F" w14:textId="41E9D98E" w:rsidR="000071FF" w:rsidRPr="00C81FBF" w:rsidRDefault="000071FF" w:rsidP="000071FF">
      <w:pPr>
        <w:rPr>
          <w:szCs w:val="22"/>
        </w:rPr>
      </w:pPr>
      <w:r w:rsidRPr="00C81FBF">
        <w:rPr>
          <w:szCs w:val="22"/>
        </w:rPr>
        <w:t>Acest medicament nu trebuie amestecat cu alte medicamente, cu excepţia celor menţionate la punctul</w:t>
      </w:r>
      <w:ins w:id="506" w:author="Author">
        <w:r w:rsidR="004120F0">
          <w:rPr>
            <w:szCs w:val="22"/>
          </w:rPr>
          <w:t> </w:t>
        </w:r>
      </w:ins>
      <w:del w:id="507" w:author="Author">
        <w:r w:rsidRPr="00C81FBF" w:rsidDel="004120F0">
          <w:rPr>
            <w:szCs w:val="22"/>
          </w:rPr>
          <w:delText xml:space="preserve"> </w:delText>
        </w:r>
      </w:del>
      <w:r w:rsidRPr="00C81FBF">
        <w:rPr>
          <w:szCs w:val="22"/>
        </w:rPr>
        <w:t>6.6.</w:t>
      </w:r>
    </w:p>
    <w:p w14:paraId="55BE3F92" w14:textId="77777777" w:rsidR="000071FF" w:rsidRPr="00C81FBF" w:rsidRDefault="000071FF" w:rsidP="000071FF">
      <w:pPr>
        <w:rPr>
          <w:szCs w:val="22"/>
        </w:rPr>
      </w:pPr>
    </w:p>
    <w:p w14:paraId="7E99B28E" w14:textId="77777777" w:rsidR="000071FF" w:rsidRPr="00C81FBF" w:rsidRDefault="000071FF" w:rsidP="00AB5367">
      <w:pPr>
        <w:keepNext/>
        <w:keepLines/>
        <w:ind w:left="567" w:hanging="567"/>
        <w:rPr>
          <w:b/>
          <w:szCs w:val="22"/>
        </w:rPr>
      </w:pPr>
      <w:r w:rsidRPr="00C81FBF">
        <w:rPr>
          <w:b/>
          <w:szCs w:val="22"/>
        </w:rPr>
        <w:t>6.3</w:t>
      </w:r>
      <w:r w:rsidRPr="00C81FBF">
        <w:rPr>
          <w:b/>
          <w:szCs w:val="22"/>
        </w:rPr>
        <w:tab/>
        <w:t>Perioada de valabilitate</w:t>
      </w:r>
    </w:p>
    <w:p w14:paraId="6963EEB7" w14:textId="77777777" w:rsidR="000071FF" w:rsidRPr="00C81FBF" w:rsidRDefault="000071FF" w:rsidP="00AB5367">
      <w:pPr>
        <w:keepNext/>
        <w:keepLines/>
      </w:pPr>
    </w:p>
    <w:p w14:paraId="39C9C982" w14:textId="070918DF" w:rsidR="0084341D" w:rsidRPr="00C81FBF" w:rsidRDefault="00C53E99" w:rsidP="00AB5367">
      <w:pPr>
        <w:keepNext/>
        <w:keepLines/>
      </w:pPr>
      <w:r w:rsidRPr="00B30B8D">
        <w:rPr>
          <w:u w:val="single"/>
        </w:rPr>
        <w:t>Flaconul nedeschis</w:t>
      </w:r>
    </w:p>
    <w:p w14:paraId="0D4450B4" w14:textId="0C97A716" w:rsidR="000071FF" w:rsidRPr="00C81FBF" w:rsidRDefault="0084341D" w:rsidP="00AB5367">
      <w:pPr>
        <w:keepNext/>
        <w:keepLines/>
      </w:pPr>
      <w:r w:rsidRPr="00C81FBF">
        <w:t>3 ani</w:t>
      </w:r>
    </w:p>
    <w:p w14:paraId="10D8C004" w14:textId="77777777" w:rsidR="000071FF" w:rsidRPr="00C81FBF" w:rsidRDefault="000071FF" w:rsidP="00AB5367">
      <w:pPr>
        <w:keepNext/>
        <w:keepLines/>
      </w:pPr>
    </w:p>
    <w:p w14:paraId="664B1CE3" w14:textId="30F1B0B0" w:rsidR="0084341D" w:rsidRPr="00B30B8D" w:rsidRDefault="00DB533C" w:rsidP="00AB5367">
      <w:pPr>
        <w:keepNext/>
        <w:keepLines/>
        <w:rPr>
          <w:u w:val="single"/>
        </w:rPr>
      </w:pPr>
      <w:r w:rsidRPr="00B30B8D">
        <w:rPr>
          <w:u w:val="single"/>
        </w:rPr>
        <w:t>Medicamentul</w:t>
      </w:r>
      <w:r w:rsidR="00C53E99" w:rsidRPr="00B30B8D">
        <w:rPr>
          <w:u w:val="single"/>
        </w:rPr>
        <w:t xml:space="preserve"> diluat</w:t>
      </w:r>
    </w:p>
    <w:p w14:paraId="6AA01C96" w14:textId="16BB6788" w:rsidR="000071FF" w:rsidRPr="00C81FBF" w:rsidRDefault="000071FF" w:rsidP="00AB5367">
      <w:pPr>
        <w:keepNext/>
        <w:keepLines/>
      </w:pPr>
      <w:r w:rsidRPr="00C81FBF">
        <w:t>După diluare</w:t>
      </w:r>
      <w:r w:rsidR="00407E43" w:rsidRPr="00C81FBF">
        <w:t>,</w:t>
      </w:r>
      <w:r w:rsidR="005224F7" w:rsidRPr="00C81FBF">
        <w:t xml:space="preserve"> </w:t>
      </w:r>
      <w:r w:rsidR="00407E43" w:rsidRPr="00C81FBF">
        <w:t xml:space="preserve">soluţia preparată pentru perfuzie este stabilă fizic şi chimic </w:t>
      </w:r>
      <w:r w:rsidR="005224F7" w:rsidRPr="00C81FBF">
        <w:t>în soluţie injectabilă de clorură de sodiu 9</w:t>
      </w:r>
      <w:r w:rsidR="00F74AD4" w:rsidRPr="00C81FBF">
        <w:t> </w:t>
      </w:r>
      <w:r w:rsidR="005224F7" w:rsidRPr="00C81FBF">
        <w:t>mg/ml (0,9%)</w:t>
      </w:r>
      <w:r w:rsidR="00407E43" w:rsidRPr="00C81FBF">
        <w:t xml:space="preserve">. Poate fi păstrată timp de </w:t>
      </w:r>
      <w:r w:rsidRPr="00C81FBF">
        <w:t>24 ore la 30</w:t>
      </w:r>
      <w:ins w:id="508" w:author="Author">
        <w:r w:rsidR="00A97A23">
          <w:t xml:space="preserve"> </w:t>
        </w:r>
      </w:ins>
      <w:r w:rsidRPr="00C81FBF">
        <w:t>ºC</w:t>
      </w:r>
      <w:r w:rsidR="004A6902" w:rsidRPr="00C81FBF">
        <w:t xml:space="preserve"> și până la </w:t>
      </w:r>
      <w:r w:rsidR="00407E43" w:rsidRPr="00C81FBF">
        <w:rPr>
          <w:szCs w:val="22"/>
        </w:rPr>
        <w:t xml:space="preserve">2 </w:t>
      </w:r>
      <w:r w:rsidR="004A6902" w:rsidRPr="00C81FBF">
        <w:t>săptămâni</w:t>
      </w:r>
      <w:r w:rsidR="00407E43" w:rsidRPr="00C81FBF">
        <w:rPr>
          <w:szCs w:val="22"/>
        </w:rPr>
        <w:t xml:space="preserve"> </w:t>
      </w:r>
      <w:r w:rsidR="004A6902" w:rsidRPr="00C81FBF">
        <w:rPr>
          <w:szCs w:val="22"/>
        </w:rPr>
        <w:t xml:space="preserve">la </w:t>
      </w:r>
      <w:r w:rsidR="004A6902" w:rsidRPr="00C81FBF">
        <w:t>frigider</w:t>
      </w:r>
      <w:r w:rsidR="004A6902" w:rsidRPr="00C81FBF">
        <w:rPr>
          <w:szCs w:val="22"/>
        </w:rPr>
        <w:t xml:space="preserve"> la </w:t>
      </w:r>
      <w:r w:rsidR="00407E43" w:rsidRPr="00C81FBF">
        <w:rPr>
          <w:szCs w:val="22"/>
        </w:rPr>
        <w:t>2</w:t>
      </w:r>
      <w:ins w:id="509" w:author="Author">
        <w:r w:rsidR="00A97A23">
          <w:rPr>
            <w:szCs w:val="22"/>
          </w:rPr>
          <w:t xml:space="preserve"> </w:t>
        </w:r>
      </w:ins>
      <w:r w:rsidR="00407E43" w:rsidRPr="00C81FBF">
        <w:rPr>
          <w:szCs w:val="22"/>
        </w:rPr>
        <w:t xml:space="preserve">°C </w:t>
      </w:r>
      <w:del w:id="510" w:author="Author">
        <w:r w:rsidR="00407E43" w:rsidRPr="00C81FBF" w:rsidDel="00A97A23">
          <w:rPr>
            <w:szCs w:val="22"/>
          </w:rPr>
          <w:delText>-</w:delText>
        </w:r>
      </w:del>
      <w:ins w:id="511" w:author="Author">
        <w:r w:rsidR="00A97A23">
          <w:rPr>
            <w:szCs w:val="22"/>
          </w:rPr>
          <w:t>–</w:t>
        </w:r>
      </w:ins>
      <w:r w:rsidR="0084341D" w:rsidRPr="00C81FBF">
        <w:rPr>
          <w:szCs w:val="22"/>
        </w:rPr>
        <w:t xml:space="preserve"> </w:t>
      </w:r>
      <w:r w:rsidR="00407E43" w:rsidRPr="00C81FBF">
        <w:rPr>
          <w:szCs w:val="22"/>
        </w:rPr>
        <w:t>8</w:t>
      </w:r>
      <w:ins w:id="512" w:author="Author">
        <w:r w:rsidR="00A97A23">
          <w:rPr>
            <w:szCs w:val="22"/>
          </w:rPr>
          <w:t xml:space="preserve"> </w:t>
        </w:r>
      </w:ins>
      <w:r w:rsidR="00407E43" w:rsidRPr="00C81FBF">
        <w:rPr>
          <w:szCs w:val="22"/>
        </w:rPr>
        <w:t>°C</w:t>
      </w:r>
      <w:r w:rsidRPr="00C81FBF">
        <w:t>.</w:t>
      </w:r>
    </w:p>
    <w:p w14:paraId="1B758474" w14:textId="77777777" w:rsidR="004A6902" w:rsidRPr="00C81FBF" w:rsidRDefault="004A6902" w:rsidP="000071FF"/>
    <w:p w14:paraId="06672771" w14:textId="024E55DC" w:rsidR="000071FF" w:rsidRPr="00C81FBF" w:rsidRDefault="000071FF" w:rsidP="000071FF">
      <w:r w:rsidRPr="00C81FBF">
        <w:t xml:space="preserve">Din punct de vedere microbiologic, soluţia preparată </w:t>
      </w:r>
      <w:r w:rsidR="0091194B" w:rsidRPr="00C81FBF">
        <w:t xml:space="preserve">pentru perfuzie </w:t>
      </w:r>
      <w:r w:rsidRPr="00C81FBF">
        <w:t>trebuie utilizată imediat. Dacă nu a</w:t>
      </w:r>
      <w:r w:rsidR="00495FA9" w:rsidRPr="00C81FBF">
        <w:t xml:space="preserve"> </w:t>
      </w:r>
      <w:r w:rsidRPr="00C81FBF">
        <w:t>fost utilizată imediat, condiţiile şi timpul de depozitare înaintea utilizării constituie responsabilitatea utilizatorului şi nu trebuie să depăşească, în mod normal, 24</w:t>
      </w:r>
      <w:r w:rsidR="00F74AD4" w:rsidRPr="00C81FBF">
        <w:t> </w:t>
      </w:r>
      <w:r w:rsidRPr="00C81FBF">
        <w:t>ore la 2</w:t>
      </w:r>
      <w:ins w:id="513" w:author="Author">
        <w:r w:rsidR="00A97A23">
          <w:t xml:space="preserve"> </w:t>
        </w:r>
      </w:ins>
      <w:r w:rsidRPr="00C81FBF">
        <w:t>°C</w:t>
      </w:r>
      <w:r w:rsidR="0084341D" w:rsidRPr="00C81FBF">
        <w:t xml:space="preserve"> </w:t>
      </w:r>
      <w:del w:id="514" w:author="Author">
        <w:r w:rsidR="0084341D" w:rsidRPr="00B30B8D" w:rsidDel="00A97A23">
          <w:rPr>
            <w:szCs w:val="22"/>
          </w:rPr>
          <w:delText>-</w:delText>
        </w:r>
      </w:del>
      <w:ins w:id="515" w:author="Author">
        <w:r w:rsidR="00A97A23">
          <w:rPr>
            <w:szCs w:val="22"/>
          </w:rPr>
          <w:t>–</w:t>
        </w:r>
      </w:ins>
      <w:r w:rsidR="0084341D" w:rsidRPr="00B30B8D">
        <w:rPr>
          <w:szCs w:val="22"/>
        </w:rPr>
        <w:t xml:space="preserve"> </w:t>
      </w:r>
      <w:r w:rsidRPr="00C81FBF">
        <w:t>8</w:t>
      </w:r>
      <w:ins w:id="516" w:author="Author">
        <w:r w:rsidR="00A97A23">
          <w:t xml:space="preserve"> </w:t>
        </w:r>
      </w:ins>
      <w:r w:rsidRPr="00C81FBF">
        <w:t>°C, cu excepţia cazurilor în care diluţia se face în condiţii aseptice validate şi controlate.</w:t>
      </w:r>
    </w:p>
    <w:p w14:paraId="3E60D099" w14:textId="77777777" w:rsidR="00C53E99" w:rsidRPr="00C81FBF" w:rsidRDefault="00C53E99" w:rsidP="000071FF"/>
    <w:p w14:paraId="232F606A" w14:textId="77777777" w:rsidR="000071FF" w:rsidRPr="00C81FBF" w:rsidRDefault="000071FF" w:rsidP="000071FF">
      <w:pPr>
        <w:ind w:left="567" w:hanging="567"/>
        <w:rPr>
          <w:b/>
          <w:szCs w:val="22"/>
        </w:rPr>
      </w:pPr>
      <w:r w:rsidRPr="00C81FBF">
        <w:rPr>
          <w:b/>
          <w:szCs w:val="22"/>
        </w:rPr>
        <w:t>6.4</w:t>
      </w:r>
      <w:r w:rsidRPr="00C81FBF">
        <w:rPr>
          <w:b/>
          <w:szCs w:val="22"/>
        </w:rPr>
        <w:tab/>
        <w:t>Precauţii speciale pentru păstrare</w:t>
      </w:r>
    </w:p>
    <w:p w14:paraId="6B928C63" w14:textId="77777777" w:rsidR="000071FF" w:rsidRPr="00C81FBF" w:rsidRDefault="000071FF" w:rsidP="000071FF"/>
    <w:p w14:paraId="70208F8C" w14:textId="0C643483" w:rsidR="00C53E99" w:rsidRPr="00C81FBF" w:rsidRDefault="000071FF" w:rsidP="000071FF">
      <w:r w:rsidRPr="00C81FBF">
        <w:t>A se păstra la frigider (2</w:t>
      </w:r>
      <w:ins w:id="517" w:author="Author">
        <w:r w:rsidR="00A97A23">
          <w:t xml:space="preserve"> </w:t>
        </w:r>
      </w:ins>
      <w:r w:rsidRPr="00C81FBF">
        <w:t xml:space="preserve">°C </w:t>
      </w:r>
      <w:del w:id="518" w:author="Author">
        <w:r w:rsidR="0084341D" w:rsidRPr="00C81FBF" w:rsidDel="00A97A23">
          <w:rPr>
            <w:szCs w:val="22"/>
          </w:rPr>
          <w:delText>-</w:delText>
        </w:r>
      </w:del>
      <w:ins w:id="519" w:author="Author">
        <w:r w:rsidR="00A97A23">
          <w:rPr>
            <w:szCs w:val="22"/>
          </w:rPr>
          <w:t>–</w:t>
        </w:r>
      </w:ins>
      <w:r w:rsidR="0084341D" w:rsidRPr="00C81FBF">
        <w:rPr>
          <w:szCs w:val="22"/>
        </w:rPr>
        <w:t xml:space="preserve"> </w:t>
      </w:r>
      <w:r w:rsidRPr="00C81FBF">
        <w:t>8</w:t>
      </w:r>
      <w:ins w:id="520" w:author="Author">
        <w:r w:rsidR="00A97A23">
          <w:t xml:space="preserve"> </w:t>
        </w:r>
      </w:ins>
      <w:r w:rsidRPr="00C81FBF">
        <w:t xml:space="preserve">°C). A nu se congela. </w:t>
      </w:r>
    </w:p>
    <w:p w14:paraId="2C2FE91E" w14:textId="77777777" w:rsidR="00C53E99" w:rsidRPr="00C81FBF" w:rsidRDefault="00C53E99" w:rsidP="000071FF"/>
    <w:p w14:paraId="450EF618" w14:textId="77777777" w:rsidR="000071FF" w:rsidRPr="00C81FBF" w:rsidRDefault="000071FF" w:rsidP="000071FF">
      <w:r w:rsidRPr="00C81FBF">
        <w:t>Păstraţi flaconul</w:t>
      </w:r>
      <w:r w:rsidR="0091194B" w:rsidRPr="00C81FBF">
        <w:t xml:space="preserve"> (flacoanele)</w:t>
      </w:r>
      <w:r w:rsidRPr="00C81FBF">
        <w:t xml:space="preserve"> în ambalajul original pentru a fi protejat de lumină.</w:t>
      </w:r>
    </w:p>
    <w:p w14:paraId="6A03DA85" w14:textId="77777777" w:rsidR="000071FF" w:rsidRPr="00C81FBF" w:rsidRDefault="000071FF" w:rsidP="000071FF">
      <w:pPr>
        <w:rPr>
          <w:i/>
          <w:szCs w:val="22"/>
        </w:rPr>
      </w:pPr>
    </w:p>
    <w:p w14:paraId="30E31E6C" w14:textId="75017733" w:rsidR="000071FF" w:rsidRPr="00C81FBF" w:rsidRDefault="000071FF" w:rsidP="000071FF">
      <w:pPr>
        <w:rPr>
          <w:szCs w:val="22"/>
        </w:rPr>
      </w:pPr>
      <w:r w:rsidRPr="00C81FBF">
        <w:rPr>
          <w:szCs w:val="22"/>
        </w:rPr>
        <w:t xml:space="preserve">Pentru condiţiile de păstrare </w:t>
      </w:r>
      <w:r w:rsidR="0084341D" w:rsidRPr="00C81FBF">
        <w:rPr>
          <w:szCs w:val="22"/>
        </w:rPr>
        <w:t>după diluarea</w:t>
      </w:r>
      <w:r w:rsidRPr="00C81FBF">
        <w:rPr>
          <w:szCs w:val="22"/>
        </w:rPr>
        <w:t xml:space="preserve"> medicament</w:t>
      </w:r>
      <w:r w:rsidR="005224F7" w:rsidRPr="00C81FBF">
        <w:rPr>
          <w:szCs w:val="22"/>
        </w:rPr>
        <w:t>u</w:t>
      </w:r>
      <w:r w:rsidRPr="00C81FBF">
        <w:rPr>
          <w:szCs w:val="22"/>
        </w:rPr>
        <w:t>l</w:t>
      </w:r>
      <w:r w:rsidR="005224F7" w:rsidRPr="00C81FBF">
        <w:rPr>
          <w:szCs w:val="22"/>
        </w:rPr>
        <w:t>ui</w:t>
      </w:r>
      <w:r w:rsidRPr="00C81FBF">
        <w:rPr>
          <w:szCs w:val="22"/>
        </w:rPr>
        <w:t>, vezi pct. 6.3.</w:t>
      </w:r>
    </w:p>
    <w:p w14:paraId="1412E39D" w14:textId="77777777" w:rsidR="000071FF" w:rsidRPr="00C81FBF" w:rsidRDefault="000071FF" w:rsidP="000071FF">
      <w:pPr>
        <w:rPr>
          <w:szCs w:val="22"/>
        </w:rPr>
      </w:pPr>
    </w:p>
    <w:p w14:paraId="33B2B15D" w14:textId="77777777" w:rsidR="000071FF" w:rsidRPr="00C81FBF" w:rsidRDefault="000071FF" w:rsidP="003F4548">
      <w:pPr>
        <w:keepNext/>
        <w:keepLines/>
        <w:ind w:left="567" w:hanging="567"/>
        <w:rPr>
          <w:b/>
          <w:szCs w:val="22"/>
        </w:rPr>
      </w:pPr>
      <w:r w:rsidRPr="00C81FBF">
        <w:rPr>
          <w:b/>
          <w:szCs w:val="22"/>
        </w:rPr>
        <w:t>6.5</w:t>
      </w:r>
      <w:r w:rsidRPr="00C81FBF">
        <w:rPr>
          <w:b/>
          <w:szCs w:val="22"/>
        </w:rPr>
        <w:tab/>
        <w:t>Natura şi conţinutul ambalajului</w:t>
      </w:r>
    </w:p>
    <w:p w14:paraId="694B0085" w14:textId="77777777" w:rsidR="000071FF" w:rsidRPr="00C81FBF" w:rsidRDefault="000071FF" w:rsidP="003F4548">
      <w:pPr>
        <w:keepNext/>
        <w:keepLines/>
      </w:pPr>
    </w:p>
    <w:p w14:paraId="7D5FCFF2" w14:textId="77777777" w:rsidR="000071FF" w:rsidRPr="00C81FBF" w:rsidRDefault="00C53E99" w:rsidP="000071FF">
      <w:r w:rsidRPr="00C81FBF">
        <w:t xml:space="preserve">RoActemra este </w:t>
      </w:r>
      <w:r w:rsidR="00DB533C" w:rsidRPr="00C81FBF">
        <w:t>disponibil</w:t>
      </w:r>
      <w:r w:rsidR="005224F7" w:rsidRPr="00C81FBF">
        <w:t xml:space="preserve"> </w:t>
      </w:r>
      <w:r w:rsidRPr="00C81FBF">
        <w:t>în</w:t>
      </w:r>
      <w:r w:rsidR="008861D7" w:rsidRPr="00C81FBF">
        <w:t>tr-un</w:t>
      </w:r>
      <w:r w:rsidRPr="00C81FBF">
        <w:t xml:space="preserve"> </w:t>
      </w:r>
      <w:r w:rsidR="005224F7" w:rsidRPr="00C81FBF">
        <w:t>f</w:t>
      </w:r>
      <w:r w:rsidR="000071FF" w:rsidRPr="00C81FBF">
        <w:t xml:space="preserve">lacon </w:t>
      </w:r>
      <w:r w:rsidR="0091194B" w:rsidRPr="00C81FBF">
        <w:t>(</w:t>
      </w:r>
      <w:r w:rsidR="000071FF" w:rsidRPr="00C81FBF">
        <w:t>d</w:t>
      </w:r>
      <w:r w:rsidR="00DB533C" w:rsidRPr="00C81FBF">
        <w:t>in</w:t>
      </w:r>
      <w:r w:rsidR="000071FF" w:rsidRPr="00C81FBF">
        <w:t xml:space="preserve"> sticlă tip I</w:t>
      </w:r>
      <w:r w:rsidR="0091194B" w:rsidRPr="00C81FBF">
        <w:t>)</w:t>
      </w:r>
      <w:r w:rsidR="000071FF" w:rsidRPr="00C81FBF">
        <w:t xml:space="preserve">, cu </w:t>
      </w:r>
      <w:r w:rsidR="008861D7" w:rsidRPr="00C81FBF">
        <w:t xml:space="preserve">un </w:t>
      </w:r>
      <w:r w:rsidR="000071FF" w:rsidRPr="00C81FBF">
        <w:t xml:space="preserve">dop </w:t>
      </w:r>
      <w:r w:rsidR="0091194B" w:rsidRPr="00C81FBF">
        <w:t>(</w:t>
      </w:r>
      <w:r w:rsidR="000071FF" w:rsidRPr="00C81FBF">
        <w:t>d</w:t>
      </w:r>
      <w:r w:rsidR="00AB1507" w:rsidRPr="00C81FBF">
        <w:t>in</w:t>
      </w:r>
      <w:r w:rsidR="000071FF" w:rsidRPr="00C81FBF">
        <w:t xml:space="preserve"> cauciuc butilic</w:t>
      </w:r>
      <w:r w:rsidR="0091194B" w:rsidRPr="00C81FBF">
        <w:t>)</w:t>
      </w:r>
      <w:r w:rsidR="000071FF" w:rsidRPr="00C81FBF">
        <w:t xml:space="preserve"> care conţin</w:t>
      </w:r>
      <w:r w:rsidR="00DB533C" w:rsidRPr="00C81FBF">
        <w:t>e</w:t>
      </w:r>
      <w:r w:rsidR="000071FF" w:rsidRPr="00C81FBF">
        <w:t xml:space="preserve"> </w:t>
      </w:r>
      <w:r w:rsidRPr="00C81FBF">
        <w:rPr>
          <w:iCs/>
        </w:rPr>
        <w:t xml:space="preserve">4 ml, 10 ml sau 20 ml concentrat. </w:t>
      </w:r>
      <w:r w:rsidR="000071FF" w:rsidRPr="00C81FBF">
        <w:rPr>
          <w:iCs/>
        </w:rPr>
        <w:t>Cutii cu 1 şi 4 flacoane.</w:t>
      </w:r>
    </w:p>
    <w:p w14:paraId="5FB96AC0" w14:textId="77777777" w:rsidR="000071FF" w:rsidRPr="00C81FBF" w:rsidRDefault="000071FF" w:rsidP="000071FF"/>
    <w:p w14:paraId="6741410F" w14:textId="77777777" w:rsidR="000071FF" w:rsidRPr="00C81FBF" w:rsidRDefault="000071FF" w:rsidP="000071FF">
      <w:pPr>
        <w:rPr>
          <w:szCs w:val="22"/>
        </w:rPr>
      </w:pPr>
      <w:r w:rsidRPr="00C81FBF">
        <w:rPr>
          <w:szCs w:val="22"/>
        </w:rPr>
        <w:t>Este posibil ca nu toate mărimile de ambalaj să fie comercializate.</w:t>
      </w:r>
    </w:p>
    <w:p w14:paraId="4D69B936" w14:textId="77777777" w:rsidR="000071FF" w:rsidRPr="00C81FBF" w:rsidRDefault="000071FF" w:rsidP="000071FF">
      <w:pPr>
        <w:rPr>
          <w:szCs w:val="22"/>
        </w:rPr>
      </w:pPr>
    </w:p>
    <w:p w14:paraId="6BF32182" w14:textId="77777777" w:rsidR="000071FF" w:rsidRPr="00C81FBF" w:rsidRDefault="000071FF" w:rsidP="00B97691">
      <w:pPr>
        <w:keepNext/>
        <w:keepLines/>
        <w:ind w:left="567" w:hanging="567"/>
        <w:rPr>
          <w:b/>
          <w:szCs w:val="22"/>
        </w:rPr>
      </w:pPr>
      <w:r w:rsidRPr="00C81FBF">
        <w:rPr>
          <w:b/>
          <w:szCs w:val="22"/>
        </w:rPr>
        <w:t>6.6</w:t>
      </w:r>
      <w:r w:rsidRPr="00C81FBF">
        <w:rPr>
          <w:b/>
          <w:szCs w:val="22"/>
        </w:rPr>
        <w:tab/>
        <w:t>Precauţii speciale pentru eliminarea reziduurilor şi alte instrucţiuni de manipulare</w:t>
      </w:r>
    </w:p>
    <w:p w14:paraId="695970B6" w14:textId="77777777" w:rsidR="000071FF" w:rsidRPr="00C81FBF" w:rsidRDefault="000071FF" w:rsidP="00B97691">
      <w:pPr>
        <w:keepNext/>
        <w:keepLines/>
        <w:rPr>
          <w:b/>
          <w:szCs w:val="22"/>
        </w:rPr>
      </w:pPr>
    </w:p>
    <w:p w14:paraId="2745D2F5" w14:textId="77777777" w:rsidR="00F55DE4" w:rsidRPr="00C81FBF" w:rsidRDefault="00F55DE4" w:rsidP="00B97691">
      <w:pPr>
        <w:keepNext/>
        <w:keepLines/>
        <w:rPr>
          <w:u w:val="single"/>
        </w:rPr>
      </w:pPr>
      <w:r w:rsidRPr="00C81FBF">
        <w:rPr>
          <w:u w:val="single"/>
        </w:rPr>
        <w:t>Instrucţiuni pentru diluare înaintea administrării</w:t>
      </w:r>
    </w:p>
    <w:p w14:paraId="3CBAB681" w14:textId="5446E4AD" w:rsidR="00956FC6" w:rsidRPr="00C81FBF" w:rsidRDefault="00AC1AB4" w:rsidP="00956FC6">
      <w:pPr>
        <w:rPr>
          <w:szCs w:val="22"/>
        </w:rPr>
      </w:pPr>
      <w:r w:rsidRPr="00C81FBF">
        <w:t xml:space="preserve">Înaintea administrării, medicamentele parenterale trebuie să fie </w:t>
      </w:r>
      <w:r w:rsidRPr="00C81FBF">
        <w:rPr>
          <w:szCs w:val="22"/>
        </w:rPr>
        <w:t xml:space="preserve">examinate vizual, pentru a </w:t>
      </w:r>
      <w:r w:rsidR="00D570CF" w:rsidRPr="00C81FBF">
        <w:rPr>
          <w:szCs w:val="22"/>
        </w:rPr>
        <w:t xml:space="preserve">identifica </w:t>
      </w:r>
      <w:r w:rsidRPr="00C81FBF">
        <w:rPr>
          <w:szCs w:val="22"/>
        </w:rPr>
        <w:t>prezenţa unor eventuale modificări de culoare sau particule.</w:t>
      </w:r>
      <w:r w:rsidRPr="00C81FBF">
        <w:t xml:space="preserve"> Doar soluţiile care sunt clare până la opalescente, incolore până la slab gălbui şi lipsite de particule vizibile trebuie să fie administrate. </w:t>
      </w:r>
      <w:r w:rsidR="00956FC6" w:rsidRPr="00C81FBF">
        <w:t xml:space="preserve">Pentru prepararea </w:t>
      </w:r>
      <w:r w:rsidR="0084341D" w:rsidRPr="00C81FBF">
        <w:t>medicamentului</w:t>
      </w:r>
      <w:r w:rsidR="00956FC6" w:rsidRPr="00C81FBF">
        <w:t xml:space="preserve"> trebuie să se utilizeze un ac și o seringă, ambele sterile.</w:t>
      </w:r>
    </w:p>
    <w:p w14:paraId="61F840DD" w14:textId="77777777" w:rsidR="00F55DE4" w:rsidRPr="00C81FBF" w:rsidRDefault="00F55DE4" w:rsidP="00F55DE4"/>
    <w:p w14:paraId="0BDD3B80" w14:textId="77777777" w:rsidR="00EC5FE9" w:rsidRPr="00B30B8D" w:rsidRDefault="00EC5FE9" w:rsidP="007D76A2">
      <w:pPr>
        <w:keepNext/>
        <w:keepLines/>
        <w:ind w:left="567" w:hanging="567"/>
        <w:outlineLvl w:val="0"/>
        <w:rPr>
          <w:i/>
        </w:rPr>
      </w:pPr>
      <w:r w:rsidRPr="00B30B8D">
        <w:rPr>
          <w:i/>
        </w:rPr>
        <w:lastRenderedPageBreak/>
        <w:t xml:space="preserve">Pacienţii </w:t>
      </w:r>
      <w:r w:rsidR="0084341D" w:rsidRPr="00C81FBF">
        <w:rPr>
          <w:i/>
          <w:iCs/>
        </w:rPr>
        <w:t xml:space="preserve">adulţi </w:t>
      </w:r>
      <w:r w:rsidRPr="00B30B8D">
        <w:rPr>
          <w:i/>
        </w:rPr>
        <w:t>cu PR</w:t>
      </w:r>
      <w:r w:rsidR="004224CB" w:rsidRPr="00B30B8D">
        <w:rPr>
          <w:i/>
        </w:rPr>
        <w:t>,</w:t>
      </w:r>
      <w:r w:rsidR="00307999" w:rsidRPr="00B30B8D">
        <w:rPr>
          <w:i/>
        </w:rPr>
        <w:t xml:space="preserve"> SEC (≥ 30 kg)</w:t>
      </w:r>
      <w:r w:rsidR="004224CB" w:rsidRPr="00B30B8D">
        <w:rPr>
          <w:i/>
          <w:color w:val="FF0000"/>
        </w:rPr>
        <w:t xml:space="preserve"> </w:t>
      </w:r>
      <w:r w:rsidR="004224CB" w:rsidRPr="00B30B8D">
        <w:rPr>
          <w:i/>
        </w:rPr>
        <w:t>şi COVID-19</w:t>
      </w:r>
    </w:p>
    <w:p w14:paraId="41404F7A" w14:textId="2C5E8052" w:rsidR="000071FF" w:rsidRPr="00C81FBF" w:rsidRDefault="00515522" w:rsidP="007D76A2">
      <w:pPr>
        <w:keepNext/>
        <w:keepLines/>
      </w:pPr>
      <w:r w:rsidRPr="00C81FBF">
        <w:t xml:space="preserve">Dintr-o pungă de </w:t>
      </w:r>
      <w:r w:rsidR="00960418" w:rsidRPr="00C81FBF">
        <w:t xml:space="preserve">perfuzie de </w:t>
      </w:r>
      <w:r w:rsidRPr="00C81FBF">
        <w:t>100</w:t>
      </w:r>
      <w:r w:rsidR="0000428B" w:rsidRPr="00C81FBF">
        <w:t> </w:t>
      </w:r>
      <w:r w:rsidRPr="00C81FBF">
        <w:t>ml s</w:t>
      </w:r>
      <w:r w:rsidR="000254F2" w:rsidRPr="00C81FBF">
        <w:t xml:space="preserve">e extrage </w:t>
      </w:r>
      <w:r w:rsidR="005224F7" w:rsidRPr="00C81FBF">
        <w:t>în condiţii aseptice</w:t>
      </w:r>
      <w:r w:rsidR="000254F2" w:rsidRPr="00C81FBF">
        <w:t xml:space="preserve"> </w:t>
      </w:r>
      <w:r w:rsidR="005224F7" w:rsidRPr="00C81FBF">
        <w:t xml:space="preserve">un volum </w:t>
      </w:r>
      <w:r w:rsidR="002404E0" w:rsidRPr="00C81FBF">
        <w:t xml:space="preserve">de soluţie </w:t>
      </w:r>
      <w:r w:rsidR="00960418" w:rsidRPr="00C81FBF">
        <w:t>injectabilă sterilă, apirogenă</w:t>
      </w:r>
      <w:r w:rsidR="0084341D" w:rsidRPr="00C81FBF">
        <w:t>,</w:t>
      </w:r>
      <w:r w:rsidR="00960418" w:rsidRPr="00C81FBF">
        <w:t xml:space="preserve"> </w:t>
      </w:r>
      <w:r w:rsidR="002404E0" w:rsidRPr="00C81FBF">
        <w:t>de clorură de sodiu 9</w:t>
      </w:r>
      <w:r w:rsidR="0000428B" w:rsidRPr="00C81FBF">
        <w:t> </w:t>
      </w:r>
      <w:r w:rsidR="002404E0" w:rsidRPr="00C81FBF">
        <w:t>mg/ml (0,9%)</w:t>
      </w:r>
      <w:r w:rsidR="0084341D" w:rsidRPr="00C81FBF">
        <w:t>,</w:t>
      </w:r>
      <w:r w:rsidR="002404E0" w:rsidRPr="00C81FBF">
        <w:t xml:space="preserve"> </w:t>
      </w:r>
      <w:r w:rsidR="001C5E99" w:rsidRPr="00C81FBF">
        <w:t xml:space="preserve">egal </w:t>
      </w:r>
      <w:r w:rsidR="002404E0" w:rsidRPr="00C81FBF">
        <w:t xml:space="preserve">cu </w:t>
      </w:r>
      <w:r w:rsidR="005224F7" w:rsidRPr="00C81FBF">
        <w:t>volumul</w:t>
      </w:r>
      <w:r w:rsidR="002913B8" w:rsidRPr="00C81FBF">
        <w:t xml:space="preserve"> </w:t>
      </w:r>
      <w:r w:rsidR="002404E0" w:rsidRPr="00C81FBF">
        <w:t>de</w:t>
      </w:r>
      <w:r w:rsidR="001C5E99" w:rsidRPr="00C81FBF">
        <w:t xml:space="preserve"> concentrat necesar pentru doza pacientului. Cantitatea necesară de concentrat (0</w:t>
      </w:r>
      <w:r w:rsidR="000254F2" w:rsidRPr="00C81FBF">
        <w:t>,</w:t>
      </w:r>
      <w:r w:rsidR="001C5E99" w:rsidRPr="00C81FBF">
        <w:t>4 ml/kg) trebuie extrasă din flacon şi introdusă în punga de perfuzie de 100</w:t>
      </w:r>
      <w:r w:rsidR="0000428B" w:rsidRPr="00C81FBF">
        <w:t> </w:t>
      </w:r>
      <w:r w:rsidR="001C5E99" w:rsidRPr="00C81FBF">
        <w:t>ml. Ace</w:t>
      </w:r>
      <w:r w:rsidR="009F6133" w:rsidRPr="00C81FBF">
        <w:t>a</w:t>
      </w:r>
      <w:r w:rsidR="001C5E99" w:rsidRPr="00C81FBF">
        <w:t>sta trebuie să aibă un volum final de 100</w:t>
      </w:r>
      <w:r w:rsidR="0000428B" w:rsidRPr="00C81FBF">
        <w:t> </w:t>
      </w:r>
      <w:r w:rsidR="001C5E99" w:rsidRPr="00C81FBF">
        <w:t xml:space="preserve">ml. </w:t>
      </w:r>
      <w:r w:rsidR="000071FF" w:rsidRPr="00C81FBF">
        <w:t xml:space="preserve">Pentru a amesteca soluţia, se întoarce punga uşor, pentru a se evita formarea de spumă. </w:t>
      </w:r>
    </w:p>
    <w:p w14:paraId="5B35DB14" w14:textId="77777777" w:rsidR="0051457C" w:rsidRPr="00C81FBF" w:rsidRDefault="0051457C" w:rsidP="000071FF"/>
    <w:p w14:paraId="3C226D5A" w14:textId="406D9E9C" w:rsidR="00695E68" w:rsidRPr="00B30B8D" w:rsidRDefault="0084341D" w:rsidP="002A4AE5">
      <w:pPr>
        <w:keepNext/>
        <w:keepLines/>
        <w:rPr>
          <w:i/>
        </w:rPr>
      </w:pPr>
      <w:r w:rsidRPr="00B30B8D">
        <w:rPr>
          <w:i/>
        </w:rPr>
        <w:t>C</w:t>
      </w:r>
      <w:r w:rsidR="00695E68" w:rsidRPr="00B30B8D">
        <w:rPr>
          <w:i/>
        </w:rPr>
        <w:t>opii şi adolescenţi</w:t>
      </w:r>
    </w:p>
    <w:p w14:paraId="4E1A2D6B" w14:textId="77777777" w:rsidR="00695E68" w:rsidRPr="00B30B8D" w:rsidRDefault="00695E68" w:rsidP="002A4AE5">
      <w:pPr>
        <w:keepNext/>
        <w:keepLines/>
        <w:rPr>
          <w:i/>
          <w:u w:val="single"/>
        </w:rPr>
      </w:pPr>
      <w:r w:rsidRPr="00B30B8D">
        <w:rPr>
          <w:i/>
          <w:u w:val="single"/>
        </w:rPr>
        <w:t xml:space="preserve">Pacienţii cu </w:t>
      </w:r>
      <w:r w:rsidR="00A3024C" w:rsidRPr="00B30B8D">
        <w:rPr>
          <w:i/>
          <w:iCs/>
          <w:szCs w:val="22"/>
          <w:u w:val="single"/>
        </w:rPr>
        <w:t>AIJ</w:t>
      </w:r>
      <w:r w:rsidR="002C69D9" w:rsidRPr="00B30B8D">
        <w:rPr>
          <w:i/>
          <w:iCs/>
          <w:szCs w:val="22"/>
          <w:u w:val="single"/>
        </w:rPr>
        <w:t>s</w:t>
      </w:r>
      <w:r w:rsidR="00307999" w:rsidRPr="00B30B8D">
        <w:rPr>
          <w:i/>
          <w:iCs/>
          <w:szCs w:val="22"/>
          <w:u w:val="single"/>
        </w:rPr>
        <w:t>,</w:t>
      </w:r>
      <w:r w:rsidRPr="00B30B8D">
        <w:rPr>
          <w:i/>
          <w:iCs/>
          <w:szCs w:val="22"/>
          <w:u w:val="single"/>
        </w:rPr>
        <w:t xml:space="preserve"> </w:t>
      </w:r>
      <w:r w:rsidR="00757D04" w:rsidRPr="00B30B8D">
        <w:rPr>
          <w:i/>
          <w:u w:val="single"/>
        </w:rPr>
        <w:t xml:space="preserve">AIJp </w:t>
      </w:r>
      <w:r w:rsidR="00307999" w:rsidRPr="00B30B8D">
        <w:rPr>
          <w:i/>
          <w:u w:val="single"/>
        </w:rPr>
        <w:t xml:space="preserve">și SEC </w:t>
      </w:r>
      <w:r w:rsidRPr="00B30B8D">
        <w:rPr>
          <w:i/>
          <w:iCs/>
          <w:szCs w:val="22"/>
          <w:u w:val="single"/>
        </w:rPr>
        <w:t xml:space="preserve">cu greutate </w:t>
      </w:r>
      <w:r w:rsidR="00A24F74" w:rsidRPr="00B30B8D">
        <w:rPr>
          <w:i/>
          <w:u w:val="single"/>
        </w:rPr>
        <w:t>≥</w:t>
      </w:r>
      <w:r w:rsidRPr="00B30B8D">
        <w:rPr>
          <w:i/>
          <w:u w:val="single"/>
        </w:rPr>
        <w:t> 30 kg</w:t>
      </w:r>
    </w:p>
    <w:p w14:paraId="5D4D4A52" w14:textId="3B692C9C" w:rsidR="00695E68" w:rsidRPr="00C81FBF" w:rsidRDefault="00695E68" w:rsidP="00695E68">
      <w:r w:rsidRPr="00C81FBF">
        <w:t xml:space="preserve">Dintr-o pungă de </w:t>
      </w:r>
      <w:r w:rsidR="00960418" w:rsidRPr="00C81FBF">
        <w:t xml:space="preserve">perfuzie de </w:t>
      </w:r>
      <w:r w:rsidRPr="00C81FBF">
        <w:t xml:space="preserve">100 ml se extrage, în condiţii aseptice, un volum de soluţie </w:t>
      </w:r>
      <w:r w:rsidR="006534BE" w:rsidRPr="00C81FBF">
        <w:t xml:space="preserve">injectabilă sterilă, apirogenă </w:t>
      </w:r>
      <w:r w:rsidRPr="00C81FBF">
        <w:t>de clorură de sodiu 9 mg/ml (0,9%) egal cu volumul de concentrat necesar pentru doza pacientului. Cantitatea necesară de concentrat (</w:t>
      </w:r>
      <w:r w:rsidRPr="00C81FBF">
        <w:rPr>
          <w:b/>
        </w:rPr>
        <w:t>0,4 ml/kg</w:t>
      </w:r>
      <w:r w:rsidRPr="00C81FBF">
        <w:t xml:space="preserve">) trebuie extrasă din flacon şi introdusă în punga de perfuzie de 100 ml. Aceasta trebuie să aibă un volum final de 100 ml. Pentru a amesteca soluţia, se întoarce punga uşor, pentru a se evita formarea de spumă. </w:t>
      </w:r>
    </w:p>
    <w:p w14:paraId="79290D91" w14:textId="77777777" w:rsidR="00695E68" w:rsidRPr="00C81FBF" w:rsidRDefault="00695E68" w:rsidP="000071FF"/>
    <w:p w14:paraId="36FA7574" w14:textId="77777777" w:rsidR="00373A02" w:rsidRPr="00B30B8D" w:rsidRDefault="00EC5FE9" w:rsidP="00373A02">
      <w:pPr>
        <w:rPr>
          <w:i/>
          <w:u w:val="single"/>
        </w:rPr>
      </w:pPr>
      <w:r w:rsidRPr="00B30B8D">
        <w:rPr>
          <w:i/>
          <w:u w:val="single"/>
        </w:rPr>
        <w:t xml:space="preserve">Pacienţii cu </w:t>
      </w:r>
      <w:r w:rsidRPr="00B30B8D">
        <w:rPr>
          <w:i/>
          <w:iCs/>
          <w:szCs w:val="22"/>
          <w:u w:val="single"/>
        </w:rPr>
        <w:t>AIJ</w:t>
      </w:r>
      <w:r w:rsidR="00D414DB" w:rsidRPr="00B30B8D">
        <w:rPr>
          <w:i/>
          <w:iCs/>
          <w:szCs w:val="22"/>
          <w:u w:val="single"/>
        </w:rPr>
        <w:t>s</w:t>
      </w:r>
      <w:r w:rsidRPr="00B30B8D">
        <w:rPr>
          <w:i/>
          <w:iCs/>
          <w:szCs w:val="22"/>
          <w:u w:val="single"/>
        </w:rPr>
        <w:t xml:space="preserve"> </w:t>
      </w:r>
      <w:r w:rsidR="00307999" w:rsidRPr="00B30B8D">
        <w:rPr>
          <w:i/>
          <w:u w:val="single"/>
        </w:rPr>
        <w:t xml:space="preserve">și SEC </w:t>
      </w:r>
      <w:r w:rsidR="00CE0FC2" w:rsidRPr="00B30B8D">
        <w:rPr>
          <w:i/>
          <w:iCs/>
          <w:szCs w:val="22"/>
          <w:u w:val="single"/>
        </w:rPr>
        <w:t xml:space="preserve">cu greutate </w:t>
      </w:r>
      <w:r w:rsidR="00373A02" w:rsidRPr="00B30B8D">
        <w:rPr>
          <w:i/>
          <w:u w:val="single"/>
        </w:rPr>
        <w:t>&lt; 30</w:t>
      </w:r>
      <w:r w:rsidR="00B05D4B" w:rsidRPr="00B30B8D">
        <w:rPr>
          <w:i/>
          <w:u w:val="single"/>
        </w:rPr>
        <w:t> </w:t>
      </w:r>
      <w:r w:rsidR="00373A02" w:rsidRPr="00B30B8D">
        <w:rPr>
          <w:i/>
          <w:u w:val="single"/>
        </w:rPr>
        <w:t>kg</w:t>
      </w:r>
    </w:p>
    <w:p w14:paraId="4178ADB2" w14:textId="77344E6A" w:rsidR="00EC5FE9" w:rsidRPr="00C81FBF" w:rsidRDefault="00EC5FE9" w:rsidP="00EC5FE9">
      <w:r w:rsidRPr="00C81FBF">
        <w:t xml:space="preserve">Dintr-o pungă de </w:t>
      </w:r>
      <w:r w:rsidR="00960418" w:rsidRPr="00C81FBF">
        <w:t xml:space="preserve">perfuzie de </w:t>
      </w:r>
      <w:r w:rsidRPr="00C81FBF">
        <w:t>50 ml</w:t>
      </w:r>
      <w:r w:rsidR="00960418" w:rsidRPr="00C81FBF">
        <w:t xml:space="preserve"> </w:t>
      </w:r>
      <w:r w:rsidRPr="00C81FBF">
        <w:t xml:space="preserve">se extrage, în condiţii aseptice, un volum de soluţie </w:t>
      </w:r>
      <w:r w:rsidR="006534BE" w:rsidRPr="00C81FBF">
        <w:t xml:space="preserve">injectabilă sterilă, apirogenă </w:t>
      </w:r>
      <w:r w:rsidRPr="00C81FBF">
        <w:t>de clorură de sodiu 9 mg/ml (0,9%) egal cu volumul de concentrat ecesar pentru doza pacientului. Cantitatea necesară de concentrat (</w:t>
      </w:r>
      <w:r w:rsidRPr="00C81FBF">
        <w:rPr>
          <w:b/>
        </w:rPr>
        <w:t>0,6 ml/kg</w:t>
      </w:r>
      <w:r w:rsidRPr="00C81FBF">
        <w:t xml:space="preserve">) trebuie extrasă din flacon şi introdusă în punga de perfuzie de 50 ml. Aceasta trebuie să aibă un volum final de 50 ml. Pentru a amesteca soluţia, se întoarce punga uşor, pentru a se evita formarea de spumă. </w:t>
      </w:r>
    </w:p>
    <w:p w14:paraId="4DAC553D" w14:textId="77777777" w:rsidR="00373A02" w:rsidRPr="00C81FBF" w:rsidRDefault="00373A02" w:rsidP="001C5E99"/>
    <w:p w14:paraId="674EDB40" w14:textId="77777777" w:rsidR="00F83552" w:rsidRPr="00B30B8D" w:rsidRDefault="00F83552" w:rsidP="00F83552">
      <w:pPr>
        <w:rPr>
          <w:i/>
          <w:u w:val="single"/>
        </w:rPr>
      </w:pPr>
      <w:r w:rsidRPr="00B30B8D">
        <w:rPr>
          <w:i/>
          <w:u w:val="single"/>
        </w:rPr>
        <w:t xml:space="preserve">Pacienţii cu </w:t>
      </w:r>
      <w:r w:rsidRPr="00B30B8D">
        <w:rPr>
          <w:i/>
          <w:iCs/>
          <w:szCs w:val="22"/>
          <w:u w:val="single"/>
        </w:rPr>
        <w:t xml:space="preserve">AIJp cu greutate </w:t>
      </w:r>
      <w:r w:rsidRPr="00B30B8D">
        <w:rPr>
          <w:i/>
          <w:u w:val="single"/>
        </w:rPr>
        <w:t>&lt; 30 kg</w:t>
      </w:r>
    </w:p>
    <w:p w14:paraId="573E1B23" w14:textId="23B188B2" w:rsidR="00F83552" w:rsidRPr="00C81FBF" w:rsidRDefault="00F83552" w:rsidP="00F83552">
      <w:r w:rsidRPr="00C81FBF">
        <w:t xml:space="preserve">Dintr-o pungă de </w:t>
      </w:r>
      <w:r w:rsidR="00BF6332" w:rsidRPr="00C81FBF">
        <w:t xml:space="preserve">perfuzie de </w:t>
      </w:r>
      <w:r w:rsidRPr="00C81FBF">
        <w:t xml:space="preserve">50 ml se extrage, în condiţii aseptice, un volum de soluţie </w:t>
      </w:r>
      <w:r w:rsidR="007619A0" w:rsidRPr="00C81FBF">
        <w:t xml:space="preserve">injectabilă sterilă, apirogenă </w:t>
      </w:r>
      <w:r w:rsidRPr="00C81FBF">
        <w:t>de clorură de sodiu 9 mg/ml (0,9%) egal cu volumul de concentrat necesar pentru doza pacientului. Cantitatea necesară de concentrat (</w:t>
      </w:r>
      <w:r w:rsidRPr="00C81FBF">
        <w:rPr>
          <w:b/>
        </w:rPr>
        <w:t>0,5 ml/kg</w:t>
      </w:r>
      <w:r w:rsidRPr="00C81FBF">
        <w:t xml:space="preserve">) trebuie extrasă din flacon şi introdusă în punga de perfuzie de 50 ml. Aceasta trebuie să aibă un volum final de 50 ml. Pentru a amesteca soluţia, se întoarce punga uşor, pentru a se evita formarea de spumă. </w:t>
      </w:r>
    </w:p>
    <w:p w14:paraId="04A3F558" w14:textId="77777777" w:rsidR="00F83552" w:rsidRPr="00C81FBF" w:rsidRDefault="00F83552" w:rsidP="001C5E99"/>
    <w:p w14:paraId="2107EC77" w14:textId="77777777" w:rsidR="0084341D" w:rsidRPr="00C81FBF" w:rsidRDefault="0084341D" w:rsidP="0084341D">
      <w:r w:rsidRPr="00C81FBF">
        <w:t>Atunci când este diluat cu soluţie injectabilă de clorură de sodiu 9 mg/ml (0,9%), RoActemra este compatibil cu pungile de perfuzie intravenoasă din policlorură de vinil (PVC), polietilenă (PE), polipropilenă (PP).</w:t>
      </w:r>
    </w:p>
    <w:p w14:paraId="48074D3F" w14:textId="77777777" w:rsidR="0084341D" w:rsidRPr="00C81FBF" w:rsidRDefault="0084341D" w:rsidP="001C5E99"/>
    <w:p w14:paraId="5B2B56AE" w14:textId="77777777" w:rsidR="0051457C" w:rsidRPr="00C81FBF" w:rsidRDefault="001C5E99" w:rsidP="001C5E99">
      <w:r w:rsidRPr="00C81FBF">
        <w:t xml:space="preserve">RoActemra este </w:t>
      </w:r>
      <w:r w:rsidR="00736695" w:rsidRPr="00C81FBF">
        <w:t xml:space="preserve">recomandat </w:t>
      </w:r>
      <w:r w:rsidRPr="00C81FBF">
        <w:t>doar pentru administrare în doză unică.</w:t>
      </w:r>
    </w:p>
    <w:p w14:paraId="0129B241" w14:textId="77777777" w:rsidR="000071FF" w:rsidRPr="00C81FBF" w:rsidRDefault="000071FF" w:rsidP="000071FF">
      <w:r w:rsidRPr="00C81FBF">
        <w:rPr>
          <w:szCs w:val="22"/>
        </w:rPr>
        <w:t>Orice produs neutilizat sau material rezidual trebuie eliminat în conformitate cu reglementările locale.</w:t>
      </w:r>
    </w:p>
    <w:p w14:paraId="37A82189" w14:textId="77777777" w:rsidR="000071FF" w:rsidRPr="00C81FBF" w:rsidRDefault="000071FF" w:rsidP="000071FF"/>
    <w:p w14:paraId="481B47E8" w14:textId="77777777" w:rsidR="000071FF" w:rsidRPr="00C81FBF" w:rsidRDefault="000071FF" w:rsidP="000071FF"/>
    <w:p w14:paraId="59A26AFE" w14:textId="77777777" w:rsidR="000071FF" w:rsidRPr="00C81FBF" w:rsidRDefault="000071FF" w:rsidP="009A7EE9">
      <w:pPr>
        <w:ind w:left="567" w:hanging="567"/>
        <w:rPr>
          <w:b/>
          <w:szCs w:val="22"/>
        </w:rPr>
      </w:pPr>
      <w:r w:rsidRPr="00C81FBF">
        <w:rPr>
          <w:b/>
          <w:szCs w:val="22"/>
        </w:rPr>
        <w:t>7.</w:t>
      </w:r>
      <w:r w:rsidRPr="00C81FBF">
        <w:rPr>
          <w:b/>
          <w:szCs w:val="22"/>
        </w:rPr>
        <w:tab/>
        <w:t>DEŢINĂTORUL AUTORIZAŢIEI DE PUNERE PE PIAŢĂ</w:t>
      </w:r>
    </w:p>
    <w:p w14:paraId="46EF78B3" w14:textId="77777777" w:rsidR="000071FF" w:rsidRPr="00C81FBF" w:rsidRDefault="000071FF" w:rsidP="000071FF">
      <w:pPr>
        <w:rPr>
          <w:b/>
          <w:szCs w:val="22"/>
        </w:rPr>
      </w:pPr>
    </w:p>
    <w:p w14:paraId="6BF6507A" w14:textId="77777777" w:rsidR="00654335" w:rsidRPr="00C81FBF" w:rsidRDefault="00654335" w:rsidP="00654335">
      <w:r w:rsidRPr="00C81FBF">
        <w:t xml:space="preserve">Roche Registration GmbH </w:t>
      </w:r>
    </w:p>
    <w:p w14:paraId="637A5646" w14:textId="77777777" w:rsidR="00654335" w:rsidRPr="00C81FBF" w:rsidRDefault="00654335" w:rsidP="00654335">
      <w:r w:rsidRPr="00C81FBF">
        <w:t>Emil-Barell-Strasse 1</w:t>
      </w:r>
    </w:p>
    <w:p w14:paraId="674CA24E" w14:textId="77777777" w:rsidR="00654335" w:rsidRPr="00C81FBF" w:rsidRDefault="00654335" w:rsidP="00654335">
      <w:r w:rsidRPr="00C81FBF">
        <w:t>79639 Grenzach-Wyhlen</w:t>
      </w:r>
    </w:p>
    <w:p w14:paraId="01FB733D" w14:textId="77777777" w:rsidR="000071FF" w:rsidRPr="00C81FBF" w:rsidRDefault="00654335" w:rsidP="000071FF">
      <w:r w:rsidRPr="00C81FBF">
        <w:t>Germania</w:t>
      </w:r>
    </w:p>
    <w:p w14:paraId="2680AA07" w14:textId="77777777" w:rsidR="000071FF" w:rsidRPr="00C81FBF" w:rsidRDefault="000071FF" w:rsidP="000071FF"/>
    <w:p w14:paraId="3107913C" w14:textId="77777777" w:rsidR="000071FF" w:rsidRPr="00C81FBF" w:rsidRDefault="000071FF" w:rsidP="000071FF"/>
    <w:p w14:paraId="0A5B683E" w14:textId="64FDCA1D" w:rsidR="000071FF" w:rsidRPr="00C81FBF" w:rsidRDefault="000071FF" w:rsidP="00374283">
      <w:pPr>
        <w:keepNext/>
        <w:keepLines/>
        <w:ind w:left="567" w:hanging="567"/>
        <w:rPr>
          <w:b/>
          <w:szCs w:val="22"/>
        </w:rPr>
      </w:pPr>
      <w:r w:rsidRPr="00C81FBF">
        <w:rPr>
          <w:b/>
          <w:szCs w:val="22"/>
        </w:rPr>
        <w:t>8.</w:t>
      </w:r>
      <w:r w:rsidRPr="00C81FBF">
        <w:rPr>
          <w:b/>
          <w:szCs w:val="22"/>
        </w:rPr>
        <w:tab/>
        <w:t>NUMĂRELE AUTORIZAŢIEI DE PUNERE PE PIAŢĂ</w:t>
      </w:r>
    </w:p>
    <w:p w14:paraId="6FBAC3E6" w14:textId="77777777" w:rsidR="003A25CB" w:rsidRPr="00C81FBF" w:rsidRDefault="003A25CB" w:rsidP="00B97691">
      <w:pPr>
        <w:keepNext/>
        <w:keepLines/>
      </w:pPr>
    </w:p>
    <w:p w14:paraId="6AFA434A" w14:textId="77777777" w:rsidR="003A25CB" w:rsidRPr="00C81FBF" w:rsidRDefault="003A25CB" w:rsidP="00B97691">
      <w:pPr>
        <w:keepNext/>
        <w:keepLines/>
      </w:pPr>
      <w:r w:rsidRPr="00C81FBF">
        <w:t>EU/1/08/492/001</w:t>
      </w:r>
    </w:p>
    <w:p w14:paraId="1DF46E16" w14:textId="77777777" w:rsidR="003A25CB" w:rsidRPr="00C81FBF" w:rsidRDefault="003A25CB" w:rsidP="00B97691">
      <w:pPr>
        <w:keepNext/>
        <w:keepLines/>
      </w:pPr>
      <w:r w:rsidRPr="00C81FBF">
        <w:t>EU/1/08/492/002</w:t>
      </w:r>
    </w:p>
    <w:p w14:paraId="453013BD" w14:textId="77777777" w:rsidR="003A25CB" w:rsidRPr="00C81FBF" w:rsidRDefault="003A25CB" w:rsidP="00B97691">
      <w:pPr>
        <w:keepNext/>
        <w:keepLines/>
      </w:pPr>
      <w:r w:rsidRPr="00C81FBF">
        <w:t>EU/1/08/492/003</w:t>
      </w:r>
    </w:p>
    <w:p w14:paraId="60721A04" w14:textId="77777777" w:rsidR="003A25CB" w:rsidRPr="00C81FBF" w:rsidRDefault="003A25CB" w:rsidP="00B97691">
      <w:pPr>
        <w:keepNext/>
        <w:keepLines/>
      </w:pPr>
      <w:r w:rsidRPr="00C81FBF">
        <w:t>EU/1/08/492/004</w:t>
      </w:r>
    </w:p>
    <w:p w14:paraId="145CFBEC" w14:textId="77777777" w:rsidR="003A25CB" w:rsidRPr="00C81FBF" w:rsidRDefault="003A25CB" w:rsidP="00B97691">
      <w:pPr>
        <w:keepNext/>
        <w:keepLines/>
      </w:pPr>
      <w:r w:rsidRPr="00C81FBF">
        <w:t>EU/1/08/492/005</w:t>
      </w:r>
    </w:p>
    <w:p w14:paraId="4E3958DC" w14:textId="77777777" w:rsidR="003A25CB" w:rsidRPr="00C81FBF" w:rsidRDefault="003A25CB" w:rsidP="00B97691">
      <w:pPr>
        <w:keepNext/>
        <w:keepLines/>
      </w:pPr>
      <w:r w:rsidRPr="00C81FBF">
        <w:t>EU/1/08/492/006</w:t>
      </w:r>
    </w:p>
    <w:p w14:paraId="0912DEBF" w14:textId="77777777" w:rsidR="000071FF" w:rsidRPr="00C81FBF" w:rsidRDefault="000071FF" w:rsidP="000071FF"/>
    <w:p w14:paraId="33F7EB4D" w14:textId="77777777" w:rsidR="005B5085" w:rsidRPr="00C81FBF" w:rsidRDefault="005B5085" w:rsidP="000071FF"/>
    <w:p w14:paraId="490ABF5D" w14:textId="77777777" w:rsidR="000071FF" w:rsidRPr="00C81FBF" w:rsidRDefault="000071FF" w:rsidP="00B30B8D">
      <w:pPr>
        <w:keepNext/>
        <w:keepLines/>
        <w:ind w:left="567" w:hanging="567"/>
        <w:rPr>
          <w:b/>
          <w:szCs w:val="22"/>
        </w:rPr>
      </w:pPr>
      <w:r w:rsidRPr="00C81FBF">
        <w:rPr>
          <w:b/>
          <w:szCs w:val="22"/>
        </w:rPr>
        <w:lastRenderedPageBreak/>
        <w:t>9.</w:t>
      </w:r>
      <w:r w:rsidRPr="00C81FBF">
        <w:rPr>
          <w:b/>
          <w:szCs w:val="22"/>
        </w:rPr>
        <w:tab/>
        <w:t>DATA PRIMEI AUTORIZĂRI</w:t>
      </w:r>
      <w:r w:rsidR="000E2137" w:rsidRPr="00C81FBF">
        <w:rPr>
          <w:b/>
          <w:szCs w:val="22"/>
        </w:rPr>
        <w:t xml:space="preserve"> SAU D</w:t>
      </w:r>
      <w:r w:rsidR="00A24F74" w:rsidRPr="00C81FBF">
        <w:rPr>
          <w:b/>
          <w:szCs w:val="22"/>
        </w:rPr>
        <w:t>A</w:t>
      </w:r>
      <w:r w:rsidR="000E2137" w:rsidRPr="00C81FBF">
        <w:rPr>
          <w:b/>
          <w:szCs w:val="22"/>
        </w:rPr>
        <w:t>TA</w:t>
      </w:r>
      <w:r w:rsidR="00A24F74" w:rsidRPr="00C81FBF">
        <w:rPr>
          <w:b/>
          <w:szCs w:val="22"/>
        </w:rPr>
        <w:t xml:space="preserve"> ULTIMEI </w:t>
      </w:r>
      <w:r w:rsidRPr="00C81FBF">
        <w:rPr>
          <w:b/>
          <w:szCs w:val="22"/>
        </w:rPr>
        <w:t xml:space="preserve">REÎNNOIRI </w:t>
      </w:r>
    </w:p>
    <w:p w14:paraId="3C5C3D2F" w14:textId="77777777" w:rsidR="000071FF" w:rsidRPr="00C81FBF" w:rsidRDefault="000071FF" w:rsidP="00B30B8D">
      <w:pPr>
        <w:keepNext/>
        <w:keepLines/>
      </w:pPr>
    </w:p>
    <w:p w14:paraId="39A40B37" w14:textId="77777777" w:rsidR="003A25CB" w:rsidRPr="00C81FBF" w:rsidRDefault="0064370C" w:rsidP="00B30B8D">
      <w:pPr>
        <w:keepNext/>
        <w:keepLines/>
      </w:pPr>
      <w:r w:rsidRPr="00C81FBF">
        <w:t xml:space="preserve">Data primei autorizări: </w:t>
      </w:r>
      <w:r w:rsidR="003A25CB" w:rsidRPr="00C81FBF">
        <w:t>16 Ianuarie 2009</w:t>
      </w:r>
    </w:p>
    <w:p w14:paraId="654F2055" w14:textId="77777777" w:rsidR="000071FF" w:rsidRPr="00C81FBF" w:rsidRDefault="007A633F" w:rsidP="00F954CB">
      <w:pPr>
        <w:rPr>
          <w:szCs w:val="22"/>
        </w:rPr>
      </w:pPr>
      <w:r w:rsidRPr="00C81FBF">
        <w:rPr>
          <w:szCs w:val="22"/>
        </w:rPr>
        <w:t xml:space="preserve">Data ultimei reînnoiri a autorizaţiei: 25 </w:t>
      </w:r>
      <w:r w:rsidR="00654335" w:rsidRPr="00C81FBF">
        <w:rPr>
          <w:szCs w:val="22"/>
        </w:rPr>
        <w:t xml:space="preserve">Septembrie </w:t>
      </w:r>
      <w:r w:rsidRPr="00C81FBF">
        <w:rPr>
          <w:szCs w:val="22"/>
        </w:rPr>
        <w:t>2013</w:t>
      </w:r>
    </w:p>
    <w:p w14:paraId="2798578A" w14:textId="77777777" w:rsidR="008A4C16" w:rsidRPr="00C81FBF" w:rsidRDefault="008A4C16" w:rsidP="00207C06">
      <w:pPr>
        <w:keepNext/>
        <w:keepLines/>
        <w:rPr>
          <w:szCs w:val="22"/>
        </w:rPr>
      </w:pPr>
    </w:p>
    <w:p w14:paraId="1A6309E0" w14:textId="77777777" w:rsidR="00BF11A6" w:rsidRPr="00C81FBF" w:rsidRDefault="00BF11A6" w:rsidP="00207C06">
      <w:pPr>
        <w:keepNext/>
        <w:keepLines/>
        <w:rPr>
          <w:szCs w:val="22"/>
        </w:rPr>
      </w:pPr>
    </w:p>
    <w:p w14:paraId="647E8773" w14:textId="77777777" w:rsidR="000071FF" w:rsidRPr="00C81FBF" w:rsidRDefault="000071FF" w:rsidP="00A57668">
      <w:pPr>
        <w:keepNext/>
        <w:keepLines/>
        <w:ind w:left="567" w:hanging="567"/>
        <w:rPr>
          <w:b/>
          <w:szCs w:val="22"/>
        </w:rPr>
      </w:pPr>
      <w:r w:rsidRPr="00C81FBF">
        <w:rPr>
          <w:b/>
          <w:szCs w:val="22"/>
        </w:rPr>
        <w:t>10.</w:t>
      </w:r>
      <w:r w:rsidRPr="00C81FBF">
        <w:rPr>
          <w:b/>
          <w:szCs w:val="22"/>
        </w:rPr>
        <w:tab/>
        <w:t>DATA REVIZUIRII TEXTULUI</w:t>
      </w:r>
    </w:p>
    <w:p w14:paraId="651F4601" w14:textId="77777777" w:rsidR="0064370C" w:rsidRPr="00C81FBF" w:rsidRDefault="0064370C" w:rsidP="00A57668">
      <w:pPr>
        <w:keepNext/>
        <w:keepLines/>
        <w:rPr>
          <w:szCs w:val="22"/>
        </w:rPr>
      </w:pPr>
    </w:p>
    <w:p w14:paraId="7BCD7E89" w14:textId="6A71E45A" w:rsidR="000071FF" w:rsidRPr="00C81FBF" w:rsidRDefault="000071FF" w:rsidP="00A57668">
      <w:pPr>
        <w:keepNext/>
        <w:keepLines/>
        <w:numPr>
          <w:ilvl w:val="12"/>
          <w:numId w:val="0"/>
        </w:numPr>
        <w:ind w:right="-2"/>
        <w:rPr>
          <w:szCs w:val="22"/>
          <w:u w:val="single"/>
        </w:rPr>
      </w:pPr>
      <w:r w:rsidRPr="00C81FBF">
        <w:rPr>
          <w:szCs w:val="22"/>
        </w:rPr>
        <w:t>Informaţii detaliate privind acest medicament sunt disponibile pe site-ul Age</w:t>
      </w:r>
      <w:r w:rsidR="00494A1B" w:rsidRPr="00C81FBF">
        <w:rPr>
          <w:szCs w:val="22"/>
        </w:rPr>
        <w:t xml:space="preserve">nţiei Europene </w:t>
      </w:r>
      <w:r w:rsidR="00026F13" w:rsidRPr="00C81FBF">
        <w:rPr>
          <w:szCs w:val="22"/>
        </w:rPr>
        <w:t>pentru</w:t>
      </w:r>
      <w:r w:rsidR="00494A1B" w:rsidRPr="00C81FBF">
        <w:rPr>
          <w:szCs w:val="22"/>
        </w:rPr>
        <w:t xml:space="preserve"> Medicament</w:t>
      </w:r>
      <w:r w:rsidR="00026F13" w:rsidRPr="00C81FBF">
        <w:rPr>
          <w:szCs w:val="22"/>
        </w:rPr>
        <w:t>e</w:t>
      </w:r>
      <w:r w:rsidR="00494A1B" w:rsidRPr="00C81FBF">
        <w:t xml:space="preserve"> </w:t>
      </w:r>
      <w:hyperlink r:id="rId11" w:history="1">
        <w:r w:rsidR="00F74028" w:rsidRPr="00ED7A71">
          <w:rPr>
            <w:rStyle w:val="Hyperlink"/>
            <w:noProof w:val="0"/>
          </w:rPr>
          <w:t>https://www.ema.europa.eu</w:t>
        </w:r>
      </w:hyperlink>
      <w:r w:rsidR="00494A1B" w:rsidRPr="00C81FBF">
        <w:t>/</w:t>
      </w:r>
      <w:r w:rsidR="005B5085" w:rsidRPr="00C81FBF">
        <w:rPr>
          <w:szCs w:val="22"/>
        </w:rPr>
        <w:t>.</w:t>
      </w:r>
    </w:p>
    <w:p w14:paraId="157C365F" w14:textId="77777777" w:rsidR="000071FF" w:rsidRPr="00C81FBF" w:rsidRDefault="000071FF" w:rsidP="000071FF">
      <w:pPr>
        <w:ind w:left="567" w:hanging="567"/>
        <w:rPr>
          <w:szCs w:val="22"/>
        </w:rPr>
      </w:pPr>
    </w:p>
    <w:p w14:paraId="593EA3DE" w14:textId="77777777" w:rsidR="00487934" w:rsidRPr="00C81FBF" w:rsidRDefault="00FF7B1D" w:rsidP="00487934">
      <w:pPr>
        <w:rPr>
          <w:b/>
          <w:szCs w:val="22"/>
        </w:rPr>
      </w:pPr>
      <w:r w:rsidRPr="00C81FBF">
        <w:rPr>
          <w:szCs w:val="22"/>
        </w:rPr>
        <w:br w:type="page"/>
      </w:r>
      <w:r w:rsidR="00487934" w:rsidRPr="00C81FBF">
        <w:rPr>
          <w:b/>
          <w:szCs w:val="22"/>
        </w:rPr>
        <w:lastRenderedPageBreak/>
        <w:t>1.</w:t>
      </w:r>
      <w:r w:rsidR="00487934" w:rsidRPr="00C81FBF">
        <w:rPr>
          <w:b/>
          <w:szCs w:val="22"/>
        </w:rPr>
        <w:tab/>
        <w:t xml:space="preserve">DENUMIREA COMERCIALĂ A MEDICAMENTULUI </w:t>
      </w:r>
    </w:p>
    <w:p w14:paraId="53214ED1" w14:textId="77777777" w:rsidR="00487934" w:rsidRPr="00C81FBF" w:rsidRDefault="00487934" w:rsidP="00487934">
      <w:pPr>
        <w:rPr>
          <w:szCs w:val="22"/>
        </w:rPr>
      </w:pPr>
    </w:p>
    <w:p w14:paraId="3FD99998" w14:textId="773F9EB6" w:rsidR="00487934" w:rsidRPr="00C81FBF" w:rsidRDefault="00487934" w:rsidP="00487934">
      <w:pPr>
        <w:rPr>
          <w:iCs/>
        </w:rPr>
      </w:pPr>
      <w:r w:rsidRPr="00C81FBF">
        <w:rPr>
          <w:iCs/>
        </w:rPr>
        <w:t>RoActemra 162 mg soluţie injectabilă în seringă preumplută</w:t>
      </w:r>
    </w:p>
    <w:p w14:paraId="19E624C1" w14:textId="77777777" w:rsidR="00487934" w:rsidRPr="00C81FBF" w:rsidRDefault="00487934" w:rsidP="00487934">
      <w:pPr>
        <w:rPr>
          <w:szCs w:val="22"/>
        </w:rPr>
      </w:pPr>
    </w:p>
    <w:p w14:paraId="2D1CACFF" w14:textId="77777777" w:rsidR="00487934" w:rsidRPr="00C81FBF" w:rsidRDefault="00487934" w:rsidP="00487934">
      <w:pPr>
        <w:rPr>
          <w:szCs w:val="22"/>
        </w:rPr>
      </w:pPr>
    </w:p>
    <w:p w14:paraId="402584E9" w14:textId="77777777" w:rsidR="00487934" w:rsidRPr="00C81FBF" w:rsidRDefault="00487934" w:rsidP="00487934">
      <w:pPr>
        <w:tabs>
          <w:tab w:val="left" w:pos="567"/>
        </w:tabs>
        <w:ind w:left="567" w:hanging="567"/>
        <w:rPr>
          <w:b/>
          <w:szCs w:val="22"/>
        </w:rPr>
      </w:pPr>
      <w:r w:rsidRPr="00C81FBF">
        <w:rPr>
          <w:b/>
          <w:szCs w:val="22"/>
        </w:rPr>
        <w:t>2.</w:t>
      </w:r>
      <w:r w:rsidRPr="00C81FBF">
        <w:rPr>
          <w:b/>
          <w:szCs w:val="22"/>
        </w:rPr>
        <w:tab/>
        <w:t>COMPOZIŢIA CALITATIVĂ ŞI CANTITATIVĂ</w:t>
      </w:r>
    </w:p>
    <w:p w14:paraId="7A68A30D" w14:textId="77777777" w:rsidR="00487934" w:rsidRPr="00C81FBF" w:rsidRDefault="00487934" w:rsidP="00487934">
      <w:pPr>
        <w:rPr>
          <w:b/>
          <w:szCs w:val="22"/>
        </w:rPr>
      </w:pPr>
    </w:p>
    <w:p w14:paraId="1B4423B5" w14:textId="77777777" w:rsidR="00487934" w:rsidRPr="00C81FBF" w:rsidRDefault="00487934" w:rsidP="00487934">
      <w:r w:rsidRPr="00C81FBF">
        <w:t>Fiecare seringă preumplută conţine tocilizumab 162 mg în 0,9 ml.</w:t>
      </w:r>
    </w:p>
    <w:p w14:paraId="201AA581" w14:textId="77777777" w:rsidR="00487934" w:rsidRPr="00C81FBF" w:rsidRDefault="00487934" w:rsidP="00487934">
      <w:pPr>
        <w:rPr>
          <w:b/>
          <w:szCs w:val="22"/>
        </w:rPr>
      </w:pPr>
    </w:p>
    <w:p w14:paraId="394C1C08" w14:textId="5EB8A6B3" w:rsidR="00487934" w:rsidRPr="00C81FBF" w:rsidRDefault="00487934" w:rsidP="00487934">
      <w:r w:rsidRPr="00C81FBF">
        <w:t>Tocilizumab este un anticorp monoclonal umanizat recombinat, al subclasei de imunoglobuline G1 (IgG1).</w:t>
      </w:r>
    </w:p>
    <w:p w14:paraId="37DC3466" w14:textId="77777777" w:rsidR="00487934" w:rsidRPr="00C81FBF" w:rsidRDefault="00487934" w:rsidP="00487934"/>
    <w:p w14:paraId="15D31090" w14:textId="77777777" w:rsidR="000C1CAB" w:rsidRPr="00C81FBF" w:rsidRDefault="000C1CAB" w:rsidP="000C1CAB">
      <w:r w:rsidRPr="00C81FBF">
        <w:rPr>
          <w:u w:val="single"/>
        </w:rPr>
        <w:t>Excipienţi cu efect cunoscut</w:t>
      </w:r>
    </w:p>
    <w:p w14:paraId="5D2F202E" w14:textId="77777777" w:rsidR="000C1CAB" w:rsidRPr="00C81FBF" w:rsidRDefault="000C1CAB" w:rsidP="000C1CAB">
      <w:r w:rsidRPr="00C81FBF">
        <w:t>Fiecare seringă de 162 mg/0,9 ml conţine polisorbat 80, 0,18 mg (0,2 mg/ml).</w:t>
      </w:r>
    </w:p>
    <w:p w14:paraId="73F26391" w14:textId="77777777" w:rsidR="000C1CAB" w:rsidRPr="00C81FBF" w:rsidRDefault="000C1CAB" w:rsidP="00487934">
      <w:pPr>
        <w:rPr>
          <w:szCs w:val="22"/>
        </w:rPr>
      </w:pPr>
    </w:p>
    <w:p w14:paraId="34E2B03B" w14:textId="77777777" w:rsidR="00487934" w:rsidRPr="00C81FBF" w:rsidRDefault="00487934" w:rsidP="00487934">
      <w:pPr>
        <w:rPr>
          <w:szCs w:val="22"/>
        </w:rPr>
      </w:pPr>
      <w:r w:rsidRPr="00C81FBF">
        <w:rPr>
          <w:szCs w:val="22"/>
        </w:rPr>
        <w:t>Pentru lista tuturor excipienţilor, vezi pct. 6.1.</w:t>
      </w:r>
    </w:p>
    <w:p w14:paraId="778F9954" w14:textId="77777777" w:rsidR="00487934" w:rsidRPr="00C81FBF" w:rsidRDefault="00487934" w:rsidP="00487934">
      <w:pPr>
        <w:rPr>
          <w:szCs w:val="22"/>
        </w:rPr>
      </w:pPr>
    </w:p>
    <w:p w14:paraId="5AFA19CF" w14:textId="77777777" w:rsidR="00487934" w:rsidRPr="00C81FBF" w:rsidRDefault="00487934" w:rsidP="00487934">
      <w:pPr>
        <w:rPr>
          <w:szCs w:val="22"/>
        </w:rPr>
      </w:pPr>
    </w:p>
    <w:p w14:paraId="47BD026D" w14:textId="77777777" w:rsidR="00487934" w:rsidRPr="00C81FBF" w:rsidRDefault="00487934" w:rsidP="00487934">
      <w:pPr>
        <w:ind w:left="567" w:hanging="567"/>
        <w:rPr>
          <w:b/>
          <w:szCs w:val="22"/>
        </w:rPr>
      </w:pPr>
      <w:r w:rsidRPr="00C81FBF">
        <w:rPr>
          <w:b/>
          <w:szCs w:val="22"/>
        </w:rPr>
        <w:t>3.</w:t>
      </w:r>
      <w:r w:rsidRPr="00C81FBF">
        <w:rPr>
          <w:b/>
          <w:szCs w:val="22"/>
        </w:rPr>
        <w:tab/>
        <w:t>FORMA FARMACEUTICĂ</w:t>
      </w:r>
    </w:p>
    <w:p w14:paraId="3912DC7A" w14:textId="77777777" w:rsidR="00487934" w:rsidRPr="00C81FBF" w:rsidRDefault="00487934" w:rsidP="00487934">
      <w:pPr>
        <w:rPr>
          <w:b/>
          <w:szCs w:val="22"/>
        </w:rPr>
      </w:pPr>
    </w:p>
    <w:p w14:paraId="23A0F5BC" w14:textId="6CE00128" w:rsidR="00487934" w:rsidRPr="00C81FBF" w:rsidRDefault="00487934" w:rsidP="00487934">
      <w:pPr>
        <w:rPr>
          <w:iCs/>
        </w:rPr>
      </w:pPr>
      <w:r w:rsidRPr="00C81FBF">
        <w:rPr>
          <w:iCs/>
        </w:rPr>
        <w:t xml:space="preserve">Soluţie injectabilă. </w:t>
      </w:r>
    </w:p>
    <w:p w14:paraId="70FFF6B9" w14:textId="77777777" w:rsidR="00487934" w:rsidRPr="00C81FBF" w:rsidRDefault="00487934" w:rsidP="00487934"/>
    <w:p w14:paraId="26A917B6" w14:textId="77777777" w:rsidR="00487934" w:rsidRPr="00C81FBF" w:rsidRDefault="00487934" w:rsidP="00487934">
      <w:r w:rsidRPr="00C81FBF">
        <w:t>Soluţie incoloră până la galben pal</w:t>
      </w:r>
      <w:r w:rsidR="000C1CAB" w:rsidRPr="00C81FBF">
        <w:t xml:space="preserve"> cu un pH de 5,5-6,5 și osmolalitate de 200</w:t>
      </w:r>
      <w:r w:rsidR="000C1CAB" w:rsidRPr="00C81FBF">
        <w:noBreakHyphen/>
        <w:t>372</w:t>
      </w:r>
      <w:r w:rsidR="000C1CAB" w:rsidRPr="00C81FBF">
        <w:rPr>
          <w:szCs w:val="22"/>
        </w:rPr>
        <w:t> mOsm/kg</w:t>
      </w:r>
      <w:r w:rsidRPr="00C81FBF">
        <w:t xml:space="preserve">. </w:t>
      </w:r>
    </w:p>
    <w:p w14:paraId="3FFF6860" w14:textId="77777777" w:rsidR="00487934" w:rsidRPr="00C81FBF" w:rsidRDefault="00487934" w:rsidP="00487934">
      <w:pPr>
        <w:rPr>
          <w:szCs w:val="22"/>
        </w:rPr>
      </w:pPr>
    </w:p>
    <w:p w14:paraId="4453FAC0" w14:textId="77777777" w:rsidR="00487934" w:rsidRPr="00C81FBF" w:rsidRDefault="00487934" w:rsidP="00487934">
      <w:pPr>
        <w:rPr>
          <w:szCs w:val="22"/>
        </w:rPr>
      </w:pPr>
    </w:p>
    <w:p w14:paraId="64C7635A" w14:textId="77777777" w:rsidR="00487934" w:rsidRPr="00C81FBF" w:rsidRDefault="00487934" w:rsidP="00487934">
      <w:pPr>
        <w:ind w:left="567" w:hanging="567"/>
        <w:rPr>
          <w:b/>
          <w:szCs w:val="22"/>
        </w:rPr>
      </w:pPr>
      <w:r w:rsidRPr="00C81FBF">
        <w:rPr>
          <w:b/>
          <w:szCs w:val="22"/>
        </w:rPr>
        <w:t>4.</w:t>
      </w:r>
      <w:r w:rsidRPr="00C81FBF">
        <w:rPr>
          <w:b/>
          <w:szCs w:val="22"/>
        </w:rPr>
        <w:tab/>
        <w:t>DATE CLINICE</w:t>
      </w:r>
    </w:p>
    <w:p w14:paraId="503B5819" w14:textId="77777777" w:rsidR="00487934" w:rsidRPr="00C81FBF" w:rsidRDefault="00487934" w:rsidP="00487934"/>
    <w:p w14:paraId="0FAFA036" w14:textId="77777777" w:rsidR="00487934" w:rsidRPr="00C81FBF" w:rsidRDefault="00487934" w:rsidP="00487934">
      <w:pPr>
        <w:ind w:left="567" w:hanging="567"/>
        <w:rPr>
          <w:b/>
          <w:szCs w:val="22"/>
        </w:rPr>
      </w:pPr>
      <w:r w:rsidRPr="00C81FBF">
        <w:rPr>
          <w:b/>
          <w:szCs w:val="22"/>
        </w:rPr>
        <w:t>4.1</w:t>
      </w:r>
      <w:r w:rsidRPr="00C81FBF">
        <w:rPr>
          <w:b/>
          <w:szCs w:val="22"/>
        </w:rPr>
        <w:tab/>
        <w:t>Indicaţii terapeutice</w:t>
      </w:r>
    </w:p>
    <w:p w14:paraId="5FA1E506" w14:textId="77777777" w:rsidR="00487934" w:rsidRPr="00C81FBF" w:rsidRDefault="00487934" w:rsidP="00487934"/>
    <w:p w14:paraId="60DBF3DD" w14:textId="77777777" w:rsidR="000C1CAB" w:rsidRPr="00C81FBF" w:rsidRDefault="000C1CAB" w:rsidP="000C1CAB">
      <w:pPr>
        <w:rPr>
          <w:u w:val="single"/>
        </w:rPr>
      </w:pPr>
      <w:r w:rsidRPr="00C81FBF">
        <w:rPr>
          <w:u w:val="single"/>
        </w:rPr>
        <w:t>Poliartrită reumatoidă (PR)</w:t>
      </w:r>
    </w:p>
    <w:p w14:paraId="71275992" w14:textId="77777777" w:rsidR="002B3BD0" w:rsidRPr="00C81FBF" w:rsidRDefault="00487934" w:rsidP="00487934">
      <w:r w:rsidRPr="00C81FBF">
        <w:t>RoActemra administrat în asociere cu metotrexat (MTX), este indicat pentru</w:t>
      </w:r>
      <w:r w:rsidR="002B3BD0" w:rsidRPr="00C81FBF">
        <w:t>:</w:t>
      </w:r>
    </w:p>
    <w:p w14:paraId="0DA432A6" w14:textId="77777777" w:rsidR="004D26D4" w:rsidRPr="00C81FBF" w:rsidRDefault="004D26D4" w:rsidP="00487934"/>
    <w:p w14:paraId="6F37C07A" w14:textId="5EA32A24" w:rsidR="002B3BD0" w:rsidRPr="00C81FBF" w:rsidRDefault="002B3BD0" w:rsidP="00B30B8D">
      <w:pPr>
        <w:ind w:left="567" w:hanging="567"/>
      </w:pPr>
      <w:r w:rsidRPr="00C81FBF">
        <w:sym w:font="Symbol" w:char="F0B7"/>
      </w:r>
      <w:r w:rsidRPr="00C81FBF">
        <w:tab/>
        <w:t>tratamentul pacienţilor adulţi cu PR severă, activă şi progresivă, care nu au fost trataţi anterior cu MTX.</w:t>
      </w:r>
    </w:p>
    <w:p w14:paraId="48DFEEAC" w14:textId="77777777" w:rsidR="00E94B09" w:rsidRPr="00C81FBF" w:rsidRDefault="00E05A9E" w:rsidP="00B30B8D">
      <w:pPr>
        <w:tabs>
          <w:tab w:val="left" w:pos="709"/>
        </w:tabs>
        <w:ind w:left="567" w:hanging="567"/>
      </w:pPr>
      <w:r w:rsidRPr="00C81FBF">
        <w:sym w:font="Symbol" w:char="F0B7"/>
      </w:r>
      <w:r w:rsidRPr="00C81FBF">
        <w:tab/>
      </w:r>
      <w:r w:rsidR="00487934" w:rsidRPr="00C81FBF">
        <w:t xml:space="preserve">tratamentul pacienţilor adulţi cu PR activă, moderată până la severă, care au avut fie un răspuns inadecvat, fie nu au tolerat tratamentul cu unul sau mai multe medicamente antireumatice modificatoare ale bolii (DMARD) sau cu inhibitori ai factorului de necroză tumorală (TNF). </w:t>
      </w:r>
    </w:p>
    <w:p w14:paraId="51D41B1E" w14:textId="77777777" w:rsidR="00E94B09" w:rsidRPr="00C81FBF" w:rsidRDefault="00E94B09" w:rsidP="00E94B09">
      <w:pPr>
        <w:tabs>
          <w:tab w:val="left" w:pos="709"/>
        </w:tabs>
        <w:ind w:left="709"/>
      </w:pPr>
    </w:p>
    <w:p w14:paraId="5121378C" w14:textId="77777777" w:rsidR="00487934" w:rsidRPr="00C81FBF" w:rsidRDefault="00487934" w:rsidP="00E94B09">
      <w:pPr>
        <w:tabs>
          <w:tab w:val="left" w:pos="709"/>
        </w:tabs>
      </w:pPr>
      <w:r w:rsidRPr="00C81FBF">
        <w:t xml:space="preserve">La aceşti pacienţi, RoActemra poate fi administrat ca monoterapie, în cazul intoleranţei la MTX sau unde continuarea tratamentului cu MTX este inadecvată. </w:t>
      </w:r>
    </w:p>
    <w:p w14:paraId="025CD40C" w14:textId="77777777" w:rsidR="00487934" w:rsidRPr="00C81FBF" w:rsidRDefault="00487934" w:rsidP="00487934"/>
    <w:p w14:paraId="3E3F9033" w14:textId="77777777" w:rsidR="00487934" w:rsidRPr="00C81FBF" w:rsidRDefault="00487934" w:rsidP="00487934">
      <w:pPr>
        <w:rPr>
          <w:rFonts w:eastAsia="SimSun" w:cs="Arial"/>
          <w:lang w:eastAsia="zh-CN" w:bidi="th-TH"/>
        </w:rPr>
      </w:pPr>
      <w:r w:rsidRPr="00C81FBF">
        <w:rPr>
          <w:rFonts w:eastAsia="SimSun" w:cs="Arial"/>
          <w:lang w:eastAsia="zh-CN" w:bidi="th-TH"/>
        </w:rPr>
        <w:t xml:space="preserve">S-a demonstrat că RoActemra scade rata de progresie a leziunilor articulare, evaluată radiologic şi îmbunătăţeşte </w:t>
      </w:r>
      <w:r w:rsidRPr="00C81FBF">
        <w:rPr>
          <w:szCs w:val="22"/>
        </w:rPr>
        <w:t>funcţia fizică</w:t>
      </w:r>
      <w:r w:rsidRPr="00C81FBF">
        <w:rPr>
          <w:rFonts w:ascii="Arial" w:hAnsi="Arial" w:cs="Arial"/>
          <w:sz w:val="20"/>
        </w:rPr>
        <w:t xml:space="preserve"> </w:t>
      </w:r>
      <w:r w:rsidRPr="00C81FBF">
        <w:rPr>
          <w:rFonts w:eastAsia="SimSun" w:cs="Arial"/>
          <w:lang w:eastAsia="zh-CN" w:bidi="th-TH"/>
        </w:rPr>
        <w:t>atunci când este administrat în asociere cu metotrexat.</w:t>
      </w:r>
    </w:p>
    <w:p w14:paraId="278BC514" w14:textId="77777777" w:rsidR="00967E6F" w:rsidRPr="00C81FBF" w:rsidRDefault="00967E6F" w:rsidP="00487934">
      <w:pPr>
        <w:rPr>
          <w:rFonts w:eastAsia="SimSun" w:cs="Arial"/>
          <w:lang w:eastAsia="zh-CN" w:bidi="th-TH"/>
        </w:rPr>
      </w:pPr>
    </w:p>
    <w:p w14:paraId="381464DC" w14:textId="77777777" w:rsidR="000C1CAB" w:rsidRPr="00C81FBF" w:rsidRDefault="000C1CAB" w:rsidP="000C1CAB">
      <w:pPr>
        <w:rPr>
          <w:rFonts w:eastAsia="SimSun" w:cs="Arial"/>
          <w:u w:val="single"/>
          <w:lang w:eastAsia="zh-CN" w:bidi="th-TH"/>
        </w:rPr>
      </w:pPr>
      <w:r w:rsidRPr="00C81FBF">
        <w:rPr>
          <w:u w:val="single"/>
        </w:rPr>
        <w:t>Artrită idiopatică juvenilă sistemică (AIJs)</w:t>
      </w:r>
    </w:p>
    <w:p w14:paraId="016E288A" w14:textId="4532EEB8" w:rsidR="00803CAE" w:rsidRPr="00C81FBF" w:rsidRDefault="00803CAE" w:rsidP="00803CAE">
      <w:r w:rsidRPr="00C81FBF">
        <w:rPr>
          <w:rFonts w:eastAsia="SimSun" w:cs="Arial"/>
          <w:lang w:eastAsia="zh-CN" w:bidi="th-TH"/>
        </w:rPr>
        <w:t xml:space="preserve">RoActemra </w:t>
      </w:r>
      <w:r w:rsidRPr="00C81FBF">
        <w:t xml:space="preserve">este indicat pentru tratamentul pacienţilor cu vârsta de 1 an şi peste, cu AIJs activă, care </w:t>
      </w:r>
      <w:r w:rsidR="00A05FAF" w:rsidRPr="00C81FBF">
        <w:t xml:space="preserve">nu </w:t>
      </w:r>
      <w:r w:rsidRPr="00C81FBF">
        <w:t xml:space="preserve">au avut un răspuns adecvat la tratamentele anterioare cu </w:t>
      </w:r>
      <w:r w:rsidR="000C1CAB" w:rsidRPr="00C81FBF">
        <w:t>antiinflamatoare nesteroidiene (</w:t>
      </w:r>
      <w:r w:rsidRPr="00C81FBF">
        <w:t>AINS</w:t>
      </w:r>
      <w:r w:rsidR="000C1CAB" w:rsidRPr="00C81FBF">
        <w:t>)</w:t>
      </w:r>
      <w:r w:rsidRPr="00C81FBF">
        <w:t xml:space="preserve"> şi corticosteroizi sistemici. RoActemra poate fi administrat ca monoterapie (în cazul intoleranţei la MTX sau unde continuarea tratamentului cu MTX este inadecvată) sau în asociere cu MTX. </w:t>
      </w:r>
    </w:p>
    <w:p w14:paraId="7A15D6B9" w14:textId="77777777" w:rsidR="00803CAE" w:rsidRPr="00C81FBF" w:rsidRDefault="00803CAE" w:rsidP="00F0671B">
      <w:pPr>
        <w:rPr>
          <w:rFonts w:eastAsia="SimSun"/>
          <w:szCs w:val="22"/>
          <w:lang w:eastAsia="zh-CN" w:bidi="th-TH"/>
        </w:rPr>
      </w:pPr>
    </w:p>
    <w:p w14:paraId="32DB77F0" w14:textId="77777777" w:rsidR="000C1CAB" w:rsidRPr="00C81FBF" w:rsidRDefault="000C1CAB" w:rsidP="000C1CAB">
      <w:pPr>
        <w:rPr>
          <w:u w:val="single"/>
        </w:rPr>
      </w:pPr>
      <w:r w:rsidRPr="00C81FBF">
        <w:rPr>
          <w:u w:val="single"/>
        </w:rPr>
        <w:t>Artrită idiopatică juvenilă poliarticulară (AIJp)</w:t>
      </w:r>
    </w:p>
    <w:p w14:paraId="2894F374" w14:textId="7065C184" w:rsidR="007672E4" w:rsidRPr="00C81FBF" w:rsidRDefault="007672E4" w:rsidP="007672E4">
      <w:r w:rsidRPr="00C81FBF">
        <w:rPr>
          <w:rFonts w:eastAsia="Arial Unicode MS" w:cs="Arial"/>
          <w:lang w:eastAsia="ko-KR" w:bidi="th-TH"/>
        </w:rPr>
        <w:t>RoActemra administrat în asociere cu MTX este indicat pentru tratamentul pacienţilor cu vârsta de 2 ani şi peste, cu AIJp</w:t>
      </w:r>
      <w:r w:rsidR="000C1CAB" w:rsidRPr="00C81FBF">
        <w:rPr>
          <w:rFonts w:eastAsia="Arial Unicode MS" w:cs="Arial"/>
          <w:lang w:eastAsia="ko-KR" w:bidi="th-TH"/>
        </w:rPr>
        <w:t xml:space="preserve"> (</w:t>
      </w:r>
      <w:r w:rsidRPr="00C81FBF">
        <w:rPr>
          <w:rFonts w:eastAsia="Arial Unicode MS" w:cs="Arial"/>
          <w:lang w:eastAsia="ko-KR" w:bidi="th-TH"/>
        </w:rPr>
        <w:t>cu factor reumatoid pozitiv sau negativ şi oligoartrită extinsă), care au avut un răspuns inadecvat la tratamentul anterior cu MTX.</w:t>
      </w:r>
    </w:p>
    <w:p w14:paraId="754C64A1" w14:textId="77777777" w:rsidR="007672E4" w:rsidRPr="00C81FBF" w:rsidRDefault="007672E4" w:rsidP="007672E4"/>
    <w:p w14:paraId="0EBD7D3C" w14:textId="77777777" w:rsidR="007672E4" w:rsidRPr="00C81FBF" w:rsidRDefault="007672E4" w:rsidP="007672E4">
      <w:pPr>
        <w:rPr>
          <w:rFonts w:eastAsia="SimSun" w:cs="Arial"/>
          <w:lang w:eastAsia="zh-CN" w:bidi="th-TH"/>
        </w:rPr>
      </w:pPr>
      <w:r w:rsidRPr="00C81FBF">
        <w:t>RoActemra poate fi administrat ca monoterapie în caz de intoleranţă la MTX sau unde continuarea tratamentului cu MTX este inadecvată.</w:t>
      </w:r>
    </w:p>
    <w:p w14:paraId="167A2D4F" w14:textId="77777777" w:rsidR="007672E4" w:rsidRPr="00C81FBF" w:rsidRDefault="007672E4" w:rsidP="00487934">
      <w:pPr>
        <w:rPr>
          <w:rFonts w:eastAsia="SimSun" w:cs="Arial"/>
          <w:lang w:eastAsia="zh-CN" w:bidi="th-TH"/>
        </w:rPr>
      </w:pPr>
    </w:p>
    <w:p w14:paraId="6828E040" w14:textId="77777777" w:rsidR="000C1CAB" w:rsidRPr="00B30B8D" w:rsidRDefault="000C1CAB" w:rsidP="00967E6F">
      <w:pPr>
        <w:rPr>
          <w:rFonts w:eastAsia="SimSun" w:cs="Arial"/>
          <w:u w:val="single"/>
          <w:lang w:eastAsia="zh-CN" w:bidi="th-TH"/>
        </w:rPr>
      </w:pPr>
      <w:r w:rsidRPr="00B30B8D">
        <w:rPr>
          <w:rFonts w:eastAsia="SimSun" w:cs="Arial"/>
          <w:u w:val="single"/>
          <w:lang w:eastAsia="zh-CN" w:bidi="th-TH"/>
        </w:rPr>
        <w:t xml:space="preserve">Arterita cu celule gigante (ACG) </w:t>
      </w:r>
    </w:p>
    <w:p w14:paraId="032FEC11" w14:textId="2F91BDEF" w:rsidR="00967E6F" w:rsidRPr="00C81FBF" w:rsidRDefault="00967E6F" w:rsidP="00967E6F">
      <w:pPr>
        <w:rPr>
          <w:rFonts w:ascii="PMingLiU" w:eastAsia="Arial Unicode MS" w:cs="Arial"/>
          <w:lang w:eastAsia="ko-KR" w:bidi="th-TH"/>
        </w:rPr>
      </w:pPr>
      <w:r w:rsidRPr="00C81FBF">
        <w:rPr>
          <w:rFonts w:eastAsia="SimSun" w:cs="Arial"/>
          <w:lang w:eastAsia="zh-CN" w:bidi="th-TH"/>
        </w:rPr>
        <w:t>RoActemra</w:t>
      </w:r>
      <w:r w:rsidR="00910593" w:rsidRPr="00C81FBF">
        <w:rPr>
          <w:rFonts w:eastAsia="SimSun" w:cs="Arial"/>
          <w:lang w:eastAsia="zh-CN" w:bidi="th-TH"/>
        </w:rPr>
        <w:t xml:space="preserve"> </w:t>
      </w:r>
      <w:r w:rsidRPr="00C81FBF">
        <w:rPr>
          <w:rFonts w:eastAsia="SimSun" w:cs="Arial"/>
          <w:lang w:eastAsia="zh-CN" w:bidi="th-TH"/>
        </w:rPr>
        <w:t>este indicat pentru tratamentul ACG la pacienţii</w:t>
      </w:r>
      <w:r w:rsidRPr="00C81FBF">
        <w:rPr>
          <w:rFonts w:eastAsia="Arial Unicode MS" w:cs="Arial"/>
          <w:lang w:eastAsia="ko-KR" w:bidi="th-TH"/>
        </w:rPr>
        <w:t xml:space="preserve"> adulţi.</w:t>
      </w:r>
    </w:p>
    <w:p w14:paraId="60800278" w14:textId="77777777" w:rsidR="00487934" w:rsidRPr="00C81FBF" w:rsidRDefault="00487934" w:rsidP="00487934"/>
    <w:p w14:paraId="29EB9B93" w14:textId="77777777" w:rsidR="00487934" w:rsidRPr="00C81FBF" w:rsidRDefault="00487934" w:rsidP="00D11D1C">
      <w:pPr>
        <w:keepNext/>
        <w:keepLines/>
        <w:ind w:left="567" w:hanging="567"/>
        <w:rPr>
          <w:b/>
          <w:szCs w:val="22"/>
        </w:rPr>
      </w:pPr>
      <w:r w:rsidRPr="00C81FBF">
        <w:rPr>
          <w:b/>
          <w:szCs w:val="22"/>
        </w:rPr>
        <w:t>4.2</w:t>
      </w:r>
      <w:r w:rsidRPr="00C81FBF">
        <w:rPr>
          <w:b/>
          <w:szCs w:val="22"/>
        </w:rPr>
        <w:tab/>
        <w:t>Doze şi mod de administrare</w:t>
      </w:r>
    </w:p>
    <w:p w14:paraId="4EBC290C" w14:textId="77777777" w:rsidR="00487934" w:rsidRPr="00C81FBF" w:rsidRDefault="00487934" w:rsidP="00D11D1C">
      <w:pPr>
        <w:keepNext/>
        <w:keepLines/>
      </w:pPr>
    </w:p>
    <w:p w14:paraId="237F989D" w14:textId="34C74D2E" w:rsidR="007672E4" w:rsidRPr="00C81FBF" w:rsidRDefault="007672E4" w:rsidP="00D11D1C">
      <w:pPr>
        <w:keepNext/>
        <w:keepLines/>
      </w:pPr>
      <w:r w:rsidRPr="00C81FBF">
        <w:t xml:space="preserve">Forma farmaceutică </w:t>
      </w:r>
      <w:r w:rsidR="00177432" w:rsidRPr="00C81FBF">
        <w:t>subcutanată</w:t>
      </w:r>
      <w:r w:rsidRPr="00C81FBF">
        <w:t xml:space="preserve"> a tocilizumab se administrează cu ajutorul un</w:t>
      </w:r>
      <w:r w:rsidR="000C1CAB" w:rsidRPr="00C81FBF">
        <w:t>or</w:t>
      </w:r>
      <w:r w:rsidRPr="00C81FBF">
        <w:t xml:space="preserve"> </w:t>
      </w:r>
      <w:r w:rsidR="000C1CAB" w:rsidRPr="00C81FBF">
        <w:t>S</w:t>
      </w:r>
      <w:r w:rsidR="00C136E7" w:rsidRPr="00B30B8D">
        <w:t>PU</w:t>
      </w:r>
      <w:r w:rsidR="000C1CAB" w:rsidRPr="00C81FBF">
        <w:t>+DSA</w:t>
      </w:r>
      <w:r w:rsidRPr="00C81FBF">
        <w:t xml:space="preserve"> </w:t>
      </w:r>
      <w:r w:rsidR="000C1CAB" w:rsidRPr="00C81FBF">
        <w:t xml:space="preserve">de unică folosință (seringă </w:t>
      </w:r>
      <w:r w:rsidRPr="00C81FBF">
        <w:t>preumplut</w:t>
      </w:r>
      <w:r w:rsidR="000C1CAB" w:rsidRPr="00C81FBF">
        <w:t xml:space="preserve">ă și </w:t>
      </w:r>
      <w:r w:rsidRPr="00C81FBF">
        <w:t>dispozitiv de siguranţă pentru ac</w:t>
      </w:r>
      <w:r w:rsidR="000C1CAB" w:rsidRPr="00C81FBF">
        <w:t>)</w:t>
      </w:r>
      <w:r w:rsidRPr="00C81FBF">
        <w:t xml:space="preserve">. Tratamentul trebuie iniţiat de către un </w:t>
      </w:r>
      <w:r w:rsidR="00177432" w:rsidRPr="00C81FBF">
        <w:t>profesionist în domeniul sănătăţii</w:t>
      </w:r>
      <w:r w:rsidRPr="00C81FBF">
        <w:t xml:space="preserve"> cu experienţă în diagnosticarea şi tratamentul PR, </w:t>
      </w:r>
      <w:r w:rsidR="00B6295D" w:rsidRPr="00C81FBF">
        <w:t xml:space="preserve">AIJs, </w:t>
      </w:r>
      <w:r w:rsidRPr="00C81FBF">
        <w:t>AIJp ş</w:t>
      </w:r>
      <w:r w:rsidRPr="00C81FBF">
        <w:rPr>
          <w:rFonts w:eastAsia="SimSun"/>
          <w:lang w:eastAsia="zh-CN"/>
        </w:rPr>
        <w:t>i</w:t>
      </w:r>
      <w:r w:rsidR="001D56FB" w:rsidRPr="00C81FBF">
        <w:rPr>
          <w:rFonts w:eastAsia="SimSun"/>
          <w:lang w:eastAsia="zh-CN"/>
        </w:rPr>
        <w:t xml:space="preserve"> </w:t>
      </w:r>
      <w:r w:rsidRPr="00C81FBF">
        <w:rPr>
          <w:rFonts w:eastAsia="SimSun"/>
          <w:lang w:eastAsia="zh-CN"/>
        </w:rPr>
        <w:t>/</w:t>
      </w:r>
      <w:r w:rsidR="001D56FB" w:rsidRPr="00C81FBF">
        <w:rPr>
          <w:rFonts w:eastAsia="SimSun"/>
          <w:lang w:eastAsia="zh-CN"/>
        </w:rPr>
        <w:t xml:space="preserve"> </w:t>
      </w:r>
      <w:r w:rsidRPr="00C81FBF">
        <w:rPr>
          <w:rFonts w:eastAsia="Arial Unicode MS"/>
          <w:lang w:eastAsia="ko-KR"/>
        </w:rPr>
        <w:t>sau ACG</w:t>
      </w:r>
      <w:r w:rsidRPr="00C81FBF">
        <w:t xml:space="preserve">. Prima injecţie trebuie administrată sub supravegherea unui </w:t>
      </w:r>
      <w:r w:rsidR="00177432" w:rsidRPr="00C81FBF">
        <w:t>profesionist în domeniul sănătăţii</w:t>
      </w:r>
      <w:r w:rsidRPr="00C81FBF">
        <w:t xml:space="preserve"> calificat. Un pacient </w:t>
      </w:r>
      <w:r w:rsidR="004F0B00" w:rsidRPr="00C81FBF">
        <w:t xml:space="preserve">sau părintele/reprezentantul legal </w:t>
      </w:r>
      <w:del w:id="521" w:author="Author">
        <w:r w:rsidRPr="00C81FBF" w:rsidDel="00534E1E">
          <w:delText xml:space="preserve">îşi </w:delText>
        </w:r>
      </w:del>
      <w:r w:rsidRPr="00C81FBF">
        <w:t xml:space="preserve">poate injecta </w:t>
      </w:r>
      <w:del w:id="522" w:author="Author">
        <w:r w:rsidRPr="00C81FBF" w:rsidDel="005E7F09">
          <w:delText xml:space="preserve">singur </w:delText>
        </w:r>
      </w:del>
      <w:r w:rsidR="000C1CAB" w:rsidRPr="00C81FBF">
        <w:t xml:space="preserve">acest medicament </w:t>
      </w:r>
      <w:r w:rsidRPr="00C81FBF">
        <w:t xml:space="preserve">numai dacă medicul stabileşte că acest lucru este adecvat, iar pacientul </w:t>
      </w:r>
      <w:r w:rsidR="004F0B00" w:rsidRPr="00C81FBF">
        <w:t xml:space="preserve">sau părintele/reprezentantul legal </w:t>
      </w:r>
      <w:r w:rsidRPr="00C81FBF">
        <w:t>acceptă să fie monitorizat medical după cum este necesar şi a fost instruit cu privire la tehnica de injectare corectă.</w:t>
      </w:r>
    </w:p>
    <w:p w14:paraId="710E7E0C" w14:textId="77777777" w:rsidR="007672E4" w:rsidRPr="00C81FBF" w:rsidRDefault="007672E4" w:rsidP="007672E4">
      <w:pPr>
        <w:keepNext/>
        <w:keepLines/>
      </w:pPr>
    </w:p>
    <w:p w14:paraId="54068958" w14:textId="77777777" w:rsidR="007672E4" w:rsidRPr="00C81FBF" w:rsidRDefault="007672E4" w:rsidP="007672E4">
      <w:pPr>
        <w:keepNext/>
        <w:keepLines/>
      </w:pPr>
      <w:r w:rsidRPr="006F128F">
        <w:t xml:space="preserve">Pacienţii care trec de la terapia cu tocilizumab pe cale </w:t>
      </w:r>
      <w:r w:rsidR="00177432" w:rsidRPr="006F128F">
        <w:t xml:space="preserve">intravenoasă </w:t>
      </w:r>
      <w:r w:rsidRPr="00BB4EAC">
        <w:t xml:space="preserve">la administrarea pe cale </w:t>
      </w:r>
      <w:r w:rsidR="00742C2C" w:rsidRPr="00BB4EAC">
        <w:t>subcutanată</w:t>
      </w:r>
      <w:r w:rsidRPr="00BB4EAC">
        <w:t xml:space="preserve"> trebuie să-şi administreze prima doză </w:t>
      </w:r>
      <w:r w:rsidR="00177432" w:rsidRPr="00BB4EAC">
        <w:rPr>
          <w:szCs w:val="22"/>
        </w:rPr>
        <w:t>subcutanată</w:t>
      </w:r>
      <w:r w:rsidRPr="00BB4EAC">
        <w:t xml:space="preserve"> la momentul următoarei doze </w:t>
      </w:r>
      <w:r w:rsidR="00177432" w:rsidRPr="00BB4EAC">
        <w:t xml:space="preserve">intravenoase </w:t>
      </w:r>
      <w:r w:rsidRPr="00BB4EAC">
        <w:t xml:space="preserve">programate, sub supravegherea unui </w:t>
      </w:r>
      <w:r w:rsidR="00177432" w:rsidRPr="00BB4EAC">
        <w:t>profesionist în domeniul sănătăţii</w:t>
      </w:r>
      <w:r w:rsidRPr="00BB4EAC">
        <w:t xml:space="preserve"> calificat.</w:t>
      </w:r>
    </w:p>
    <w:p w14:paraId="19CFDFE5" w14:textId="77777777" w:rsidR="007672E4" w:rsidRPr="00C81FBF" w:rsidRDefault="007672E4" w:rsidP="007672E4">
      <w:pPr>
        <w:keepNext/>
        <w:keepLines/>
      </w:pPr>
    </w:p>
    <w:p w14:paraId="56CD0F62" w14:textId="49B5B85D" w:rsidR="007672E4" w:rsidRDefault="00487934" w:rsidP="007672E4">
      <w:pPr>
        <w:keepNext/>
        <w:keepLines/>
        <w:rPr>
          <w:ins w:id="523" w:author="Author"/>
        </w:rPr>
      </w:pPr>
      <w:r w:rsidRPr="00C81FBF">
        <w:t xml:space="preserve">Tuturor pacienţilor trataţi cu RoActemra trebuie să li se dea un Card de atenţionare pentru pacienţi. </w:t>
      </w:r>
    </w:p>
    <w:p w14:paraId="738D9A8B" w14:textId="77777777" w:rsidR="00B97F6F" w:rsidRPr="00C81FBF" w:rsidRDefault="00B97F6F" w:rsidP="007672E4">
      <w:pPr>
        <w:keepNext/>
        <w:keepLines/>
      </w:pPr>
    </w:p>
    <w:p w14:paraId="49626BE0" w14:textId="1A6BDD82" w:rsidR="00487934" w:rsidRPr="00C81FBF" w:rsidRDefault="00487934" w:rsidP="007672E4">
      <w:pPr>
        <w:keepNext/>
        <w:keepLines/>
      </w:pPr>
      <w:r w:rsidRPr="00C81FBF">
        <w:t>Trebuie evaluat dacă administrarea subcutanată acasă este adecvată pentru pacient</w:t>
      </w:r>
      <w:r w:rsidR="007672E4" w:rsidRPr="00C81FBF">
        <w:t xml:space="preserve"> sau părinte/reprezentantul legal al </w:t>
      </w:r>
      <w:del w:id="524" w:author="Author">
        <w:r w:rsidR="007672E4" w:rsidRPr="00C81FBF" w:rsidDel="000B05CA">
          <w:delText>pacientului</w:delText>
        </w:r>
      </w:del>
      <w:ins w:id="525" w:author="Author">
        <w:r w:rsidR="000B05CA">
          <w:t>acestuia</w:t>
        </w:r>
      </w:ins>
      <w:r w:rsidRPr="00C81FBF">
        <w:t xml:space="preserve">, iar pacienţii </w:t>
      </w:r>
      <w:r w:rsidR="007672E4" w:rsidRPr="00C81FBF">
        <w:t xml:space="preserve">sau părinţii/reprezentanţii legali ai </w:t>
      </w:r>
      <w:del w:id="526" w:author="Author">
        <w:r w:rsidR="007672E4" w:rsidRPr="00C81FBF" w:rsidDel="000B05CA">
          <w:delText>pacienţilor</w:delText>
        </w:r>
        <w:r w:rsidRPr="00C81FBF" w:rsidDel="000B05CA">
          <w:delText xml:space="preserve"> </w:delText>
        </w:r>
      </w:del>
      <w:ins w:id="527" w:author="Author">
        <w:r w:rsidR="000B05CA">
          <w:t>acestuia</w:t>
        </w:r>
        <w:r w:rsidR="000B05CA" w:rsidRPr="00C81FBF">
          <w:t xml:space="preserve"> </w:t>
        </w:r>
        <w:r w:rsidR="003236DE">
          <w:t xml:space="preserve">ar trebui </w:t>
        </w:r>
      </w:ins>
      <w:r w:rsidRPr="00C81FBF">
        <w:t xml:space="preserve">instruiţi să informeze un profesionist din domeniul sănătăţii </w:t>
      </w:r>
      <w:r w:rsidR="007672E4" w:rsidRPr="00C81FBF">
        <w:t xml:space="preserve">înainte de a administra următoarea doză </w:t>
      </w:r>
      <w:r w:rsidRPr="00C81FBF">
        <w:t xml:space="preserve">dacă prezintă simptome ale unei reacţii alergice. Pacienţii trebuie să solicite imediat </w:t>
      </w:r>
      <w:r w:rsidR="009E26C2" w:rsidRPr="00C81FBF">
        <w:t>asistenţă</w:t>
      </w:r>
      <w:r w:rsidRPr="00C81FBF">
        <w:t xml:space="preserve"> medical</w:t>
      </w:r>
      <w:r w:rsidR="009E26C2" w:rsidRPr="00C81FBF">
        <w:t>ă</w:t>
      </w:r>
      <w:r w:rsidRPr="00C81FBF">
        <w:t xml:space="preserve"> dacă dezvoltă simptome specifice reacţiilor alergice grave (vezi pct. 4.4).</w:t>
      </w:r>
    </w:p>
    <w:p w14:paraId="5FD13ED3" w14:textId="77777777" w:rsidR="00487934" w:rsidRPr="00C81FBF" w:rsidRDefault="00487934" w:rsidP="00487934"/>
    <w:p w14:paraId="7964054F" w14:textId="77777777" w:rsidR="00487934" w:rsidRPr="00C81FBF" w:rsidRDefault="00487934" w:rsidP="00487934">
      <w:pPr>
        <w:keepNext/>
        <w:keepLines/>
        <w:autoSpaceDE w:val="0"/>
        <w:autoSpaceDN w:val="0"/>
        <w:adjustRightInd w:val="0"/>
        <w:rPr>
          <w:u w:val="single"/>
        </w:rPr>
      </w:pPr>
      <w:r w:rsidRPr="00C81FBF">
        <w:rPr>
          <w:u w:val="single"/>
        </w:rPr>
        <w:t>Doze</w:t>
      </w:r>
    </w:p>
    <w:p w14:paraId="0D2C8DAE" w14:textId="3110CFF4" w:rsidR="00967E6F" w:rsidRPr="00C81FBF" w:rsidDel="006D6A2E" w:rsidRDefault="00967E6F" w:rsidP="00967E6F">
      <w:pPr>
        <w:autoSpaceDE w:val="0"/>
        <w:autoSpaceDN w:val="0"/>
        <w:adjustRightInd w:val="0"/>
        <w:rPr>
          <w:del w:id="528" w:author="Author"/>
        </w:rPr>
      </w:pPr>
    </w:p>
    <w:p w14:paraId="014407EF" w14:textId="32D6E513" w:rsidR="00967E6F" w:rsidRPr="00B30B8D" w:rsidRDefault="000B05CA" w:rsidP="00C362CD">
      <w:pPr>
        <w:keepNext/>
        <w:keepLines/>
        <w:autoSpaceDE w:val="0"/>
        <w:autoSpaceDN w:val="0"/>
        <w:adjustRightInd w:val="0"/>
        <w:rPr>
          <w:i/>
        </w:rPr>
      </w:pPr>
      <w:ins w:id="529" w:author="Author">
        <w:r>
          <w:rPr>
            <w:i/>
          </w:rPr>
          <w:t xml:space="preserve">Pacienți cu </w:t>
        </w:r>
      </w:ins>
      <w:r w:rsidR="00967E6F" w:rsidRPr="00B30B8D">
        <w:rPr>
          <w:i/>
        </w:rPr>
        <w:t>PR</w:t>
      </w:r>
    </w:p>
    <w:p w14:paraId="29F10663" w14:textId="77777777" w:rsidR="00487934" w:rsidRPr="00C81FBF" w:rsidRDefault="00487934" w:rsidP="00487934">
      <w:pPr>
        <w:keepNext/>
        <w:keepLines/>
        <w:autoSpaceDE w:val="0"/>
        <w:autoSpaceDN w:val="0"/>
        <w:adjustRightInd w:val="0"/>
        <w:rPr>
          <w:rFonts w:eastAsia="SimSun"/>
          <w:sz w:val="20"/>
          <w:lang w:eastAsia="zh-CN"/>
        </w:rPr>
      </w:pPr>
      <w:r w:rsidRPr="00C81FBF">
        <w:t xml:space="preserve">Doza recomandată este de 162 mg administrată subcutanat, o dată la interval de o săptămână. </w:t>
      </w:r>
    </w:p>
    <w:p w14:paraId="1E8EBE0A" w14:textId="77777777" w:rsidR="00487934" w:rsidRPr="00C81FBF" w:rsidRDefault="00487934" w:rsidP="00487934"/>
    <w:p w14:paraId="651D3BD7" w14:textId="7ADC89FD" w:rsidR="00487934" w:rsidRPr="00C81FBF" w:rsidRDefault="00487934" w:rsidP="00487934">
      <w:pPr>
        <w:autoSpaceDE w:val="0"/>
        <w:autoSpaceDN w:val="0"/>
        <w:adjustRightInd w:val="0"/>
      </w:pPr>
      <w:r w:rsidRPr="00C81FBF">
        <w:rPr>
          <w:rFonts w:eastAsia="SimSun"/>
          <w:bCs/>
          <w:iCs/>
          <w:lang w:eastAsia="zh-CN"/>
        </w:rPr>
        <w:t xml:space="preserve">Sunt disponibile informaţii limitate în ceea ce priveşte trecerea pacienţilor de la </w:t>
      </w:r>
      <w:r w:rsidR="000C1CAB" w:rsidRPr="00B30B8D">
        <w:rPr>
          <w:szCs w:val="22"/>
        </w:rPr>
        <w:t>tocilizumab</w:t>
      </w:r>
      <w:r w:rsidR="000C1CAB" w:rsidRPr="00C81FBF" w:rsidDel="000C1CAB">
        <w:rPr>
          <w:rFonts w:eastAsia="SimSun"/>
          <w:bCs/>
          <w:iCs/>
          <w:lang w:eastAsia="zh-CN"/>
        </w:rPr>
        <w:t xml:space="preserve"> </w:t>
      </w:r>
      <w:r w:rsidRPr="00C81FBF">
        <w:rPr>
          <w:rFonts w:eastAsia="SimSun"/>
          <w:bCs/>
          <w:iCs/>
          <w:lang w:eastAsia="zh-CN"/>
        </w:rPr>
        <w:t>form</w:t>
      </w:r>
      <w:r w:rsidR="009F2D82" w:rsidRPr="00C81FBF">
        <w:rPr>
          <w:rFonts w:eastAsia="SimSun"/>
          <w:bCs/>
          <w:iCs/>
          <w:lang w:eastAsia="zh-CN"/>
        </w:rPr>
        <w:t>a farmaceutică</w:t>
      </w:r>
      <w:r w:rsidRPr="00C81FBF">
        <w:rPr>
          <w:rFonts w:eastAsia="SimSun"/>
          <w:bCs/>
          <w:iCs/>
          <w:lang w:eastAsia="zh-CN"/>
        </w:rPr>
        <w:t xml:space="preserve"> intravenoasă la </w:t>
      </w:r>
      <w:r w:rsidR="000C1CAB" w:rsidRPr="00B30B8D">
        <w:rPr>
          <w:szCs w:val="22"/>
        </w:rPr>
        <w:t>tocilizumab</w:t>
      </w:r>
      <w:r w:rsidRPr="00C81FBF">
        <w:rPr>
          <w:rFonts w:eastAsia="SimSun"/>
          <w:bCs/>
          <w:iCs/>
          <w:lang w:eastAsia="zh-CN"/>
        </w:rPr>
        <w:t xml:space="preserve"> form</w:t>
      </w:r>
      <w:r w:rsidR="009F2D82" w:rsidRPr="00C81FBF">
        <w:rPr>
          <w:rFonts w:eastAsia="SimSun"/>
          <w:bCs/>
          <w:iCs/>
          <w:lang w:eastAsia="zh-CN"/>
        </w:rPr>
        <w:t>a farmaceutică</w:t>
      </w:r>
      <w:r w:rsidRPr="00C81FBF">
        <w:rPr>
          <w:rFonts w:eastAsia="SimSun"/>
          <w:bCs/>
          <w:iCs/>
          <w:lang w:eastAsia="zh-CN"/>
        </w:rPr>
        <w:t xml:space="preserve"> subcutanată în doză fixă. Intervalul de administrare la o săptămână trebuie respectat.</w:t>
      </w:r>
    </w:p>
    <w:p w14:paraId="2D8DA420" w14:textId="77777777" w:rsidR="00487934" w:rsidRPr="00C81FBF" w:rsidRDefault="00487934" w:rsidP="00487934"/>
    <w:p w14:paraId="2DDE28E8" w14:textId="77777777" w:rsidR="00487934" w:rsidRPr="00C81FBF" w:rsidRDefault="00487934" w:rsidP="00487934">
      <w:r w:rsidRPr="00C81FBF">
        <w:t xml:space="preserve">Pacienţii care au trecut de la forma </w:t>
      </w:r>
      <w:r w:rsidR="009F2D82" w:rsidRPr="00C81FBF">
        <w:t xml:space="preserve">farmaceutică </w:t>
      </w:r>
      <w:r w:rsidRPr="00C81FBF">
        <w:t>intravenoasă la cea subcutanată trebuie să-şi administreze subcutanat prima doză care înlocuieşte următoarea doză programată a fi administrată intravenos, sub supravegherea unui medic calificat.</w:t>
      </w:r>
    </w:p>
    <w:p w14:paraId="3ED4187C" w14:textId="77777777" w:rsidR="00487934" w:rsidRPr="00C81FBF" w:rsidRDefault="00487934" w:rsidP="00487934"/>
    <w:p w14:paraId="69BC1C78" w14:textId="20054DB2" w:rsidR="00967E6F" w:rsidRPr="00B30B8D" w:rsidRDefault="000B05CA" w:rsidP="00967E6F">
      <w:pPr>
        <w:rPr>
          <w:i/>
        </w:rPr>
      </w:pPr>
      <w:ins w:id="530" w:author="Author">
        <w:r>
          <w:rPr>
            <w:i/>
          </w:rPr>
          <w:t xml:space="preserve">Pacienți cu </w:t>
        </w:r>
      </w:ins>
      <w:r w:rsidR="00967E6F" w:rsidRPr="00B30B8D">
        <w:rPr>
          <w:i/>
        </w:rPr>
        <w:t>ACG</w:t>
      </w:r>
    </w:p>
    <w:p w14:paraId="709D161C" w14:textId="79A69B1A" w:rsidR="00967E6F" w:rsidRPr="00C81FBF" w:rsidRDefault="00967E6F" w:rsidP="00967E6F">
      <w:pPr>
        <w:rPr>
          <w:rFonts w:eastAsia="SimSun"/>
          <w:bCs/>
          <w:iCs/>
          <w:lang w:eastAsia="zh-CN"/>
        </w:rPr>
      </w:pPr>
      <w:r w:rsidRPr="00C81FBF">
        <w:t xml:space="preserve">Doza recomandată este de 162 mg administrată subcutanat o dată pe săptămână în asociere cu glucocorticoizi în doze scăzute treptat. </w:t>
      </w:r>
      <w:r w:rsidR="000C1CAB" w:rsidRPr="00C81FBF">
        <w:rPr>
          <w:rFonts w:eastAsia="SimSun"/>
          <w:bCs/>
          <w:iCs/>
          <w:lang w:eastAsia="zh-CN"/>
        </w:rPr>
        <w:t xml:space="preserve">Acest medicament </w:t>
      </w:r>
      <w:r w:rsidRPr="00C81FBF">
        <w:rPr>
          <w:rFonts w:eastAsia="SimSun"/>
          <w:bCs/>
          <w:iCs/>
          <w:lang w:eastAsia="zh-CN"/>
        </w:rPr>
        <w:t xml:space="preserve">poate fi utilizat în monoterapie după întreruperea tratamentului cu </w:t>
      </w:r>
      <w:r w:rsidRPr="00C81FBF">
        <w:t>glucocorticoizi</w:t>
      </w:r>
      <w:r w:rsidRPr="00C81FBF">
        <w:rPr>
          <w:rFonts w:eastAsia="SimSun"/>
          <w:bCs/>
          <w:iCs/>
          <w:lang w:eastAsia="zh-CN"/>
        </w:rPr>
        <w:t>.</w:t>
      </w:r>
    </w:p>
    <w:p w14:paraId="4BE4CA00" w14:textId="07993FBE" w:rsidR="00F662D4" w:rsidRPr="00C81FBF" w:rsidRDefault="000C1CAB" w:rsidP="00967E6F">
      <w:pPr>
        <w:rPr>
          <w:szCs w:val="22"/>
        </w:rPr>
      </w:pPr>
      <w:r w:rsidRPr="00C81FBF">
        <w:rPr>
          <w:szCs w:val="22"/>
        </w:rPr>
        <w:t>Tocilizumab</w:t>
      </w:r>
      <w:r w:rsidR="00F662D4" w:rsidRPr="00C81FBF">
        <w:rPr>
          <w:szCs w:val="22"/>
        </w:rPr>
        <w:t xml:space="preserve"> în monoterapie nu trebuie utilizat în tratamentul recidivelor acute </w:t>
      </w:r>
      <w:r w:rsidR="00B10198" w:rsidRPr="00C81FBF">
        <w:rPr>
          <w:szCs w:val="22"/>
        </w:rPr>
        <w:t>(vezi pct. 4.4).</w:t>
      </w:r>
    </w:p>
    <w:p w14:paraId="2326327A" w14:textId="77777777" w:rsidR="00910593" w:rsidRPr="00C81FBF" w:rsidRDefault="00910593" w:rsidP="00967E6F">
      <w:pPr>
        <w:rPr>
          <w:szCs w:val="22"/>
        </w:rPr>
      </w:pPr>
    </w:p>
    <w:p w14:paraId="0B6B28F2" w14:textId="77777777" w:rsidR="00B10198" w:rsidRPr="00C81FBF" w:rsidRDefault="00B10198" w:rsidP="00967E6F">
      <w:pPr>
        <w:rPr>
          <w:szCs w:val="22"/>
          <w:lang w:eastAsia="zh-TW"/>
        </w:rPr>
      </w:pPr>
      <w:r w:rsidRPr="00C81FBF">
        <w:rPr>
          <w:szCs w:val="22"/>
          <w:lang w:eastAsia="zh-TW"/>
        </w:rPr>
        <w:t>Pe baza naturii cronice a ACG, tratamentul după 52 de săptămâni trebuie să fie ghidat de activitatea bolii, discreţia medicului şi alegerea pacientului.</w:t>
      </w:r>
    </w:p>
    <w:p w14:paraId="290E8F5A" w14:textId="77777777" w:rsidR="007A7632" w:rsidRPr="00C81FBF" w:rsidRDefault="007A7632" w:rsidP="00B30B8D"/>
    <w:p w14:paraId="2E9E3574" w14:textId="77777777" w:rsidR="007A7632" w:rsidRPr="00B30B8D" w:rsidRDefault="00222B1A" w:rsidP="007A7632">
      <w:pPr>
        <w:keepNext/>
        <w:keepLines/>
        <w:rPr>
          <w:i/>
        </w:rPr>
      </w:pPr>
      <w:r w:rsidRPr="00C81FBF">
        <w:rPr>
          <w:i/>
        </w:rPr>
        <w:lastRenderedPageBreak/>
        <w:t xml:space="preserve">Pacienți cu </w:t>
      </w:r>
      <w:r w:rsidR="007A7632" w:rsidRPr="00B30B8D">
        <w:rPr>
          <w:i/>
        </w:rPr>
        <w:t>PR</w:t>
      </w:r>
      <w:r w:rsidR="007A7632" w:rsidRPr="00B30B8D">
        <w:rPr>
          <w:rFonts w:eastAsia="SimSun"/>
          <w:i/>
          <w:lang w:eastAsia="zh-CN"/>
        </w:rPr>
        <w:t xml:space="preserve"> şi ACG</w:t>
      </w:r>
    </w:p>
    <w:p w14:paraId="0675811B" w14:textId="77777777" w:rsidR="007A7632" w:rsidRPr="00B30B8D" w:rsidRDefault="007A7632" w:rsidP="006732B6">
      <w:pPr>
        <w:keepNext/>
        <w:keepLines/>
        <w:rPr>
          <w:i/>
          <w:u w:val="single"/>
        </w:rPr>
      </w:pPr>
      <w:r w:rsidRPr="00B30B8D">
        <w:rPr>
          <w:i/>
          <w:u w:val="single"/>
        </w:rPr>
        <w:t>Ajustarea dozelor în urma rezultatelor anormale ale testelor de laborator (vezi pct. 4.4).</w:t>
      </w:r>
    </w:p>
    <w:p w14:paraId="64E693BE" w14:textId="77777777" w:rsidR="00487934" w:rsidRPr="00C81FBF" w:rsidRDefault="00487934" w:rsidP="006732B6">
      <w:pPr>
        <w:keepNext/>
        <w:keepLines/>
      </w:pPr>
    </w:p>
    <w:p w14:paraId="7CBEBCEE" w14:textId="77777777" w:rsidR="00487934" w:rsidRPr="00C81FBF" w:rsidRDefault="00487934" w:rsidP="00B30B8D">
      <w:pPr>
        <w:keepNext/>
        <w:keepLines/>
        <w:ind w:left="567" w:hanging="567"/>
      </w:pPr>
      <w:r w:rsidRPr="00C81FBF">
        <w:sym w:font="Symbol" w:char="F0B7"/>
      </w:r>
      <w:r w:rsidRPr="00C81FBF">
        <w:tab/>
        <w:t>Valori anormale ale enzimelor hepatice</w:t>
      </w:r>
    </w:p>
    <w:p w14:paraId="3C62FFA8" w14:textId="77777777" w:rsidR="00487934" w:rsidRPr="00C81FBF" w:rsidRDefault="00487934" w:rsidP="006429D1">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798"/>
      </w:tblGrid>
      <w:tr w:rsidR="00487934" w:rsidRPr="00C81FBF" w14:paraId="14FADF25" w14:textId="77777777" w:rsidTr="00B30B8D">
        <w:tc>
          <w:tcPr>
            <w:tcW w:w="2263" w:type="dxa"/>
          </w:tcPr>
          <w:p w14:paraId="3CF699FC" w14:textId="77777777" w:rsidR="00487934" w:rsidRPr="00C81FBF" w:rsidRDefault="00487934" w:rsidP="006429D1">
            <w:pPr>
              <w:pStyle w:val="TextTi12"/>
              <w:keepNext/>
              <w:keepLines/>
              <w:jc w:val="center"/>
              <w:rPr>
                <w:sz w:val="22"/>
                <w:szCs w:val="22"/>
              </w:rPr>
            </w:pPr>
            <w:r w:rsidRPr="00C81FBF">
              <w:rPr>
                <w:sz w:val="22"/>
                <w:szCs w:val="22"/>
              </w:rPr>
              <w:t>Valori de laborator</w:t>
            </w:r>
          </w:p>
        </w:tc>
        <w:tc>
          <w:tcPr>
            <w:tcW w:w="6798" w:type="dxa"/>
          </w:tcPr>
          <w:p w14:paraId="5B7E3D19" w14:textId="77777777" w:rsidR="00487934" w:rsidRPr="00C81FBF" w:rsidRDefault="00487934" w:rsidP="006429D1">
            <w:pPr>
              <w:pStyle w:val="TextTi12"/>
              <w:keepNext/>
              <w:keepLines/>
              <w:jc w:val="center"/>
              <w:rPr>
                <w:sz w:val="22"/>
                <w:szCs w:val="22"/>
              </w:rPr>
            </w:pPr>
            <w:r w:rsidRPr="00C81FBF">
              <w:rPr>
                <w:sz w:val="22"/>
                <w:szCs w:val="22"/>
              </w:rPr>
              <w:t>Acţiune</w:t>
            </w:r>
          </w:p>
        </w:tc>
      </w:tr>
      <w:tr w:rsidR="00487934" w:rsidRPr="00C81FBF" w14:paraId="646323E4" w14:textId="77777777" w:rsidTr="00B30B8D">
        <w:tc>
          <w:tcPr>
            <w:tcW w:w="2263" w:type="dxa"/>
          </w:tcPr>
          <w:p w14:paraId="774F59F7" w14:textId="2F8F88E6" w:rsidR="00487934" w:rsidRPr="00C81FBF" w:rsidRDefault="00487934" w:rsidP="006429D1">
            <w:pPr>
              <w:pStyle w:val="TextTi12"/>
              <w:keepNext/>
              <w:keepLines/>
              <w:jc w:val="left"/>
              <w:rPr>
                <w:sz w:val="22"/>
                <w:szCs w:val="22"/>
              </w:rPr>
            </w:pPr>
            <w:r w:rsidRPr="00C81FBF">
              <w:rPr>
                <w:sz w:val="22"/>
                <w:szCs w:val="22"/>
              </w:rPr>
              <w:t xml:space="preserve">&gt; 1 până la 3 </w:t>
            </w:r>
            <w:r w:rsidR="00ED7A71" w:rsidRPr="00B30B8D">
              <w:rPr>
                <w:rFonts w:eastAsia="MS Mincho"/>
                <w:sz w:val="22"/>
                <w:szCs w:val="22"/>
                <w:lang w:val="it-IT" w:eastAsia="ja-JP"/>
              </w:rPr>
              <w:t>×</w:t>
            </w:r>
            <w:r w:rsidRPr="00C81FBF">
              <w:rPr>
                <w:sz w:val="22"/>
                <w:szCs w:val="22"/>
              </w:rPr>
              <w:t xml:space="preserve"> faţă de limita </w:t>
            </w:r>
            <w:del w:id="531" w:author="Author">
              <w:r w:rsidRPr="00C81FBF" w:rsidDel="0096782C">
                <w:rPr>
                  <w:sz w:val="22"/>
                  <w:szCs w:val="22"/>
                </w:rPr>
                <w:delText xml:space="preserve"> </w:delText>
              </w:r>
            </w:del>
            <w:r w:rsidRPr="00C81FBF">
              <w:rPr>
                <w:sz w:val="22"/>
                <w:szCs w:val="22"/>
              </w:rPr>
              <w:t>superioară a valorilor normale (LSN)</w:t>
            </w:r>
          </w:p>
        </w:tc>
        <w:tc>
          <w:tcPr>
            <w:tcW w:w="6798" w:type="dxa"/>
          </w:tcPr>
          <w:p w14:paraId="3A3B5C88" w14:textId="77777777" w:rsidR="00487934" w:rsidRPr="00C81FBF" w:rsidRDefault="00487934" w:rsidP="006429D1">
            <w:pPr>
              <w:pStyle w:val="TextTi12"/>
              <w:keepNext/>
              <w:keepLines/>
              <w:rPr>
                <w:sz w:val="22"/>
                <w:szCs w:val="22"/>
              </w:rPr>
            </w:pPr>
            <w:r w:rsidRPr="00C81FBF">
              <w:rPr>
                <w:sz w:val="22"/>
                <w:szCs w:val="22"/>
              </w:rPr>
              <w:t>Se modifică doza de DMARD administrată concomitent</w:t>
            </w:r>
            <w:r w:rsidR="00967E6F" w:rsidRPr="00C81FBF">
              <w:rPr>
                <w:sz w:val="22"/>
                <w:szCs w:val="22"/>
              </w:rPr>
              <w:t xml:space="preserve"> (PR) sau de medicamente imunomodulatoare (ACG)</w:t>
            </w:r>
            <w:r w:rsidRPr="00C81FBF">
              <w:rPr>
                <w:sz w:val="22"/>
                <w:szCs w:val="22"/>
              </w:rPr>
              <w:t>, dacă este cazul.</w:t>
            </w:r>
          </w:p>
          <w:p w14:paraId="1259945E" w14:textId="489FE709" w:rsidR="00487934" w:rsidRPr="00C81FBF" w:rsidRDefault="00487934" w:rsidP="006429D1">
            <w:pPr>
              <w:pStyle w:val="TextTi12"/>
              <w:keepNext/>
              <w:keepLines/>
              <w:jc w:val="left"/>
              <w:rPr>
                <w:sz w:val="22"/>
                <w:szCs w:val="22"/>
              </w:rPr>
            </w:pPr>
            <w:r w:rsidRPr="00C81FBF">
              <w:rPr>
                <w:sz w:val="22"/>
                <w:szCs w:val="22"/>
              </w:rPr>
              <w:t xml:space="preserve">Pentru creşteri persistente în acest interval, se reduce frecvenţa de administrare a dozei de </w:t>
            </w:r>
            <w:r w:rsidR="000C1CAB" w:rsidRPr="00B30B8D">
              <w:rPr>
                <w:sz w:val="22"/>
                <w:szCs w:val="22"/>
              </w:rPr>
              <w:t>tocilizumab</w:t>
            </w:r>
            <w:r w:rsidRPr="00C81FBF">
              <w:rPr>
                <w:sz w:val="22"/>
                <w:szCs w:val="22"/>
              </w:rPr>
              <w:t xml:space="preserve"> la interval de 2 săptămâni sau se întrerupe </w:t>
            </w:r>
            <w:r w:rsidR="000C1CAB" w:rsidRPr="00C81FBF">
              <w:rPr>
                <w:sz w:val="22"/>
                <w:szCs w:val="22"/>
              </w:rPr>
              <w:t xml:space="preserve">tratamentul </w:t>
            </w:r>
            <w:r w:rsidRPr="00C81FBF">
              <w:rPr>
                <w:sz w:val="22"/>
                <w:szCs w:val="22"/>
              </w:rPr>
              <w:t xml:space="preserve">până la normalizarea valorilor alaninaminotransferazei (ALT) sau aspartataminotransferazei (AST). </w:t>
            </w:r>
          </w:p>
          <w:p w14:paraId="119D8E27" w14:textId="77777777" w:rsidR="00487934" w:rsidRPr="00C81FBF" w:rsidRDefault="00487934" w:rsidP="006429D1">
            <w:pPr>
              <w:pStyle w:val="TextTi12"/>
              <w:keepNext/>
              <w:keepLines/>
              <w:rPr>
                <w:sz w:val="22"/>
                <w:szCs w:val="22"/>
              </w:rPr>
            </w:pPr>
            <w:r w:rsidRPr="00C81FBF">
              <w:rPr>
                <w:sz w:val="22"/>
                <w:szCs w:val="22"/>
              </w:rPr>
              <w:t>Se reîncepe administrarea injecţiei la interval de o săptămână sau la 2 săptămâni, după cum este adecvat clinic.</w:t>
            </w:r>
          </w:p>
        </w:tc>
      </w:tr>
      <w:tr w:rsidR="00487934" w:rsidRPr="00C81FBF" w14:paraId="58F91DF3" w14:textId="77777777" w:rsidTr="00B30B8D">
        <w:tc>
          <w:tcPr>
            <w:tcW w:w="2263" w:type="dxa"/>
          </w:tcPr>
          <w:p w14:paraId="4A64C4BC" w14:textId="396F2035" w:rsidR="00487934" w:rsidRPr="00C81FBF" w:rsidRDefault="00487934" w:rsidP="009502EE">
            <w:pPr>
              <w:pStyle w:val="TextTi12"/>
              <w:jc w:val="left"/>
              <w:rPr>
                <w:sz w:val="22"/>
                <w:szCs w:val="22"/>
              </w:rPr>
            </w:pPr>
            <w:r w:rsidRPr="00C81FBF">
              <w:rPr>
                <w:sz w:val="22"/>
                <w:szCs w:val="22"/>
              </w:rPr>
              <w:t xml:space="preserve">&gt; 3 până la 5 </w:t>
            </w:r>
            <w:r w:rsidR="000C1CAB" w:rsidRPr="00C81FBF">
              <w:rPr>
                <w:rFonts w:eastAsia="MS Mincho"/>
                <w:sz w:val="22"/>
                <w:szCs w:val="22"/>
              </w:rPr>
              <w:t>×</w:t>
            </w:r>
            <w:r w:rsidRPr="00C81FBF">
              <w:rPr>
                <w:sz w:val="22"/>
                <w:szCs w:val="22"/>
              </w:rPr>
              <w:t xml:space="preserve"> LSN</w:t>
            </w:r>
          </w:p>
          <w:p w14:paraId="16DC3126" w14:textId="77777777" w:rsidR="00487934" w:rsidRPr="00C81FBF" w:rsidRDefault="00487934" w:rsidP="009502EE">
            <w:pPr>
              <w:pStyle w:val="TextTi12"/>
              <w:jc w:val="left"/>
              <w:rPr>
                <w:sz w:val="22"/>
                <w:szCs w:val="22"/>
              </w:rPr>
            </w:pPr>
          </w:p>
        </w:tc>
        <w:tc>
          <w:tcPr>
            <w:tcW w:w="6798" w:type="dxa"/>
          </w:tcPr>
          <w:p w14:paraId="185631E9" w14:textId="424B77E6" w:rsidR="00487934" w:rsidRPr="00C81FBF" w:rsidRDefault="00487934" w:rsidP="009502EE">
            <w:pPr>
              <w:pStyle w:val="TextTi12"/>
              <w:rPr>
                <w:sz w:val="22"/>
                <w:szCs w:val="22"/>
              </w:rPr>
            </w:pPr>
            <w:r w:rsidRPr="00C81FBF">
              <w:rPr>
                <w:sz w:val="22"/>
                <w:szCs w:val="22"/>
              </w:rPr>
              <w:t xml:space="preserve">Se întrerupe </w:t>
            </w:r>
            <w:r w:rsidR="000C1CAB" w:rsidRPr="00C81FBF">
              <w:rPr>
                <w:sz w:val="22"/>
                <w:szCs w:val="22"/>
              </w:rPr>
              <w:t>tratamentul</w:t>
            </w:r>
            <w:r w:rsidRPr="00C81FBF">
              <w:rPr>
                <w:sz w:val="22"/>
                <w:szCs w:val="22"/>
              </w:rPr>
              <w:t xml:space="preserve">, până când valoarea scade la &lt; 3 </w:t>
            </w:r>
            <w:r w:rsidR="000C1CAB" w:rsidRPr="00B30B8D">
              <w:rPr>
                <w:rFonts w:eastAsia="MS Mincho"/>
                <w:sz w:val="22"/>
                <w:szCs w:val="22"/>
              </w:rPr>
              <w:t>×</w:t>
            </w:r>
            <w:r w:rsidRPr="00C81FBF">
              <w:rPr>
                <w:sz w:val="22"/>
                <w:szCs w:val="22"/>
              </w:rPr>
              <w:t xml:space="preserve"> LSN şi se urmează recomandările de mai sus pentru valori &gt; 1 până la 3 </w:t>
            </w:r>
            <w:r w:rsidR="000C1CAB" w:rsidRPr="00B30B8D">
              <w:rPr>
                <w:rFonts w:eastAsia="MS Mincho"/>
                <w:sz w:val="22"/>
                <w:szCs w:val="22"/>
              </w:rPr>
              <w:t>×</w:t>
            </w:r>
            <w:r w:rsidRPr="00C81FBF">
              <w:rPr>
                <w:sz w:val="22"/>
                <w:szCs w:val="22"/>
              </w:rPr>
              <w:t xml:space="preserve"> LSN.</w:t>
            </w:r>
          </w:p>
          <w:p w14:paraId="3DC5667A" w14:textId="0FD52033" w:rsidR="00487934" w:rsidRPr="00C81FBF" w:rsidRDefault="00487934" w:rsidP="000C1CAB">
            <w:pPr>
              <w:pStyle w:val="TextTi12"/>
              <w:rPr>
                <w:sz w:val="22"/>
                <w:szCs w:val="22"/>
              </w:rPr>
            </w:pPr>
            <w:r w:rsidRPr="00C81FBF">
              <w:rPr>
                <w:sz w:val="22"/>
                <w:szCs w:val="22"/>
              </w:rPr>
              <w:t xml:space="preserve">Pentru creşteri persistente &gt; 3 </w:t>
            </w:r>
            <w:r w:rsidR="000C1CAB" w:rsidRPr="00C81FBF">
              <w:rPr>
                <w:rFonts w:eastAsia="MS Mincho"/>
                <w:sz w:val="22"/>
                <w:szCs w:val="22"/>
              </w:rPr>
              <w:t>×</w:t>
            </w:r>
            <w:r w:rsidRPr="00C81FBF">
              <w:rPr>
                <w:sz w:val="22"/>
                <w:szCs w:val="22"/>
              </w:rPr>
              <w:t xml:space="preserve"> LSN (confirmate prin testări repetate, vezi pct. 4.4), tratamentul se opreşte.</w:t>
            </w:r>
          </w:p>
        </w:tc>
      </w:tr>
      <w:tr w:rsidR="00487934" w:rsidRPr="00C81FBF" w14:paraId="3D061321" w14:textId="77777777" w:rsidTr="00B30B8D">
        <w:tc>
          <w:tcPr>
            <w:tcW w:w="2263" w:type="dxa"/>
          </w:tcPr>
          <w:p w14:paraId="67FEE5FE" w14:textId="7E410D81" w:rsidR="00487934" w:rsidRPr="00C81FBF" w:rsidRDefault="00487934" w:rsidP="009502EE">
            <w:pPr>
              <w:pStyle w:val="TextTi12"/>
              <w:rPr>
                <w:sz w:val="22"/>
                <w:szCs w:val="22"/>
              </w:rPr>
            </w:pPr>
            <w:r w:rsidRPr="00C81FBF">
              <w:rPr>
                <w:sz w:val="22"/>
                <w:szCs w:val="22"/>
              </w:rPr>
              <w:t xml:space="preserve">&gt; 5 </w:t>
            </w:r>
            <w:r w:rsidR="000C1CAB" w:rsidRPr="00C81FBF">
              <w:rPr>
                <w:rFonts w:eastAsia="MS Mincho"/>
                <w:sz w:val="22"/>
                <w:szCs w:val="22"/>
              </w:rPr>
              <w:t>×</w:t>
            </w:r>
            <w:r w:rsidR="000C1CAB" w:rsidRPr="00C81FBF">
              <w:rPr>
                <w:sz w:val="22"/>
                <w:szCs w:val="22"/>
              </w:rPr>
              <w:t xml:space="preserve"> </w:t>
            </w:r>
            <w:r w:rsidRPr="00C81FBF">
              <w:rPr>
                <w:sz w:val="22"/>
                <w:szCs w:val="22"/>
              </w:rPr>
              <w:t>faţă de LSN</w:t>
            </w:r>
          </w:p>
        </w:tc>
        <w:tc>
          <w:tcPr>
            <w:tcW w:w="6798" w:type="dxa"/>
          </w:tcPr>
          <w:p w14:paraId="38CA1EA3" w14:textId="20B00AEC" w:rsidR="00487934" w:rsidRPr="00C81FBF" w:rsidRDefault="00487934" w:rsidP="00804CFE">
            <w:pPr>
              <w:pStyle w:val="TextTi12"/>
              <w:rPr>
                <w:sz w:val="22"/>
                <w:szCs w:val="22"/>
              </w:rPr>
            </w:pPr>
            <w:r w:rsidRPr="00C81FBF">
              <w:rPr>
                <w:sz w:val="22"/>
                <w:szCs w:val="22"/>
              </w:rPr>
              <w:t>Tratamentul se opreşte.</w:t>
            </w:r>
          </w:p>
        </w:tc>
      </w:tr>
    </w:tbl>
    <w:p w14:paraId="2D18B082" w14:textId="77777777" w:rsidR="00487934" w:rsidRPr="00C81FBF" w:rsidRDefault="00487934" w:rsidP="00487934">
      <w:pPr>
        <w:rPr>
          <w:szCs w:val="22"/>
        </w:rPr>
      </w:pPr>
    </w:p>
    <w:p w14:paraId="273824B3" w14:textId="77777777" w:rsidR="00487934" w:rsidRPr="00C81FBF" w:rsidRDefault="00487934" w:rsidP="00487934">
      <w:pPr>
        <w:rPr>
          <w:szCs w:val="22"/>
        </w:rPr>
      </w:pPr>
      <w:r w:rsidRPr="00C81FBF">
        <w:rPr>
          <w:szCs w:val="22"/>
        </w:rPr>
        <w:sym w:font="Symbol" w:char="F0B7"/>
      </w:r>
      <w:r w:rsidRPr="00C81FBF">
        <w:rPr>
          <w:szCs w:val="22"/>
        </w:rPr>
        <w:tab/>
        <w:t>Valori scăzute ale numărului absolut de neutrofile (NAN)</w:t>
      </w:r>
    </w:p>
    <w:p w14:paraId="2FE4A6B8" w14:textId="77777777" w:rsidR="00487934" w:rsidRPr="00C81FBF" w:rsidRDefault="00487934" w:rsidP="00487934">
      <w:pPr>
        <w:rPr>
          <w:bCs/>
        </w:rPr>
      </w:pPr>
    </w:p>
    <w:p w14:paraId="71DCA374" w14:textId="7115540A" w:rsidR="00487934" w:rsidRPr="00C81FBF" w:rsidRDefault="00487934" w:rsidP="00487934">
      <w:pPr>
        <w:rPr>
          <w:bCs/>
        </w:rPr>
      </w:pPr>
      <w:r w:rsidRPr="00C81FBF">
        <w:rPr>
          <w:bCs/>
        </w:rPr>
        <w:t xml:space="preserve">La pacienţii care nu au fost trataţi anterior cu </w:t>
      </w:r>
      <w:r w:rsidR="000C1CAB" w:rsidRPr="00C81FBF">
        <w:rPr>
          <w:bCs/>
        </w:rPr>
        <w:t>tocilizumab</w:t>
      </w:r>
      <w:r w:rsidRPr="00C81FBF">
        <w:rPr>
          <w:bCs/>
        </w:rPr>
        <w:t xml:space="preserve">, </w:t>
      </w:r>
      <w:r w:rsidRPr="00C81FBF">
        <w:rPr>
          <w:szCs w:val="22"/>
        </w:rPr>
        <w:t>nu este recomandată administrarea acest</w:t>
      </w:r>
      <w:r w:rsidR="000B61AA" w:rsidRPr="00C81FBF">
        <w:rPr>
          <w:szCs w:val="22"/>
        </w:rPr>
        <w:t>uia</w:t>
      </w:r>
      <w:r w:rsidRPr="00C81FBF">
        <w:rPr>
          <w:szCs w:val="22"/>
        </w:rPr>
        <w:t xml:space="preserve"> </w:t>
      </w:r>
      <w:r w:rsidRPr="00C81FBF">
        <w:t>la pacienţii cu valori ale</w:t>
      </w:r>
      <w:r w:rsidRPr="00C81FBF">
        <w:rPr>
          <w:bCs/>
        </w:rPr>
        <w:t xml:space="preserve"> </w:t>
      </w:r>
      <w:r w:rsidRPr="00C81FBF">
        <w:rPr>
          <w:szCs w:val="22"/>
        </w:rPr>
        <w:t xml:space="preserve">NAN sub </w:t>
      </w:r>
      <w:r w:rsidRPr="00C81FBF">
        <w:rPr>
          <w:bCs/>
        </w:rPr>
        <w:t xml:space="preserve">2 </w:t>
      </w:r>
      <w:r w:rsidR="000C1CAB" w:rsidRPr="00C81FBF">
        <w:rPr>
          <w:rFonts w:eastAsia="MS Mincho"/>
          <w:szCs w:val="22"/>
        </w:rPr>
        <w:t>×</w:t>
      </w:r>
      <w:r w:rsidRPr="00C81FBF">
        <w:rPr>
          <w:bCs/>
        </w:rPr>
        <w:t xml:space="preserve"> 10</w:t>
      </w:r>
      <w:r w:rsidRPr="00C81FBF">
        <w:rPr>
          <w:bCs/>
          <w:vertAlign w:val="superscript"/>
        </w:rPr>
        <w:t>9</w:t>
      </w:r>
      <w:r w:rsidRPr="00C81FBF">
        <w:rPr>
          <w:bCs/>
        </w:rPr>
        <w:t>/</w:t>
      </w:r>
      <w:r w:rsidR="00ED7A71">
        <w:rPr>
          <w:bCs/>
        </w:rPr>
        <w:t xml:space="preserve"> </w:t>
      </w:r>
      <w:r w:rsidRPr="00C81FBF">
        <w:rPr>
          <w:bCs/>
        </w:rPr>
        <w:t>l.</w:t>
      </w:r>
    </w:p>
    <w:p w14:paraId="38778556" w14:textId="77777777" w:rsidR="00487934" w:rsidRPr="00C81FBF" w:rsidRDefault="00487934" w:rsidP="00C362CD">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798"/>
      </w:tblGrid>
      <w:tr w:rsidR="00487934" w:rsidRPr="00C81FBF" w14:paraId="7340542D" w14:textId="77777777" w:rsidTr="00B30B8D">
        <w:tc>
          <w:tcPr>
            <w:tcW w:w="2263" w:type="dxa"/>
          </w:tcPr>
          <w:p w14:paraId="5C43192B" w14:textId="5A45F466" w:rsidR="00487934" w:rsidRPr="00C81FBF" w:rsidRDefault="00487934" w:rsidP="00C362CD">
            <w:pPr>
              <w:pStyle w:val="TextTi12"/>
              <w:keepNext/>
              <w:keepLines/>
              <w:jc w:val="center"/>
              <w:rPr>
                <w:sz w:val="22"/>
                <w:szCs w:val="22"/>
              </w:rPr>
            </w:pPr>
            <w:r w:rsidRPr="00C81FBF">
              <w:rPr>
                <w:sz w:val="22"/>
                <w:szCs w:val="22"/>
              </w:rPr>
              <w:t xml:space="preserve">Valori de laborator (celule </w:t>
            </w:r>
            <w:r w:rsidR="000C1CAB" w:rsidRPr="00C81FBF">
              <w:rPr>
                <w:rFonts w:eastAsia="MS Mincho"/>
                <w:sz w:val="22"/>
                <w:szCs w:val="22"/>
              </w:rPr>
              <w:t>×</w:t>
            </w:r>
            <w:r w:rsidRPr="00C81FBF">
              <w:rPr>
                <w:sz w:val="22"/>
                <w:szCs w:val="22"/>
              </w:rPr>
              <w:t xml:space="preserve"> 10</w:t>
            </w:r>
            <w:r w:rsidRPr="00C81FBF">
              <w:rPr>
                <w:sz w:val="22"/>
                <w:szCs w:val="22"/>
                <w:vertAlign w:val="superscript"/>
              </w:rPr>
              <w:t>9</w:t>
            </w:r>
            <w:r w:rsidRPr="00C81FBF">
              <w:rPr>
                <w:sz w:val="22"/>
                <w:szCs w:val="22"/>
              </w:rPr>
              <w:t>/</w:t>
            </w:r>
            <w:del w:id="532" w:author="Author">
              <w:r w:rsidRPr="00C81FBF" w:rsidDel="00A97A23">
                <w:rPr>
                  <w:sz w:val="22"/>
                  <w:szCs w:val="22"/>
                </w:rPr>
                <w:delText> </w:delText>
              </w:r>
            </w:del>
            <w:r w:rsidRPr="00C81FBF">
              <w:rPr>
                <w:sz w:val="22"/>
                <w:szCs w:val="22"/>
              </w:rPr>
              <w:t>l</w:t>
            </w:r>
            <w:r w:rsidRPr="00C81FBF" w:rsidDel="00B4080A">
              <w:rPr>
                <w:sz w:val="22"/>
                <w:szCs w:val="22"/>
              </w:rPr>
              <w:t xml:space="preserve"> </w:t>
            </w:r>
            <w:r w:rsidRPr="00C81FBF">
              <w:rPr>
                <w:sz w:val="22"/>
                <w:szCs w:val="22"/>
              </w:rPr>
              <w:t>)</w:t>
            </w:r>
          </w:p>
        </w:tc>
        <w:tc>
          <w:tcPr>
            <w:tcW w:w="6798" w:type="dxa"/>
          </w:tcPr>
          <w:p w14:paraId="15297A2A" w14:textId="77777777" w:rsidR="00487934" w:rsidRPr="00C81FBF" w:rsidRDefault="00487934" w:rsidP="00C362CD">
            <w:pPr>
              <w:pStyle w:val="TextTi12"/>
              <w:keepNext/>
              <w:keepLines/>
              <w:jc w:val="center"/>
              <w:rPr>
                <w:sz w:val="22"/>
                <w:szCs w:val="22"/>
              </w:rPr>
            </w:pPr>
            <w:r w:rsidRPr="00C81FBF">
              <w:rPr>
                <w:sz w:val="22"/>
                <w:szCs w:val="22"/>
              </w:rPr>
              <w:t>Acţiune</w:t>
            </w:r>
          </w:p>
        </w:tc>
      </w:tr>
      <w:tr w:rsidR="00487934" w:rsidRPr="00C81FBF" w14:paraId="482C1899" w14:textId="77777777" w:rsidTr="00B30B8D">
        <w:tc>
          <w:tcPr>
            <w:tcW w:w="2263" w:type="dxa"/>
          </w:tcPr>
          <w:p w14:paraId="05EA4806" w14:textId="77777777" w:rsidR="00487934" w:rsidRPr="00C81FBF" w:rsidRDefault="00487934" w:rsidP="009502EE">
            <w:pPr>
              <w:pStyle w:val="TextTi12"/>
              <w:rPr>
                <w:sz w:val="22"/>
                <w:szCs w:val="22"/>
              </w:rPr>
            </w:pPr>
            <w:r w:rsidRPr="00C81FBF">
              <w:rPr>
                <w:sz w:val="22"/>
                <w:szCs w:val="22"/>
              </w:rPr>
              <w:t xml:space="preserve">NAN &gt; 1 </w:t>
            </w:r>
          </w:p>
        </w:tc>
        <w:tc>
          <w:tcPr>
            <w:tcW w:w="6798" w:type="dxa"/>
          </w:tcPr>
          <w:p w14:paraId="07D9C375" w14:textId="77777777" w:rsidR="00487934" w:rsidRPr="00C81FBF" w:rsidRDefault="00487934" w:rsidP="009502EE">
            <w:pPr>
              <w:pStyle w:val="TextTi12"/>
              <w:rPr>
                <w:sz w:val="22"/>
                <w:szCs w:val="22"/>
              </w:rPr>
            </w:pPr>
            <w:r w:rsidRPr="00C81FBF">
              <w:rPr>
                <w:sz w:val="22"/>
                <w:szCs w:val="22"/>
              </w:rPr>
              <w:t>Menţinerea dozei</w:t>
            </w:r>
          </w:p>
        </w:tc>
      </w:tr>
      <w:tr w:rsidR="00487934" w:rsidRPr="00C81FBF" w14:paraId="1DF1E34B" w14:textId="77777777" w:rsidTr="00B30B8D">
        <w:tc>
          <w:tcPr>
            <w:tcW w:w="2263" w:type="dxa"/>
          </w:tcPr>
          <w:p w14:paraId="5EB88F28" w14:textId="77777777" w:rsidR="00487934" w:rsidRPr="00C81FBF" w:rsidRDefault="00487934" w:rsidP="009502EE">
            <w:pPr>
              <w:pStyle w:val="TextTi12"/>
              <w:rPr>
                <w:sz w:val="22"/>
                <w:szCs w:val="22"/>
              </w:rPr>
            </w:pPr>
            <w:r w:rsidRPr="00C81FBF">
              <w:rPr>
                <w:sz w:val="22"/>
                <w:szCs w:val="22"/>
              </w:rPr>
              <w:t>NAN între 0,5 şi 1</w:t>
            </w:r>
          </w:p>
        </w:tc>
        <w:tc>
          <w:tcPr>
            <w:tcW w:w="6798" w:type="dxa"/>
          </w:tcPr>
          <w:p w14:paraId="6958C8BF" w14:textId="48BDD521" w:rsidR="00487934" w:rsidRPr="00C81FBF" w:rsidRDefault="00487934" w:rsidP="009502EE">
            <w:pPr>
              <w:pStyle w:val="TextTi12"/>
              <w:rPr>
                <w:sz w:val="22"/>
                <w:szCs w:val="22"/>
              </w:rPr>
            </w:pPr>
            <w:r w:rsidRPr="00C81FBF">
              <w:rPr>
                <w:sz w:val="22"/>
                <w:szCs w:val="22"/>
              </w:rPr>
              <w:t>Se întrerupe administrarea</w:t>
            </w:r>
            <w:r w:rsidR="00B93ED7">
              <w:rPr>
                <w:sz w:val="22"/>
                <w:szCs w:val="22"/>
              </w:rPr>
              <w:t xml:space="preserve"> de</w:t>
            </w:r>
            <w:r w:rsidRPr="00C81FBF">
              <w:rPr>
                <w:sz w:val="22"/>
                <w:szCs w:val="22"/>
              </w:rPr>
              <w:t xml:space="preserve"> </w:t>
            </w:r>
            <w:r w:rsidR="000C1CAB" w:rsidRPr="00C81FBF">
              <w:rPr>
                <w:bCs/>
              </w:rPr>
              <w:t>tocilizumab</w:t>
            </w:r>
            <w:r w:rsidR="00E63923" w:rsidRPr="00C81FBF">
              <w:rPr>
                <w:sz w:val="22"/>
                <w:szCs w:val="22"/>
              </w:rPr>
              <w:t>.</w:t>
            </w:r>
          </w:p>
          <w:p w14:paraId="0E1A31B7" w14:textId="44CA5EE7" w:rsidR="00487934" w:rsidRPr="00C81FBF" w:rsidRDefault="00487934" w:rsidP="000C1CAB">
            <w:pPr>
              <w:pStyle w:val="TextTi12"/>
              <w:rPr>
                <w:sz w:val="22"/>
                <w:szCs w:val="22"/>
              </w:rPr>
            </w:pPr>
            <w:r w:rsidRPr="00C81FBF">
              <w:rPr>
                <w:sz w:val="22"/>
                <w:szCs w:val="22"/>
              </w:rPr>
              <w:t xml:space="preserve">Când valorile NAN cresc &gt; 1 </w:t>
            </w:r>
            <w:r w:rsidR="000C1CAB" w:rsidRPr="00C81FBF">
              <w:rPr>
                <w:rFonts w:eastAsia="MS Mincho"/>
                <w:sz w:val="22"/>
                <w:szCs w:val="22"/>
              </w:rPr>
              <w:t>×</w:t>
            </w:r>
            <w:r w:rsidRPr="00C81FBF">
              <w:rPr>
                <w:sz w:val="22"/>
                <w:szCs w:val="22"/>
              </w:rPr>
              <w:t xml:space="preserve"> 10</w:t>
            </w:r>
            <w:r w:rsidRPr="00C81FBF">
              <w:rPr>
                <w:sz w:val="22"/>
                <w:szCs w:val="22"/>
                <w:vertAlign w:val="superscript"/>
              </w:rPr>
              <w:t>9</w:t>
            </w:r>
            <w:r w:rsidRPr="00C81FBF">
              <w:rPr>
                <w:sz w:val="22"/>
                <w:szCs w:val="22"/>
              </w:rPr>
              <w:t xml:space="preserve">/l, se reîncepe </w:t>
            </w:r>
            <w:r w:rsidR="000C1CAB" w:rsidRPr="00C81FBF">
              <w:rPr>
                <w:sz w:val="22"/>
                <w:szCs w:val="22"/>
              </w:rPr>
              <w:t>tratamentul</w:t>
            </w:r>
            <w:r w:rsidRPr="00C81FBF">
              <w:rPr>
                <w:sz w:val="22"/>
                <w:szCs w:val="22"/>
              </w:rPr>
              <w:t xml:space="preserve"> la interval de 2 săptămâni şi se creşte frecvenţa de administrare a injecţiei până la o săptămână, dacă este adecvat clinic.</w:t>
            </w:r>
          </w:p>
        </w:tc>
      </w:tr>
      <w:tr w:rsidR="00487934" w:rsidRPr="00C81FBF" w14:paraId="0D80DA3B" w14:textId="77777777" w:rsidTr="00B30B8D">
        <w:tc>
          <w:tcPr>
            <w:tcW w:w="2263" w:type="dxa"/>
          </w:tcPr>
          <w:p w14:paraId="63A9755B" w14:textId="77777777" w:rsidR="00487934" w:rsidRPr="00C81FBF" w:rsidRDefault="00487934" w:rsidP="009502EE">
            <w:pPr>
              <w:pStyle w:val="TextTi12"/>
              <w:rPr>
                <w:sz w:val="22"/>
                <w:szCs w:val="22"/>
              </w:rPr>
            </w:pPr>
            <w:r w:rsidRPr="00C81FBF">
              <w:rPr>
                <w:sz w:val="22"/>
                <w:szCs w:val="22"/>
              </w:rPr>
              <w:t>NAN &lt; 0,5</w:t>
            </w:r>
          </w:p>
        </w:tc>
        <w:tc>
          <w:tcPr>
            <w:tcW w:w="6798" w:type="dxa"/>
          </w:tcPr>
          <w:p w14:paraId="77081E57" w14:textId="22A78C9A" w:rsidR="00487934" w:rsidRPr="00C81FBF" w:rsidRDefault="00487934" w:rsidP="000C1CAB">
            <w:pPr>
              <w:pStyle w:val="TextTi12"/>
              <w:rPr>
                <w:sz w:val="22"/>
                <w:szCs w:val="22"/>
              </w:rPr>
            </w:pPr>
            <w:r w:rsidRPr="00C81FBF">
              <w:rPr>
                <w:sz w:val="22"/>
                <w:szCs w:val="22"/>
              </w:rPr>
              <w:t>Tratamentul se opreşte</w:t>
            </w:r>
            <w:r w:rsidR="00E63923" w:rsidRPr="00C81FBF">
              <w:rPr>
                <w:sz w:val="22"/>
                <w:szCs w:val="22"/>
              </w:rPr>
              <w:t>.</w:t>
            </w:r>
          </w:p>
        </w:tc>
      </w:tr>
    </w:tbl>
    <w:p w14:paraId="2340CF32" w14:textId="77777777" w:rsidR="00487934" w:rsidRPr="00C81FBF" w:rsidRDefault="00487934" w:rsidP="00487934">
      <w:pPr>
        <w:rPr>
          <w:szCs w:val="22"/>
        </w:rPr>
      </w:pPr>
    </w:p>
    <w:p w14:paraId="085968C4" w14:textId="77777777" w:rsidR="00487934" w:rsidRPr="00C81FBF" w:rsidRDefault="00487934" w:rsidP="00487934">
      <w:pPr>
        <w:keepNext/>
        <w:keepLines/>
        <w:rPr>
          <w:szCs w:val="22"/>
        </w:rPr>
      </w:pPr>
      <w:r w:rsidRPr="00C81FBF">
        <w:rPr>
          <w:szCs w:val="22"/>
        </w:rPr>
        <w:sym w:font="Symbol" w:char="F0B7"/>
      </w:r>
      <w:r w:rsidRPr="00C81FBF">
        <w:rPr>
          <w:szCs w:val="22"/>
        </w:rPr>
        <w:tab/>
        <w:t>Valori scăzute ale numărului de trombocite</w:t>
      </w:r>
    </w:p>
    <w:p w14:paraId="6914D223" w14:textId="77777777" w:rsidR="00487934" w:rsidRPr="00C81FBF" w:rsidRDefault="00487934" w:rsidP="00487934">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158"/>
      </w:tblGrid>
      <w:tr w:rsidR="00487934" w:rsidRPr="00C81FBF" w14:paraId="1BDBB9E3" w14:textId="77777777" w:rsidTr="009502EE">
        <w:tc>
          <w:tcPr>
            <w:tcW w:w="2040" w:type="dxa"/>
          </w:tcPr>
          <w:p w14:paraId="5ECE65A0" w14:textId="10C9AAC4" w:rsidR="00487934" w:rsidRPr="00C81FBF" w:rsidRDefault="00487934" w:rsidP="009502EE">
            <w:pPr>
              <w:pStyle w:val="TextTi12"/>
              <w:keepNext/>
              <w:keepLines/>
              <w:jc w:val="center"/>
              <w:rPr>
                <w:sz w:val="22"/>
                <w:szCs w:val="22"/>
              </w:rPr>
            </w:pPr>
            <w:r w:rsidRPr="00C81FBF">
              <w:rPr>
                <w:sz w:val="22"/>
                <w:szCs w:val="22"/>
              </w:rPr>
              <w:t xml:space="preserve">Valori de laborator (celule </w:t>
            </w:r>
            <w:r w:rsidR="000C1CAB" w:rsidRPr="00C81FBF">
              <w:rPr>
                <w:rFonts w:eastAsia="MS Mincho"/>
                <w:sz w:val="22"/>
                <w:szCs w:val="22"/>
              </w:rPr>
              <w:t>×</w:t>
            </w:r>
            <w:r w:rsidRPr="00C81FBF">
              <w:rPr>
                <w:sz w:val="22"/>
                <w:szCs w:val="22"/>
              </w:rPr>
              <w:t xml:space="preserve"> 10</w:t>
            </w:r>
            <w:r w:rsidRPr="00C81FBF">
              <w:rPr>
                <w:sz w:val="22"/>
                <w:szCs w:val="22"/>
                <w:vertAlign w:val="superscript"/>
              </w:rPr>
              <w:t>3</w:t>
            </w:r>
            <w:r w:rsidRPr="00C81FBF">
              <w:rPr>
                <w:sz w:val="22"/>
                <w:szCs w:val="22"/>
              </w:rPr>
              <w:t>/</w:t>
            </w:r>
            <w:del w:id="533" w:author="Author">
              <w:r w:rsidR="00ED7A71" w:rsidDel="00A97A23">
                <w:rPr>
                  <w:sz w:val="22"/>
                  <w:szCs w:val="22"/>
                </w:rPr>
                <w:delText xml:space="preserve"> </w:delText>
              </w:r>
            </w:del>
            <w:r w:rsidRPr="00C81FBF">
              <w:rPr>
                <w:sz w:val="22"/>
                <w:szCs w:val="22"/>
              </w:rPr>
              <w:t>μl)</w:t>
            </w:r>
          </w:p>
        </w:tc>
        <w:tc>
          <w:tcPr>
            <w:tcW w:w="8040" w:type="dxa"/>
          </w:tcPr>
          <w:p w14:paraId="2F1D8DF5" w14:textId="77777777" w:rsidR="00487934" w:rsidRPr="00C81FBF" w:rsidRDefault="00487934" w:rsidP="009502EE">
            <w:pPr>
              <w:pStyle w:val="TextTi12"/>
              <w:keepNext/>
              <w:keepLines/>
              <w:jc w:val="center"/>
              <w:rPr>
                <w:sz w:val="22"/>
                <w:szCs w:val="22"/>
              </w:rPr>
            </w:pPr>
            <w:r w:rsidRPr="00C81FBF">
              <w:rPr>
                <w:sz w:val="22"/>
                <w:szCs w:val="22"/>
              </w:rPr>
              <w:t>Acţiune</w:t>
            </w:r>
          </w:p>
        </w:tc>
      </w:tr>
      <w:tr w:rsidR="00487934" w:rsidRPr="00C81FBF" w14:paraId="3026CE72" w14:textId="77777777" w:rsidTr="009502EE">
        <w:tc>
          <w:tcPr>
            <w:tcW w:w="2040" w:type="dxa"/>
          </w:tcPr>
          <w:p w14:paraId="5776F0B0" w14:textId="77777777" w:rsidR="00487934" w:rsidRPr="00C81FBF" w:rsidRDefault="00487934" w:rsidP="009502EE">
            <w:pPr>
              <w:pStyle w:val="TextTi12"/>
              <w:keepNext/>
              <w:keepLines/>
              <w:rPr>
                <w:sz w:val="22"/>
                <w:szCs w:val="22"/>
              </w:rPr>
            </w:pPr>
            <w:r w:rsidRPr="00C81FBF">
              <w:rPr>
                <w:sz w:val="22"/>
                <w:szCs w:val="22"/>
              </w:rPr>
              <w:t>50 până la 100</w:t>
            </w:r>
          </w:p>
        </w:tc>
        <w:tc>
          <w:tcPr>
            <w:tcW w:w="8040" w:type="dxa"/>
          </w:tcPr>
          <w:p w14:paraId="08FC64C3" w14:textId="23A8EB3C" w:rsidR="00487934" w:rsidRPr="00C81FBF" w:rsidRDefault="00487934" w:rsidP="009502EE">
            <w:pPr>
              <w:pStyle w:val="TextTi12"/>
              <w:keepNext/>
              <w:keepLines/>
              <w:rPr>
                <w:sz w:val="22"/>
                <w:szCs w:val="22"/>
              </w:rPr>
            </w:pPr>
            <w:r w:rsidRPr="00C81FBF">
              <w:rPr>
                <w:sz w:val="22"/>
                <w:szCs w:val="22"/>
              </w:rPr>
              <w:t>Se întrerupe administrarea</w:t>
            </w:r>
            <w:r w:rsidR="00B93ED7">
              <w:rPr>
                <w:sz w:val="22"/>
                <w:szCs w:val="22"/>
              </w:rPr>
              <w:t xml:space="preserve"> de</w:t>
            </w:r>
            <w:r w:rsidRPr="00C81FBF">
              <w:rPr>
                <w:sz w:val="22"/>
                <w:szCs w:val="22"/>
              </w:rPr>
              <w:t xml:space="preserve"> </w:t>
            </w:r>
            <w:r w:rsidR="000C1CAB" w:rsidRPr="00C81FBF">
              <w:rPr>
                <w:sz w:val="22"/>
                <w:szCs w:val="22"/>
              </w:rPr>
              <w:t>tocilizumab</w:t>
            </w:r>
            <w:r w:rsidRPr="00C81FBF">
              <w:rPr>
                <w:sz w:val="22"/>
                <w:szCs w:val="22"/>
              </w:rPr>
              <w:t>.</w:t>
            </w:r>
          </w:p>
          <w:p w14:paraId="55B231A1" w14:textId="37048095" w:rsidR="00487934" w:rsidRPr="00C81FBF" w:rsidRDefault="00487934" w:rsidP="000C1CAB">
            <w:pPr>
              <w:pStyle w:val="TextTi12"/>
              <w:keepNext/>
              <w:keepLines/>
              <w:jc w:val="left"/>
              <w:rPr>
                <w:sz w:val="22"/>
                <w:szCs w:val="22"/>
              </w:rPr>
            </w:pPr>
            <w:r w:rsidRPr="00C81FBF">
              <w:rPr>
                <w:sz w:val="22"/>
                <w:szCs w:val="22"/>
              </w:rPr>
              <w:t xml:space="preserve">Când valorile numărului de trombocite sunt &gt; 100 </w:t>
            </w:r>
            <w:r w:rsidR="000C1CAB" w:rsidRPr="00B30B8D">
              <w:rPr>
                <w:rFonts w:eastAsia="MS Mincho"/>
                <w:sz w:val="22"/>
                <w:szCs w:val="22"/>
              </w:rPr>
              <w:t>×</w:t>
            </w:r>
            <w:r w:rsidRPr="00C81FBF">
              <w:rPr>
                <w:sz w:val="22"/>
                <w:szCs w:val="22"/>
              </w:rPr>
              <w:t xml:space="preserve"> 10</w:t>
            </w:r>
            <w:r w:rsidRPr="00C81FBF">
              <w:rPr>
                <w:sz w:val="22"/>
                <w:szCs w:val="22"/>
                <w:vertAlign w:val="superscript"/>
              </w:rPr>
              <w:t>3</w:t>
            </w:r>
            <w:r w:rsidRPr="00C81FBF">
              <w:rPr>
                <w:sz w:val="22"/>
                <w:szCs w:val="22"/>
              </w:rPr>
              <w:t>/</w:t>
            </w:r>
            <w:del w:id="534" w:author="Author">
              <w:r w:rsidR="00ED7A71" w:rsidDel="00A97A23">
                <w:rPr>
                  <w:sz w:val="22"/>
                  <w:szCs w:val="22"/>
                </w:rPr>
                <w:delText xml:space="preserve"> </w:delText>
              </w:r>
            </w:del>
            <w:r w:rsidRPr="00C81FBF">
              <w:rPr>
                <w:sz w:val="22"/>
                <w:szCs w:val="22"/>
              </w:rPr>
              <w:t xml:space="preserve">μl, se reîncepe </w:t>
            </w:r>
            <w:r w:rsidR="000C1CAB" w:rsidRPr="00C81FBF">
              <w:rPr>
                <w:sz w:val="22"/>
                <w:szCs w:val="22"/>
              </w:rPr>
              <w:t>tratamentul</w:t>
            </w:r>
            <w:r w:rsidR="000C1CAB" w:rsidRPr="00C81FBF" w:rsidDel="000C1CAB">
              <w:rPr>
                <w:sz w:val="22"/>
                <w:szCs w:val="22"/>
              </w:rPr>
              <w:t xml:space="preserve"> </w:t>
            </w:r>
            <w:r w:rsidRPr="00C81FBF">
              <w:rPr>
                <w:sz w:val="22"/>
                <w:szCs w:val="22"/>
              </w:rPr>
              <w:t>la interval de 2 săptămâni şi se creşte frecvenţa de administrare a injecţiei la o săptămână, dacă este adecvat clinic.</w:t>
            </w:r>
          </w:p>
        </w:tc>
      </w:tr>
      <w:tr w:rsidR="00487934" w:rsidRPr="00C81FBF" w14:paraId="06368382" w14:textId="77777777" w:rsidTr="009502EE">
        <w:tc>
          <w:tcPr>
            <w:tcW w:w="2040" w:type="dxa"/>
          </w:tcPr>
          <w:p w14:paraId="5BCAC6E6" w14:textId="77777777" w:rsidR="00487934" w:rsidRPr="00C81FBF" w:rsidRDefault="00487934" w:rsidP="009502EE">
            <w:pPr>
              <w:pStyle w:val="TextTi12"/>
              <w:rPr>
                <w:sz w:val="22"/>
                <w:szCs w:val="22"/>
              </w:rPr>
            </w:pPr>
            <w:r w:rsidRPr="00C81FBF">
              <w:rPr>
                <w:sz w:val="22"/>
                <w:szCs w:val="22"/>
              </w:rPr>
              <w:t>&lt; 50</w:t>
            </w:r>
          </w:p>
        </w:tc>
        <w:tc>
          <w:tcPr>
            <w:tcW w:w="8040" w:type="dxa"/>
          </w:tcPr>
          <w:p w14:paraId="0D3D5D72" w14:textId="42C5A008" w:rsidR="00487934" w:rsidRPr="00C81FBF" w:rsidRDefault="00487934" w:rsidP="000C1CAB">
            <w:pPr>
              <w:pStyle w:val="TextTi12"/>
              <w:rPr>
                <w:sz w:val="22"/>
                <w:szCs w:val="22"/>
              </w:rPr>
            </w:pPr>
            <w:r w:rsidRPr="00C81FBF">
              <w:rPr>
                <w:sz w:val="22"/>
                <w:szCs w:val="22"/>
              </w:rPr>
              <w:t>Tratamentul se opreşte</w:t>
            </w:r>
            <w:r w:rsidR="007672E4" w:rsidRPr="00C81FBF">
              <w:rPr>
                <w:sz w:val="22"/>
                <w:szCs w:val="22"/>
              </w:rPr>
              <w:t>.</w:t>
            </w:r>
          </w:p>
        </w:tc>
      </w:tr>
    </w:tbl>
    <w:p w14:paraId="745FC254" w14:textId="77777777" w:rsidR="00487934" w:rsidRPr="00C81FBF" w:rsidRDefault="00487934" w:rsidP="00487934"/>
    <w:p w14:paraId="18AF01E3" w14:textId="78CF6C2E" w:rsidR="00B6295D" w:rsidRPr="007E44C4" w:rsidRDefault="000B05CA" w:rsidP="00B6295D">
      <w:pPr>
        <w:keepNext/>
        <w:keepLines/>
        <w:rPr>
          <w:i/>
          <w:iCs/>
          <w:rPrChange w:id="535" w:author="Author">
            <w:rPr/>
          </w:rPrChange>
        </w:rPr>
      </w:pPr>
      <w:ins w:id="536" w:author="Author">
        <w:r>
          <w:rPr>
            <w:i/>
          </w:rPr>
          <w:t xml:space="preserve">Pacienți cu </w:t>
        </w:r>
      </w:ins>
      <w:r w:rsidR="00B6295D" w:rsidRPr="007E44C4">
        <w:rPr>
          <w:i/>
          <w:iCs/>
          <w:rPrChange w:id="537" w:author="Author">
            <w:rPr/>
          </w:rPrChange>
        </w:rPr>
        <w:t>PR</w:t>
      </w:r>
      <w:r w:rsidR="00B6295D" w:rsidRPr="007E44C4">
        <w:rPr>
          <w:rFonts w:eastAsia="SimSun"/>
          <w:i/>
          <w:iCs/>
          <w:lang w:eastAsia="zh-CN"/>
          <w:rPrChange w:id="538" w:author="Author">
            <w:rPr>
              <w:rFonts w:eastAsia="SimSun"/>
              <w:lang w:eastAsia="zh-CN"/>
            </w:rPr>
          </w:rPrChange>
        </w:rPr>
        <w:t xml:space="preserve"> şi ACG</w:t>
      </w:r>
    </w:p>
    <w:p w14:paraId="0CE80E33" w14:textId="77777777" w:rsidR="00487934" w:rsidRPr="00B30B8D" w:rsidRDefault="00487934" w:rsidP="00487934">
      <w:pPr>
        <w:keepNext/>
        <w:keepLines/>
        <w:rPr>
          <w:i/>
          <w:u w:val="single"/>
        </w:rPr>
      </w:pPr>
      <w:r w:rsidRPr="00B30B8D">
        <w:rPr>
          <w:i/>
          <w:u w:val="single"/>
        </w:rPr>
        <w:t>Doză omisă</w:t>
      </w:r>
    </w:p>
    <w:p w14:paraId="3D757EDD" w14:textId="39594CEE" w:rsidR="00487934" w:rsidRPr="00C81FBF" w:rsidRDefault="00487934" w:rsidP="00487934">
      <w:pPr>
        <w:keepNext/>
        <w:keepLines/>
      </w:pPr>
      <w:r w:rsidRPr="00C81FBF">
        <w:t xml:space="preserve">Dacă un pacient omite administrarea subcutanată a unei injecţii săptămânale de </w:t>
      </w:r>
      <w:r w:rsidR="000C1CAB" w:rsidRPr="00B30B8D">
        <w:rPr>
          <w:szCs w:val="22"/>
        </w:rPr>
        <w:t>tocilizumab</w:t>
      </w:r>
      <w:r w:rsidR="000C1CAB" w:rsidRPr="00C81FBF" w:rsidDel="000C1CAB">
        <w:t xml:space="preserve"> </w:t>
      </w:r>
      <w:r w:rsidRPr="00C81FBF">
        <w:t xml:space="preserve">în decurs de 7 zile de la doza programată, el/ea trebuie să fie instruit să-şi administreze doza omisă în următoarea zi programată. Dacă un pacient omite administrarea subcutanată a unei injecţii de </w:t>
      </w:r>
      <w:r w:rsidR="000C1CAB" w:rsidRPr="00B30B8D">
        <w:rPr>
          <w:szCs w:val="22"/>
        </w:rPr>
        <w:t>tocilizumab</w:t>
      </w:r>
      <w:r w:rsidRPr="00C81FBF">
        <w:t xml:space="preserve"> cu administrare la interval de 2 săptămâni, în decurs de 7 zile de la doza programată, el/ea trebuie să fie instruit să-şi administreze imediat doza omisă, iar următoarea doză să fie administrată în următoarea zi programată.</w:t>
      </w:r>
    </w:p>
    <w:p w14:paraId="5F90B0EF" w14:textId="77777777" w:rsidR="00487934" w:rsidRPr="00C81FBF" w:rsidRDefault="00487934" w:rsidP="00487934"/>
    <w:p w14:paraId="4CE0BA0F" w14:textId="77777777" w:rsidR="00487934" w:rsidRPr="00C81FBF" w:rsidRDefault="00487934" w:rsidP="00487934">
      <w:pPr>
        <w:ind w:left="567" w:hanging="567"/>
        <w:rPr>
          <w:bCs/>
          <w:u w:val="single"/>
        </w:rPr>
      </w:pPr>
      <w:r w:rsidRPr="00C81FBF">
        <w:rPr>
          <w:bCs/>
          <w:u w:val="single"/>
        </w:rPr>
        <w:t>Grupe speciale de pacienţi</w:t>
      </w:r>
    </w:p>
    <w:p w14:paraId="644EA73D" w14:textId="77777777" w:rsidR="00487934" w:rsidRPr="00C81FBF" w:rsidRDefault="00487934" w:rsidP="00487934">
      <w:pPr>
        <w:ind w:left="567" w:hanging="567"/>
      </w:pPr>
    </w:p>
    <w:p w14:paraId="3872CE8A" w14:textId="56D9A388" w:rsidR="00487934" w:rsidRPr="00C81FBF" w:rsidRDefault="00393005" w:rsidP="00487934">
      <w:pPr>
        <w:ind w:left="567" w:hanging="567"/>
        <w:rPr>
          <w:i/>
        </w:rPr>
      </w:pPr>
      <w:r>
        <w:rPr>
          <w:i/>
        </w:rPr>
        <w:t>Pacienți v</w:t>
      </w:r>
      <w:r w:rsidR="00487934" w:rsidRPr="00C81FBF">
        <w:rPr>
          <w:i/>
        </w:rPr>
        <w:t>ârstnici</w:t>
      </w:r>
    </w:p>
    <w:p w14:paraId="276A55E2" w14:textId="77777777" w:rsidR="00487934" w:rsidRPr="00C81FBF" w:rsidRDefault="00487934" w:rsidP="00487934">
      <w:pPr>
        <w:ind w:left="567" w:hanging="567"/>
      </w:pPr>
      <w:r w:rsidRPr="00C81FBF">
        <w:rPr>
          <w:szCs w:val="22"/>
        </w:rPr>
        <w:t xml:space="preserve">Nu sunt necesare ajustări ale dozei la pacienţii </w:t>
      </w:r>
      <w:r w:rsidR="00971969" w:rsidRPr="00C81FBF">
        <w:rPr>
          <w:szCs w:val="22"/>
        </w:rPr>
        <w:t>vârstnici &gt;</w:t>
      </w:r>
      <w:r w:rsidRPr="00C81FBF">
        <w:rPr>
          <w:szCs w:val="22"/>
        </w:rPr>
        <w:t xml:space="preserve"> 65 de ani</w:t>
      </w:r>
      <w:r w:rsidRPr="00C81FBF">
        <w:t>.</w:t>
      </w:r>
    </w:p>
    <w:p w14:paraId="356D7919" w14:textId="77777777" w:rsidR="00487934" w:rsidRPr="00C81FBF" w:rsidRDefault="00487934" w:rsidP="00487934">
      <w:pPr>
        <w:ind w:left="567" w:hanging="567"/>
      </w:pPr>
    </w:p>
    <w:p w14:paraId="43CB7E30" w14:textId="766386FF" w:rsidR="00487934" w:rsidRPr="00C81FBF" w:rsidRDefault="00487934" w:rsidP="00487934">
      <w:r w:rsidRPr="00C81FBF">
        <w:rPr>
          <w:i/>
        </w:rPr>
        <w:t>Insuficienţă renală</w:t>
      </w:r>
    </w:p>
    <w:p w14:paraId="70B4C390" w14:textId="633EE8BC" w:rsidR="00487934" w:rsidRPr="00C81FBF" w:rsidRDefault="00487934" w:rsidP="00487934">
      <w:r w:rsidRPr="00C81FBF">
        <w:t>Nu sunt necesare ajustări ale dozei la pacienţii cu insuficienţă renală uşoară</w:t>
      </w:r>
      <w:r w:rsidR="00967E6F" w:rsidRPr="00C81FBF">
        <w:t xml:space="preserve"> sau moderată</w:t>
      </w:r>
      <w:r w:rsidRPr="00C81FBF">
        <w:t xml:space="preserve">. </w:t>
      </w:r>
      <w:r w:rsidR="000C1CAB" w:rsidRPr="00B30B8D">
        <w:rPr>
          <w:szCs w:val="22"/>
        </w:rPr>
        <w:t>Tocilizumab</w:t>
      </w:r>
      <w:r w:rsidRPr="00C81FBF">
        <w:rPr>
          <w:szCs w:val="22"/>
        </w:rPr>
        <w:t xml:space="preserve"> nu a fost studiat la pacienţii cu insuficienţă renală severă</w:t>
      </w:r>
      <w:r w:rsidRPr="00C81FBF">
        <w:t xml:space="preserve"> (vezi pct. 5.2). Funcţia renală trebuie atent monitorizată la aceşti pacienţi.</w:t>
      </w:r>
    </w:p>
    <w:p w14:paraId="61BF5A21" w14:textId="77777777" w:rsidR="00487934" w:rsidRPr="00C81FBF" w:rsidRDefault="00487934" w:rsidP="00487934">
      <w:pPr>
        <w:ind w:left="567" w:hanging="567"/>
      </w:pPr>
    </w:p>
    <w:p w14:paraId="04F196B5" w14:textId="7F735720" w:rsidR="00487934" w:rsidRPr="00C81FBF" w:rsidRDefault="00487934" w:rsidP="00487934">
      <w:pPr>
        <w:rPr>
          <w:i/>
        </w:rPr>
      </w:pPr>
      <w:r w:rsidRPr="00C81FBF">
        <w:rPr>
          <w:i/>
        </w:rPr>
        <w:t>Insuficienţă hepatică</w:t>
      </w:r>
    </w:p>
    <w:p w14:paraId="432F54C0" w14:textId="06E256DF" w:rsidR="00487934" w:rsidRPr="00C81FBF" w:rsidRDefault="000C1CAB" w:rsidP="00487934">
      <w:r w:rsidRPr="00C81FBF">
        <w:rPr>
          <w:szCs w:val="22"/>
        </w:rPr>
        <w:t>Tocilizumab</w:t>
      </w:r>
      <w:r w:rsidR="00487934" w:rsidRPr="00C81FBF">
        <w:t xml:space="preserve"> nu a fost studiat la pacienţii cu insuficienţă hepatică. De aceea, nu se pot face recomandări referitoare la doză.</w:t>
      </w:r>
    </w:p>
    <w:p w14:paraId="09D33008" w14:textId="77777777" w:rsidR="00487934" w:rsidRPr="00C81FBF" w:rsidRDefault="00487934" w:rsidP="00487934"/>
    <w:p w14:paraId="05E65410" w14:textId="77777777" w:rsidR="00487934" w:rsidRPr="00C81FBF" w:rsidRDefault="00487934" w:rsidP="00487934">
      <w:pPr>
        <w:rPr>
          <w:i/>
        </w:rPr>
      </w:pPr>
      <w:r w:rsidRPr="00C81FBF">
        <w:rPr>
          <w:i/>
        </w:rPr>
        <w:t>Copii şi adolescenţi</w:t>
      </w:r>
    </w:p>
    <w:p w14:paraId="7033A348" w14:textId="342B6063" w:rsidR="007672E4" w:rsidRPr="00C81FBF" w:rsidRDefault="007672E4" w:rsidP="007672E4">
      <w:pPr>
        <w:rPr>
          <w:i/>
        </w:rPr>
      </w:pPr>
      <w:r w:rsidRPr="00C81FBF">
        <w:t xml:space="preserve">Siguranţa şi eficacitatea </w:t>
      </w:r>
      <w:r w:rsidR="000C1CAB" w:rsidRPr="00C81FBF">
        <w:t xml:space="preserve">tocilizumab </w:t>
      </w:r>
      <w:r w:rsidRPr="00C81FBF">
        <w:t xml:space="preserve">cu administrare subcutanată la copii cu vârsta cuprinsă între 0 şi sub </w:t>
      </w:r>
      <w:r w:rsidR="004A0C57" w:rsidRPr="00C81FBF">
        <w:t>1</w:t>
      </w:r>
      <w:r w:rsidRPr="00C81FBF">
        <w:t xml:space="preserve"> an nu au fost stabilite. Nu sunt date disponibile.</w:t>
      </w:r>
    </w:p>
    <w:p w14:paraId="080BE736" w14:textId="77777777" w:rsidR="007672E4" w:rsidRPr="00C81FBF" w:rsidRDefault="007672E4" w:rsidP="007672E4">
      <w:pPr>
        <w:rPr>
          <w:i/>
        </w:rPr>
      </w:pPr>
    </w:p>
    <w:p w14:paraId="4BB1C561" w14:textId="7F1D725B" w:rsidR="004F0B00" w:rsidRPr="00C81FBF" w:rsidRDefault="004F0B00" w:rsidP="004F0B00">
      <w:pPr>
        <w:rPr>
          <w:szCs w:val="22"/>
        </w:rPr>
      </w:pPr>
      <w:r w:rsidRPr="00C81FBF">
        <w:t xml:space="preserve">O schimbare a dozei trebuie să fie bazată doar pe o modificare consistentă a greutăţii corporale a pacientului pe parcursul timpului. </w:t>
      </w:r>
      <w:r w:rsidR="000C1CAB" w:rsidRPr="00C81FBF">
        <w:rPr>
          <w:szCs w:val="22"/>
        </w:rPr>
        <w:t>Tocilizumab</w:t>
      </w:r>
      <w:r w:rsidRPr="00C81FBF">
        <w:t xml:space="preserve"> poate fi folosit ca monoterapie sau în asociere cu MTX.</w:t>
      </w:r>
    </w:p>
    <w:p w14:paraId="7DEDEE01" w14:textId="77777777" w:rsidR="00B6295D" w:rsidRPr="00C81FBF" w:rsidRDefault="00B6295D" w:rsidP="004F0B00">
      <w:pPr>
        <w:rPr>
          <w:szCs w:val="22"/>
        </w:rPr>
      </w:pPr>
      <w:r w:rsidRPr="00C81FBF">
        <w:rPr>
          <w:szCs w:val="22"/>
        </w:rPr>
        <w:tab/>
      </w:r>
      <w:r w:rsidRPr="00C81FBF">
        <w:rPr>
          <w:szCs w:val="22"/>
        </w:rPr>
        <w:tab/>
      </w:r>
    </w:p>
    <w:p w14:paraId="2BD09F6A" w14:textId="77777777" w:rsidR="004F0B00" w:rsidRPr="00B30B8D" w:rsidRDefault="004F0B00" w:rsidP="004F0B00">
      <w:pPr>
        <w:ind w:left="567" w:hanging="567"/>
        <w:rPr>
          <w:i/>
          <w:u w:val="single"/>
        </w:rPr>
      </w:pPr>
      <w:r w:rsidRPr="00B30B8D">
        <w:rPr>
          <w:i/>
          <w:u w:val="single"/>
        </w:rPr>
        <w:t>Pacienți cu AIJs</w:t>
      </w:r>
    </w:p>
    <w:p w14:paraId="7D807381" w14:textId="77777777" w:rsidR="003205E2" w:rsidRPr="00C81FBF" w:rsidRDefault="004F0B00" w:rsidP="004F0B00">
      <w:r w:rsidRPr="00C81FBF">
        <w:t>La pacienții cu vârsta peste 1 an, doza recomandată este de 162 mg, administrată subcutanat o dată pe săptămână la pacienţii cu greutate mai mare sau egală cu 30 kg sau de 162 mg, administrată subcutanat o dată la fiecare 2 săptămâni la pacienţii cu greutate corporală mai mică de 30 kg.</w:t>
      </w:r>
    </w:p>
    <w:p w14:paraId="43DC1F70" w14:textId="27B8F656" w:rsidR="004F0B00" w:rsidRPr="00C81FBF" w:rsidRDefault="003205E2" w:rsidP="004F0B00">
      <w:r w:rsidRPr="00C81FBF">
        <w:t xml:space="preserve">Pacienții trebuie să aibă o greutate corporală de cel puțin 10 kg când li se administrează subcutanat </w:t>
      </w:r>
      <w:r w:rsidR="000C1CAB" w:rsidRPr="00C81FBF">
        <w:t>t</w:t>
      </w:r>
      <w:r w:rsidR="000C1CAB" w:rsidRPr="00B30B8D">
        <w:rPr>
          <w:szCs w:val="22"/>
        </w:rPr>
        <w:t>ocilizumab</w:t>
      </w:r>
      <w:r w:rsidRPr="00C81FBF">
        <w:t>.</w:t>
      </w:r>
      <w:r w:rsidR="004F0B00" w:rsidRPr="00C81FBF">
        <w:t xml:space="preserve"> </w:t>
      </w:r>
    </w:p>
    <w:p w14:paraId="6EAEE407" w14:textId="77777777" w:rsidR="00B6295D" w:rsidRPr="00C81FBF" w:rsidRDefault="00B6295D" w:rsidP="007672E4">
      <w:pPr>
        <w:rPr>
          <w:i/>
        </w:rPr>
      </w:pPr>
    </w:p>
    <w:p w14:paraId="466EC04D" w14:textId="7DCEFCA8" w:rsidR="007672E4" w:rsidRPr="00B30B8D" w:rsidRDefault="007672E4" w:rsidP="007672E4">
      <w:pPr>
        <w:rPr>
          <w:i/>
          <w:u w:val="single"/>
        </w:rPr>
      </w:pPr>
      <w:r w:rsidRPr="00B30B8D">
        <w:rPr>
          <w:i/>
          <w:u w:val="single"/>
        </w:rPr>
        <w:t>Pacienţi cu AIJp</w:t>
      </w:r>
    </w:p>
    <w:p w14:paraId="21D42935" w14:textId="77777777" w:rsidR="007672E4" w:rsidRPr="00C81FBF" w:rsidRDefault="007672E4" w:rsidP="007672E4">
      <w:r w:rsidRPr="00C81FBF">
        <w:t>La pacienţii cu vârsta peste 2 ani, doza recomandată este de 162 mg, administrată subcutanat o dată la fiecare 2 săptămâni la pacienţii cu greutate mai mare sau egală cu 30 kg sau de 162 mg, administrată subcutanat o dată la fiecare 3 săptămâni la pacienţii cu greutate corporală mai mică de 30 kg.</w:t>
      </w:r>
    </w:p>
    <w:p w14:paraId="633DAAEC" w14:textId="77777777" w:rsidR="000C1CAB" w:rsidRPr="00C81FBF" w:rsidRDefault="000C1CAB" w:rsidP="000C1CAB">
      <w:pPr>
        <w:keepNext/>
        <w:keepLines/>
        <w:ind w:left="567" w:hanging="567"/>
        <w:rPr>
          <w:i/>
          <w:u w:val="single"/>
        </w:rPr>
      </w:pPr>
    </w:p>
    <w:p w14:paraId="4FD30350" w14:textId="77777777" w:rsidR="000C1CAB" w:rsidRPr="00C81FBF" w:rsidRDefault="000C1CAB" w:rsidP="000C1CAB">
      <w:pPr>
        <w:keepNext/>
        <w:keepLines/>
        <w:ind w:left="567" w:hanging="567"/>
        <w:rPr>
          <w:u w:val="single"/>
        </w:rPr>
      </w:pPr>
      <w:r w:rsidRPr="00C81FBF">
        <w:rPr>
          <w:i/>
          <w:u w:val="single"/>
        </w:rPr>
        <w:t>Pacienţii cu AIJs și AIJp</w:t>
      </w:r>
    </w:p>
    <w:p w14:paraId="582ACE14" w14:textId="08BFBAD0" w:rsidR="004F0B00" w:rsidRPr="00B30B8D" w:rsidRDefault="004F0B00" w:rsidP="00062B67">
      <w:pPr>
        <w:keepNext/>
        <w:keepLines/>
      </w:pPr>
      <w:r w:rsidRPr="00B30B8D">
        <w:t>Ajustarea dozelor în urma rezultatelor anormale ale testelor de laborator</w:t>
      </w:r>
      <w:r w:rsidR="00A56B52" w:rsidRPr="00C81FBF">
        <w:t>.</w:t>
      </w:r>
    </w:p>
    <w:p w14:paraId="4F8C728D" w14:textId="0C594E09" w:rsidR="007672E4" w:rsidRPr="00B30B8D" w:rsidRDefault="007672E4" w:rsidP="00062B67">
      <w:pPr>
        <w:keepNext/>
        <w:keepLines/>
      </w:pPr>
      <w:r w:rsidRPr="00C81FBF">
        <w:t xml:space="preserve">Dacă este adecvat, doza de MTX administrată concomitent şi/sau </w:t>
      </w:r>
      <w:r w:rsidR="000C1CAB" w:rsidRPr="00C81FBF">
        <w:t xml:space="preserve">a </w:t>
      </w:r>
      <w:r w:rsidRPr="00C81FBF">
        <w:t>alt</w:t>
      </w:r>
      <w:r w:rsidR="000C1CAB" w:rsidRPr="00C81FBF">
        <w:t>or</w:t>
      </w:r>
      <w:r w:rsidRPr="00C81FBF">
        <w:t xml:space="preserve"> medica</w:t>
      </w:r>
      <w:r w:rsidR="000C1CAB" w:rsidRPr="00C81FBF">
        <w:t>mente</w:t>
      </w:r>
      <w:r w:rsidRPr="00C81FBF">
        <w:t xml:space="preserve"> trebuie modificată sau administrarea acest</w:t>
      </w:r>
      <w:r w:rsidR="000F7281" w:rsidRPr="00C81FBF">
        <w:t>ora</w:t>
      </w:r>
      <w:r w:rsidRPr="00C81FBF">
        <w:t xml:space="preserve"> oprită şi doza de tocilizumab întreruptă până când situaţia clinică a fost evaluată. Deoarece sunt multe afecţiuni comorbide care pot afecta valorile de laborator în </w:t>
      </w:r>
      <w:r w:rsidR="008355C5" w:rsidRPr="00B30B8D">
        <w:t>AIJs</w:t>
      </w:r>
      <w:r w:rsidR="008355C5" w:rsidRPr="00C81FBF">
        <w:t xml:space="preserve"> sau </w:t>
      </w:r>
      <w:r w:rsidRPr="00C81FBF">
        <w:t xml:space="preserve">AIJp, decizia de întrerupere a administrării tocilizumabului din cauza rezultatelor anormale ale testelor de laborator trebuie să fie bazată pe evaluarea medicală a fiecărui pacient. </w:t>
      </w:r>
    </w:p>
    <w:p w14:paraId="5A1359F9" w14:textId="77777777" w:rsidR="007672E4" w:rsidRPr="00C81FBF" w:rsidRDefault="007672E4" w:rsidP="007672E4">
      <w:pPr>
        <w:rPr>
          <w:u w:val="single"/>
        </w:rPr>
      </w:pPr>
    </w:p>
    <w:p w14:paraId="336F7BA0" w14:textId="77777777" w:rsidR="007672E4" w:rsidRPr="00C81FBF" w:rsidRDefault="007672E4" w:rsidP="00B30B8D">
      <w:pPr>
        <w:keepNext/>
        <w:keepLines/>
        <w:ind w:left="567" w:hanging="567"/>
      </w:pPr>
      <w:r w:rsidRPr="00C81FBF">
        <w:lastRenderedPageBreak/>
        <w:sym w:font="Symbol" w:char="F0B7"/>
      </w:r>
      <w:r w:rsidRPr="00C81FBF">
        <w:tab/>
        <w:t>Valori anormale ale enzimelor hepatice</w:t>
      </w:r>
    </w:p>
    <w:p w14:paraId="56E67E9E" w14:textId="77777777" w:rsidR="001D56FB" w:rsidRPr="00C81FBF" w:rsidRDefault="001D56FB" w:rsidP="007672E4">
      <w:pPr>
        <w:keepNext/>
        <w:keepLines/>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37"/>
      </w:tblGrid>
      <w:tr w:rsidR="007672E4" w:rsidRPr="00C81FBF" w14:paraId="654996A9" w14:textId="77777777" w:rsidTr="00C32587">
        <w:tc>
          <w:tcPr>
            <w:tcW w:w="2518" w:type="dxa"/>
          </w:tcPr>
          <w:p w14:paraId="639456E7" w14:textId="77777777" w:rsidR="007672E4" w:rsidRPr="00B30B8D" w:rsidRDefault="007672E4" w:rsidP="005B48EB">
            <w:pPr>
              <w:pStyle w:val="TextTi12"/>
              <w:keepNext/>
              <w:jc w:val="center"/>
              <w:rPr>
                <w:sz w:val="22"/>
                <w:szCs w:val="22"/>
              </w:rPr>
            </w:pPr>
            <w:r w:rsidRPr="00B30B8D">
              <w:rPr>
                <w:sz w:val="22"/>
                <w:szCs w:val="22"/>
              </w:rPr>
              <w:t>Valori de laborator</w:t>
            </w:r>
          </w:p>
        </w:tc>
        <w:tc>
          <w:tcPr>
            <w:tcW w:w="6237" w:type="dxa"/>
          </w:tcPr>
          <w:p w14:paraId="4CD6BE26" w14:textId="77777777" w:rsidR="007672E4" w:rsidRPr="00B30B8D" w:rsidRDefault="007672E4" w:rsidP="005B48EB">
            <w:pPr>
              <w:pStyle w:val="TextTi12"/>
              <w:keepNext/>
              <w:jc w:val="center"/>
              <w:rPr>
                <w:sz w:val="22"/>
                <w:szCs w:val="22"/>
              </w:rPr>
            </w:pPr>
            <w:r w:rsidRPr="00B30B8D">
              <w:rPr>
                <w:sz w:val="22"/>
                <w:szCs w:val="22"/>
              </w:rPr>
              <w:t>Acţiune</w:t>
            </w:r>
          </w:p>
        </w:tc>
      </w:tr>
      <w:tr w:rsidR="007672E4" w:rsidRPr="00C81FBF" w14:paraId="2635F734" w14:textId="77777777" w:rsidTr="00C32587">
        <w:tc>
          <w:tcPr>
            <w:tcW w:w="2518" w:type="dxa"/>
          </w:tcPr>
          <w:p w14:paraId="5325CFF3" w14:textId="5913576E" w:rsidR="007672E4" w:rsidRPr="00C81FBF" w:rsidRDefault="007672E4" w:rsidP="005B48EB">
            <w:pPr>
              <w:pStyle w:val="TextTi12"/>
              <w:keepNext/>
              <w:jc w:val="left"/>
              <w:rPr>
                <w:sz w:val="22"/>
                <w:szCs w:val="22"/>
              </w:rPr>
            </w:pPr>
            <w:r w:rsidRPr="00C81FBF">
              <w:rPr>
                <w:sz w:val="22"/>
                <w:szCs w:val="22"/>
              </w:rPr>
              <w:t xml:space="preserve">&gt; 1 până la 3 </w:t>
            </w:r>
            <w:r w:rsidR="000C1CAB" w:rsidRPr="00C81FBF">
              <w:rPr>
                <w:rFonts w:eastAsia="MS Mincho"/>
                <w:sz w:val="22"/>
                <w:szCs w:val="22"/>
              </w:rPr>
              <w:t>×</w:t>
            </w:r>
            <w:r w:rsidRPr="00C81FBF">
              <w:rPr>
                <w:sz w:val="22"/>
                <w:szCs w:val="22"/>
              </w:rPr>
              <w:t xml:space="preserve"> LSN</w:t>
            </w:r>
          </w:p>
        </w:tc>
        <w:tc>
          <w:tcPr>
            <w:tcW w:w="6237" w:type="dxa"/>
          </w:tcPr>
          <w:p w14:paraId="6CA76F19" w14:textId="77777777" w:rsidR="007672E4" w:rsidRPr="00C81FBF" w:rsidRDefault="007672E4" w:rsidP="005B48EB">
            <w:pPr>
              <w:pStyle w:val="TextTi12"/>
              <w:keepNext/>
              <w:spacing w:after="240" w:line="240" w:lineRule="auto"/>
              <w:rPr>
                <w:sz w:val="22"/>
                <w:szCs w:val="22"/>
              </w:rPr>
            </w:pPr>
            <w:r w:rsidRPr="00C81FBF">
              <w:rPr>
                <w:sz w:val="22"/>
                <w:szCs w:val="22"/>
              </w:rPr>
              <w:t>Se modifică doza de MTX administrată concomitent, dacă este cazul.</w:t>
            </w:r>
          </w:p>
          <w:p w14:paraId="6E5DF968" w14:textId="560DFE96" w:rsidR="007672E4" w:rsidRPr="00C81FBF" w:rsidRDefault="007672E4" w:rsidP="005B48EB">
            <w:pPr>
              <w:pStyle w:val="TextTi12"/>
              <w:keepNext/>
              <w:spacing w:after="240" w:line="240" w:lineRule="auto"/>
              <w:rPr>
                <w:sz w:val="22"/>
                <w:szCs w:val="22"/>
              </w:rPr>
            </w:pPr>
            <w:r w:rsidRPr="00C81FBF">
              <w:rPr>
                <w:sz w:val="22"/>
                <w:szCs w:val="22"/>
              </w:rPr>
              <w:t xml:space="preserve">Pentru creşteri persistente în acest interval, se întrerupe administrarea </w:t>
            </w:r>
            <w:r w:rsidR="00B93ED7">
              <w:rPr>
                <w:sz w:val="22"/>
                <w:szCs w:val="22"/>
              </w:rPr>
              <w:t xml:space="preserve">de </w:t>
            </w:r>
            <w:r w:rsidR="000C1CAB" w:rsidRPr="00C81FBF">
              <w:rPr>
                <w:rFonts w:eastAsia="MS Mincho"/>
                <w:sz w:val="22"/>
                <w:szCs w:val="22"/>
              </w:rPr>
              <w:t>tocilizumab</w:t>
            </w:r>
            <w:r w:rsidRPr="00C81FBF">
              <w:rPr>
                <w:sz w:val="22"/>
                <w:szCs w:val="22"/>
              </w:rPr>
              <w:t xml:space="preserve"> până la normalizarea valorilor ALT/AST. </w:t>
            </w:r>
          </w:p>
        </w:tc>
      </w:tr>
      <w:tr w:rsidR="007672E4" w:rsidRPr="00C81FBF" w14:paraId="23EEF346" w14:textId="77777777" w:rsidTr="00C32587">
        <w:trPr>
          <w:trHeight w:val="1615"/>
        </w:trPr>
        <w:tc>
          <w:tcPr>
            <w:tcW w:w="2518" w:type="dxa"/>
          </w:tcPr>
          <w:p w14:paraId="44E053E7" w14:textId="71ECA259" w:rsidR="00393005" w:rsidRDefault="007672E4" w:rsidP="005B48EB">
            <w:pPr>
              <w:pStyle w:val="TextTi12"/>
              <w:keepNext/>
              <w:jc w:val="left"/>
              <w:rPr>
                <w:sz w:val="22"/>
                <w:szCs w:val="22"/>
              </w:rPr>
            </w:pPr>
            <w:r w:rsidRPr="00C81FBF">
              <w:rPr>
                <w:sz w:val="22"/>
                <w:szCs w:val="22"/>
              </w:rPr>
              <w:t xml:space="preserve">&gt; 3 </w:t>
            </w:r>
            <w:r w:rsidR="000C1CAB" w:rsidRPr="00C81FBF">
              <w:rPr>
                <w:rFonts w:eastAsia="MS Mincho"/>
                <w:sz w:val="22"/>
                <w:szCs w:val="22"/>
              </w:rPr>
              <w:t>×</w:t>
            </w:r>
            <w:r w:rsidR="000C1CAB" w:rsidRPr="00C81FBF">
              <w:rPr>
                <w:sz w:val="22"/>
                <w:szCs w:val="22"/>
              </w:rPr>
              <w:t xml:space="preserve"> </w:t>
            </w:r>
            <w:r w:rsidRPr="00C81FBF">
              <w:rPr>
                <w:sz w:val="22"/>
                <w:szCs w:val="22"/>
              </w:rPr>
              <w:t xml:space="preserve">LSN până la </w:t>
            </w:r>
          </w:p>
          <w:p w14:paraId="7F59596F" w14:textId="1E1D12B7" w:rsidR="007672E4" w:rsidRPr="00C81FBF" w:rsidRDefault="007672E4" w:rsidP="005B48EB">
            <w:pPr>
              <w:pStyle w:val="TextTi12"/>
              <w:keepNext/>
              <w:jc w:val="left"/>
              <w:rPr>
                <w:sz w:val="22"/>
                <w:szCs w:val="22"/>
              </w:rPr>
            </w:pPr>
            <w:r w:rsidRPr="00C81FBF">
              <w:rPr>
                <w:sz w:val="22"/>
                <w:szCs w:val="22"/>
              </w:rPr>
              <w:t xml:space="preserve">5 </w:t>
            </w:r>
            <w:r w:rsidR="000C1CAB" w:rsidRPr="00C81FBF">
              <w:rPr>
                <w:rFonts w:eastAsia="MS Mincho"/>
                <w:sz w:val="22"/>
                <w:szCs w:val="22"/>
              </w:rPr>
              <w:t>×</w:t>
            </w:r>
            <w:r w:rsidRPr="00C81FBF">
              <w:rPr>
                <w:sz w:val="22"/>
                <w:szCs w:val="22"/>
              </w:rPr>
              <w:t xml:space="preserve"> faţă de LSN</w:t>
            </w:r>
          </w:p>
          <w:p w14:paraId="21C8E579" w14:textId="77777777" w:rsidR="007672E4" w:rsidRPr="00C81FBF" w:rsidRDefault="007672E4" w:rsidP="005B48EB">
            <w:pPr>
              <w:pStyle w:val="TextTi12"/>
              <w:keepNext/>
              <w:jc w:val="left"/>
              <w:rPr>
                <w:sz w:val="22"/>
                <w:szCs w:val="22"/>
              </w:rPr>
            </w:pPr>
          </w:p>
        </w:tc>
        <w:tc>
          <w:tcPr>
            <w:tcW w:w="6237" w:type="dxa"/>
          </w:tcPr>
          <w:p w14:paraId="33180709" w14:textId="77777777" w:rsidR="007672E4" w:rsidRPr="00C81FBF" w:rsidRDefault="007672E4" w:rsidP="005B48EB">
            <w:pPr>
              <w:pStyle w:val="TextTi12"/>
              <w:keepNext/>
              <w:spacing w:after="0" w:line="240" w:lineRule="auto"/>
              <w:rPr>
                <w:sz w:val="22"/>
                <w:szCs w:val="22"/>
              </w:rPr>
            </w:pPr>
            <w:r w:rsidRPr="00C81FBF">
              <w:rPr>
                <w:sz w:val="22"/>
                <w:szCs w:val="22"/>
              </w:rPr>
              <w:t>Se modifică doza de MTX administrată concomitent, dacă este cazul.</w:t>
            </w:r>
          </w:p>
          <w:p w14:paraId="3BD2A0F6" w14:textId="77777777" w:rsidR="007672E4" w:rsidRPr="00C81FBF" w:rsidRDefault="007672E4" w:rsidP="005B48EB">
            <w:pPr>
              <w:pStyle w:val="TextTi12"/>
              <w:keepNext/>
              <w:spacing w:after="0" w:line="240" w:lineRule="auto"/>
              <w:rPr>
                <w:sz w:val="22"/>
                <w:szCs w:val="22"/>
              </w:rPr>
            </w:pPr>
          </w:p>
          <w:p w14:paraId="33E173FB" w14:textId="79560CD3" w:rsidR="00393005" w:rsidRDefault="007672E4" w:rsidP="005B48EB">
            <w:pPr>
              <w:pStyle w:val="TextTi12"/>
              <w:keepNext/>
              <w:spacing w:after="0" w:line="240" w:lineRule="auto"/>
              <w:rPr>
                <w:sz w:val="22"/>
                <w:szCs w:val="22"/>
              </w:rPr>
            </w:pPr>
            <w:r w:rsidRPr="00C81FBF">
              <w:rPr>
                <w:sz w:val="22"/>
                <w:szCs w:val="22"/>
              </w:rPr>
              <w:t xml:space="preserve">Se întrerupe administrarea </w:t>
            </w:r>
            <w:r w:rsidR="00B93ED7">
              <w:rPr>
                <w:sz w:val="22"/>
                <w:szCs w:val="22"/>
              </w:rPr>
              <w:t xml:space="preserve">de </w:t>
            </w:r>
            <w:r w:rsidR="000C1CAB" w:rsidRPr="00B30B8D">
              <w:rPr>
                <w:rFonts w:eastAsia="MS Mincho"/>
                <w:sz w:val="22"/>
                <w:szCs w:val="22"/>
              </w:rPr>
              <w:t>tocilizumab</w:t>
            </w:r>
            <w:r w:rsidRPr="00C81FBF">
              <w:rPr>
                <w:sz w:val="22"/>
                <w:szCs w:val="22"/>
              </w:rPr>
              <w:t xml:space="preserve">, până când valoarea scade la &lt; 3 </w:t>
            </w:r>
            <w:r w:rsidR="000C1CAB" w:rsidRPr="00B30B8D">
              <w:rPr>
                <w:rFonts w:eastAsia="MS Mincho"/>
                <w:sz w:val="22"/>
                <w:szCs w:val="22"/>
              </w:rPr>
              <w:t>×</w:t>
            </w:r>
            <w:r w:rsidRPr="00C81FBF">
              <w:rPr>
                <w:sz w:val="22"/>
                <w:szCs w:val="22"/>
              </w:rPr>
              <w:t xml:space="preserve"> LSN şi se urmează recomandările de mai sus pentru valori </w:t>
            </w:r>
          </w:p>
          <w:p w14:paraId="1A75DC27" w14:textId="7536EF76" w:rsidR="007672E4" w:rsidRPr="00C81FBF" w:rsidRDefault="007672E4" w:rsidP="005B48EB">
            <w:pPr>
              <w:pStyle w:val="TextTi12"/>
              <w:keepNext/>
              <w:spacing w:after="0" w:line="240" w:lineRule="auto"/>
              <w:rPr>
                <w:sz w:val="22"/>
                <w:szCs w:val="22"/>
              </w:rPr>
            </w:pPr>
            <w:r w:rsidRPr="00C81FBF">
              <w:rPr>
                <w:sz w:val="22"/>
                <w:szCs w:val="22"/>
              </w:rPr>
              <w:t>&gt; 1 până la 3 </w:t>
            </w:r>
            <w:r w:rsidR="000C1CAB" w:rsidRPr="00B30B8D">
              <w:rPr>
                <w:rFonts w:eastAsia="MS Mincho"/>
                <w:sz w:val="22"/>
                <w:szCs w:val="22"/>
              </w:rPr>
              <w:t>×</w:t>
            </w:r>
            <w:r w:rsidRPr="00C81FBF">
              <w:rPr>
                <w:sz w:val="22"/>
                <w:szCs w:val="22"/>
              </w:rPr>
              <w:t xml:space="preserve"> faţă de LSN.</w:t>
            </w:r>
          </w:p>
          <w:p w14:paraId="368B9564" w14:textId="77777777" w:rsidR="007672E4" w:rsidRPr="00C81FBF" w:rsidRDefault="007672E4" w:rsidP="005B48EB">
            <w:pPr>
              <w:pStyle w:val="TextTi12"/>
              <w:keepNext/>
              <w:rPr>
                <w:sz w:val="22"/>
                <w:szCs w:val="22"/>
              </w:rPr>
            </w:pPr>
          </w:p>
        </w:tc>
      </w:tr>
      <w:tr w:rsidR="007672E4" w:rsidRPr="00C81FBF" w14:paraId="548EC4AD" w14:textId="77777777" w:rsidTr="00C32587">
        <w:tc>
          <w:tcPr>
            <w:tcW w:w="2518" w:type="dxa"/>
          </w:tcPr>
          <w:p w14:paraId="20F78505" w14:textId="578D88F6" w:rsidR="007672E4" w:rsidRPr="00C81FBF" w:rsidRDefault="007672E4" w:rsidP="005B48EB">
            <w:pPr>
              <w:pStyle w:val="TextTi12"/>
              <w:rPr>
                <w:sz w:val="22"/>
                <w:szCs w:val="22"/>
              </w:rPr>
            </w:pPr>
            <w:r w:rsidRPr="00C81FBF">
              <w:rPr>
                <w:sz w:val="22"/>
                <w:szCs w:val="22"/>
              </w:rPr>
              <w:t xml:space="preserve">&gt; 5 </w:t>
            </w:r>
            <w:r w:rsidR="000C1CAB" w:rsidRPr="00C81FBF">
              <w:rPr>
                <w:rFonts w:eastAsia="MS Mincho"/>
                <w:sz w:val="22"/>
                <w:szCs w:val="22"/>
              </w:rPr>
              <w:t>×</w:t>
            </w:r>
            <w:r w:rsidRPr="00C81FBF">
              <w:rPr>
                <w:sz w:val="22"/>
                <w:szCs w:val="22"/>
              </w:rPr>
              <w:t xml:space="preserve"> faţă de LSN</w:t>
            </w:r>
          </w:p>
        </w:tc>
        <w:tc>
          <w:tcPr>
            <w:tcW w:w="6237" w:type="dxa"/>
          </w:tcPr>
          <w:p w14:paraId="52B6DA52" w14:textId="6BCC3263" w:rsidR="007672E4" w:rsidRPr="00C81FBF" w:rsidRDefault="007672E4" w:rsidP="005B48EB">
            <w:pPr>
              <w:pStyle w:val="TextTi12"/>
              <w:rPr>
                <w:sz w:val="22"/>
                <w:szCs w:val="22"/>
              </w:rPr>
            </w:pPr>
            <w:r w:rsidRPr="00C81FBF">
              <w:rPr>
                <w:sz w:val="22"/>
                <w:szCs w:val="22"/>
              </w:rPr>
              <w:t xml:space="preserve">Tratamentul cu </w:t>
            </w:r>
            <w:r w:rsidR="000C1CAB" w:rsidRPr="00C81FBF">
              <w:rPr>
                <w:rFonts w:eastAsia="MS Mincho"/>
                <w:sz w:val="22"/>
                <w:szCs w:val="22"/>
              </w:rPr>
              <w:t>tocilizumab</w:t>
            </w:r>
            <w:r w:rsidRPr="00C81FBF">
              <w:rPr>
                <w:sz w:val="22"/>
                <w:szCs w:val="22"/>
              </w:rPr>
              <w:t xml:space="preserve"> se opreşte.</w:t>
            </w:r>
          </w:p>
          <w:p w14:paraId="4BE25CE5" w14:textId="13B5E4D2" w:rsidR="007672E4" w:rsidRPr="00C81FBF" w:rsidRDefault="007672E4" w:rsidP="005B48EB">
            <w:pPr>
              <w:pStyle w:val="TextTi12"/>
              <w:spacing w:after="0" w:line="240" w:lineRule="auto"/>
            </w:pPr>
            <w:r w:rsidRPr="00C81FBF">
              <w:rPr>
                <w:sz w:val="22"/>
                <w:szCs w:val="22"/>
              </w:rPr>
              <w:t xml:space="preserve">Decizia de întrerupere a </w:t>
            </w:r>
            <w:r w:rsidR="000C1CAB" w:rsidRPr="00C81FBF">
              <w:rPr>
                <w:sz w:val="22"/>
                <w:szCs w:val="22"/>
              </w:rPr>
              <w:t xml:space="preserve">tratamentului </w:t>
            </w:r>
            <w:r w:rsidRPr="00C81FBF">
              <w:rPr>
                <w:sz w:val="22"/>
                <w:szCs w:val="22"/>
              </w:rPr>
              <w:t xml:space="preserve">în </w:t>
            </w:r>
            <w:r w:rsidR="00B6295D" w:rsidRPr="00C81FBF">
              <w:rPr>
                <w:sz w:val="22"/>
                <w:szCs w:val="22"/>
              </w:rPr>
              <w:t xml:space="preserve">AIJs sau </w:t>
            </w:r>
            <w:r w:rsidRPr="00C81FBF">
              <w:rPr>
                <w:sz w:val="22"/>
                <w:szCs w:val="22"/>
              </w:rPr>
              <w:t>AIJp din cauza rezultatelor anormale ale testelor de laborator trebuie să fie bazată pe evaluarea medicală a fiecărui pacient.</w:t>
            </w:r>
            <w:r w:rsidRPr="00C81FBF">
              <w:t xml:space="preserve"> </w:t>
            </w:r>
          </w:p>
          <w:p w14:paraId="4612A69E" w14:textId="77777777" w:rsidR="007672E4" w:rsidRPr="00C81FBF" w:rsidRDefault="007672E4" w:rsidP="005B48EB">
            <w:pPr>
              <w:pStyle w:val="TextTi12"/>
              <w:spacing w:after="0" w:line="240" w:lineRule="auto"/>
              <w:rPr>
                <w:sz w:val="22"/>
                <w:szCs w:val="22"/>
              </w:rPr>
            </w:pPr>
          </w:p>
        </w:tc>
      </w:tr>
    </w:tbl>
    <w:p w14:paraId="041C136B" w14:textId="77777777" w:rsidR="007672E4" w:rsidRPr="00C81FBF" w:rsidRDefault="007672E4" w:rsidP="007672E4">
      <w:pPr>
        <w:rPr>
          <w:u w:val="single"/>
        </w:rPr>
      </w:pPr>
    </w:p>
    <w:p w14:paraId="442198EF" w14:textId="77777777" w:rsidR="007672E4" w:rsidRPr="00C81FBF" w:rsidRDefault="007672E4" w:rsidP="00B30B8D">
      <w:pPr>
        <w:keepNext/>
        <w:keepLines/>
        <w:ind w:left="567" w:hanging="567"/>
      </w:pPr>
      <w:r w:rsidRPr="00C81FBF">
        <w:sym w:font="Symbol" w:char="F0B7"/>
      </w:r>
      <w:r w:rsidRPr="00C81FBF">
        <w:tab/>
        <w:t>Valori scăzute ale numărului absolut de neutrofile (NAN)</w:t>
      </w:r>
    </w:p>
    <w:p w14:paraId="57F4D0FB" w14:textId="77777777" w:rsidR="001D56FB" w:rsidRPr="00C81FBF" w:rsidRDefault="001D56FB" w:rsidP="007672E4">
      <w:pPr>
        <w:keepNext/>
        <w:keepLines/>
        <w:ind w:firstLine="567"/>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274"/>
      </w:tblGrid>
      <w:tr w:rsidR="007672E4" w:rsidRPr="00C81FBF" w14:paraId="746D3667" w14:textId="77777777" w:rsidTr="00C32587">
        <w:tc>
          <w:tcPr>
            <w:tcW w:w="2552" w:type="dxa"/>
          </w:tcPr>
          <w:p w14:paraId="660203F3" w14:textId="77777777" w:rsidR="000C1CAB" w:rsidRPr="00C81FBF" w:rsidRDefault="007672E4" w:rsidP="005B48EB">
            <w:pPr>
              <w:pStyle w:val="TextTi12"/>
              <w:keepNext/>
              <w:keepLines/>
              <w:jc w:val="center"/>
              <w:rPr>
                <w:sz w:val="22"/>
                <w:szCs w:val="22"/>
              </w:rPr>
            </w:pPr>
            <w:r w:rsidRPr="00B30B8D">
              <w:rPr>
                <w:sz w:val="22"/>
                <w:szCs w:val="22"/>
              </w:rPr>
              <w:t xml:space="preserve">Valori de laborator </w:t>
            </w:r>
          </w:p>
          <w:p w14:paraId="765E6827" w14:textId="441812A6" w:rsidR="007672E4" w:rsidRPr="00B30B8D" w:rsidRDefault="007672E4" w:rsidP="005B48EB">
            <w:pPr>
              <w:pStyle w:val="TextTi12"/>
              <w:keepNext/>
              <w:keepLines/>
              <w:jc w:val="center"/>
              <w:rPr>
                <w:sz w:val="22"/>
                <w:szCs w:val="22"/>
              </w:rPr>
            </w:pPr>
            <w:r w:rsidRPr="00B30B8D">
              <w:rPr>
                <w:sz w:val="22"/>
                <w:szCs w:val="22"/>
              </w:rPr>
              <w:t xml:space="preserve">(celule </w:t>
            </w:r>
            <w:r w:rsidR="000C1CAB" w:rsidRPr="00C81FBF">
              <w:rPr>
                <w:rFonts w:eastAsia="MS Mincho"/>
                <w:sz w:val="22"/>
                <w:szCs w:val="22"/>
              </w:rPr>
              <w:t>×</w:t>
            </w:r>
            <w:r w:rsidRPr="00B30B8D">
              <w:rPr>
                <w:sz w:val="22"/>
                <w:szCs w:val="22"/>
              </w:rPr>
              <w:t xml:space="preserve"> 10</w:t>
            </w:r>
            <w:r w:rsidRPr="00B30B8D">
              <w:rPr>
                <w:sz w:val="22"/>
                <w:szCs w:val="22"/>
                <w:vertAlign w:val="superscript"/>
              </w:rPr>
              <w:t>9</w:t>
            </w:r>
            <w:r w:rsidRPr="00B30B8D">
              <w:rPr>
                <w:sz w:val="22"/>
                <w:szCs w:val="22"/>
              </w:rPr>
              <w:t>/</w:t>
            </w:r>
            <w:del w:id="539" w:author="Author">
              <w:r w:rsidR="00393005" w:rsidDel="00A97A23">
                <w:rPr>
                  <w:sz w:val="22"/>
                  <w:szCs w:val="22"/>
                </w:rPr>
                <w:delText xml:space="preserve"> </w:delText>
              </w:r>
            </w:del>
            <w:r w:rsidRPr="00B30B8D">
              <w:rPr>
                <w:sz w:val="22"/>
                <w:szCs w:val="22"/>
              </w:rPr>
              <w:t>l</w:t>
            </w:r>
            <w:r w:rsidRPr="00B30B8D" w:rsidDel="00B4080A">
              <w:rPr>
                <w:sz w:val="22"/>
                <w:szCs w:val="22"/>
              </w:rPr>
              <w:t xml:space="preserve"> </w:t>
            </w:r>
            <w:r w:rsidRPr="00B30B8D">
              <w:rPr>
                <w:sz w:val="22"/>
                <w:szCs w:val="22"/>
              </w:rPr>
              <w:t>)</w:t>
            </w:r>
          </w:p>
        </w:tc>
        <w:tc>
          <w:tcPr>
            <w:tcW w:w="6274" w:type="dxa"/>
          </w:tcPr>
          <w:p w14:paraId="1ECE8912" w14:textId="77777777" w:rsidR="007672E4" w:rsidRPr="00B30B8D" w:rsidRDefault="007672E4" w:rsidP="005B48EB">
            <w:pPr>
              <w:pStyle w:val="TextTi12"/>
              <w:keepNext/>
              <w:keepLines/>
              <w:jc w:val="center"/>
              <w:rPr>
                <w:sz w:val="22"/>
                <w:szCs w:val="22"/>
              </w:rPr>
            </w:pPr>
            <w:r w:rsidRPr="00B30B8D">
              <w:rPr>
                <w:sz w:val="22"/>
                <w:szCs w:val="22"/>
              </w:rPr>
              <w:t>Acţiune</w:t>
            </w:r>
          </w:p>
        </w:tc>
      </w:tr>
      <w:tr w:rsidR="007672E4" w:rsidRPr="00C81FBF" w14:paraId="7F8B913D" w14:textId="77777777" w:rsidTr="00C32587">
        <w:tc>
          <w:tcPr>
            <w:tcW w:w="2552" w:type="dxa"/>
          </w:tcPr>
          <w:p w14:paraId="1CCCF678" w14:textId="77777777" w:rsidR="007672E4" w:rsidRPr="00C81FBF" w:rsidRDefault="007672E4" w:rsidP="005B48EB">
            <w:pPr>
              <w:pStyle w:val="TextTi12"/>
              <w:keepNext/>
              <w:keepLines/>
              <w:rPr>
                <w:sz w:val="22"/>
                <w:szCs w:val="22"/>
              </w:rPr>
            </w:pPr>
            <w:r w:rsidRPr="00C81FBF">
              <w:rPr>
                <w:sz w:val="22"/>
                <w:szCs w:val="22"/>
              </w:rPr>
              <w:t xml:space="preserve">NAN &gt; 1 </w:t>
            </w:r>
          </w:p>
        </w:tc>
        <w:tc>
          <w:tcPr>
            <w:tcW w:w="6274" w:type="dxa"/>
          </w:tcPr>
          <w:p w14:paraId="7E18268B" w14:textId="77777777" w:rsidR="007672E4" w:rsidRPr="00C81FBF" w:rsidRDefault="007672E4" w:rsidP="005B48EB">
            <w:pPr>
              <w:pStyle w:val="TextTi12"/>
              <w:keepNext/>
              <w:keepLines/>
              <w:rPr>
                <w:sz w:val="22"/>
                <w:szCs w:val="22"/>
              </w:rPr>
            </w:pPr>
            <w:r w:rsidRPr="00C81FBF">
              <w:rPr>
                <w:sz w:val="22"/>
                <w:szCs w:val="22"/>
              </w:rPr>
              <w:t>Se menţine doza.</w:t>
            </w:r>
          </w:p>
        </w:tc>
      </w:tr>
      <w:tr w:rsidR="007672E4" w:rsidRPr="00C81FBF" w14:paraId="5130D4EB" w14:textId="77777777" w:rsidTr="00C32587">
        <w:tc>
          <w:tcPr>
            <w:tcW w:w="2552" w:type="dxa"/>
          </w:tcPr>
          <w:p w14:paraId="284FBCFC" w14:textId="77777777" w:rsidR="007672E4" w:rsidRPr="00C81FBF" w:rsidRDefault="007672E4" w:rsidP="004357B1">
            <w:pPr>
              <w:pStyle w:val="TextTi12"/>
              <w:jc w:val="left"/>
              <w:rPr>
                <w:sz w:val="22"/>
                <w:szCs w:val="22"/>
              </w:rPr>
            </w:pPr>
            <w:r w:rsidRPr="00C81FBF">
              <w:rPr>
                <w:sz w:val="22"/>
                <w:szCs w:val="22"/>
              </w:rPr>
              <w:t>NAN între 0,5 şi 1</w:t>
            </w:r>
          </w:p>
        </w:tc>
        <w:tc>
          <w:tcPr>
            <w:tcW w:w="6274" w:type="dxa"/>
          </w:tcPr>
          <w:p w14:paraId="1611D1B6" w14:textId="6A903348" w:rsidR="007672E4" w:rsidRPr="00C81FBF" w:rsidRDefault="007672E4" w:rsidP="004357B1">
            <w:pPr>
              <w:pStyle w:val="TextTi12"/>
              <w:spacing w:after="0" w:line="240" w:lineRule="auto"/>
              <w:rPr>
                <w:sz w:val="22"/>
                <w:szCs w:val="22"/>
              </w:rPr>
            </w:pPr>
            <w:r w:rsidRPr="00C81FBF">
              <w:rPr>
                <w:sz w:val="22"/>
                <w:szCs w:val="22"/>
              </w:rPr>
              <w:t xml:space="preserve">Se întrerupe administrarea de </w:t>
            </w:r>
            <w:r w:rsidR="000C1CAB" w:rsidRPr="00C81FBF">
              <w:rPr>
                <w:rFonts w:eastAsia="MS Mincho"/>
                <w:sz w:val="22"/>
                <w:szCs w:val="22"/>
              </w:rPr>
              <w:t>tocilizumab</w:t>
            </w:r>
            <w:r w:rsidRPr="00C81FBF">
              <w:rPr>
                <w:sz w:val="22"/>
                <w:szCs w:val="22"/>
              </w:rPr>
              <w:t>.</w:t>
            </w:r>
          </w:p>
          <w:p w14:paraId="44A6F581" w14:textId="77777777" w:rsidR="007672E4" w:rsidRPr="00C81FBF" w:rsidRDefault="007672E4" w:rsidP="004357B1">
            <w:pPr>
              <w:pStyle w:val="TextTi12"/>
              <w:spacing w:after="0" w:line="240" w:lineRule="auto"/>
              <w:rPr>
                <w:sz w:val="22"/>
                <w:szCs w:val="22"/>
              </w:rPr>
            </w:pPr>
          </w:p>
          <w:p w14:paraId="54252D27" w14:textId="28214D87" w:rsidR="007672E4" w:rsidRPr="00C81FBF" w:rsidRDefault="007672E4" w:rsidP="004357B1">
            <w:pPr>
              <w:pStyle w:val="TextTi12"/>
              <w:spacing w:after="0" w:line="240" w:lineRule="auto"/>
              <w:rPr>
                <w:sz w:val="22"/>
                <w:szCs w:val="22"/>
              </w:rPr>
            </w:pPr>
            <w:r w:rsidRPr="00C81FBF">
              <w:rPr>
                <w:sz w:val="22"/>
                <w:szCs w:val="22"/>
              </w:rPr>
              <w:t xml:space="preserve">Când valorile NAN cresc &gt; 1 </w:t>
            </w:r>
            <w:r w:rsidR="000C1CAB" w:rsidRPr="00C81FBF">
              <w:rPr>
                <w:rFonts w:eastAsia="MS Mincho"/>
                <w:sz w:val="22"/>
                <w:szCs w:val="22"/>
              </w:rPr>
              <w:t>×</w:t>
            </w:r>
            <w:r w:rsidR="000C1CAB" w:rsidRPr="00C81FBF">
              <w:rPr>
                <w:sz w:val="22"/>
                <w:szCs w:val="22"/>
              </w:rPr>
              <w:t xml:space="preserve"> </w:t>
            </w:r>
            <w:r w:rsidRPr="00C81FBF">
              <w:rPr>
                <w:sz w:val="22"/>
                <w:szCs w:val="22"/>
              </w:rPr>
              <w:t>10</w:t>
            </w:r>
            <w:r w:rsidRPr="00C81FBF">
              <w:rPr>
                <w:sz w:val="22"/>
                <w:szCs w:val="22"/>
                <w:vertAlign w:val="superscript"/>
              </w:rPr>
              <w:t>9</w:t>
            </w:r>
            <w:r w:rsidRPr="00C81FBF">
              <w:rPr>
                <w:sz w:val="22"/>
                <w:szCs w:val="22"/>
              </w:rPr>
              <w:t>/</w:t>
            </w:r>
            <w:del w:id="540" w:author="Author">
              <w:r w:rsidRPr="00C81FBF" w:rsidDel="00A97A23">
                <w:rPr>
                  <w:sz w:val="22"/>
                  <w:szCs w:val="22"/>
                </w:rPr>
                <w:delText> </w:delText>
              </w:r>
            </w:del>
            <w:r w:rsidRPr="00C81FBF">
              <w:rPr>
                <w:sz w:val="22"/>
                <w:szCs w:val="22"/>
              </w:rPr>
              <w:t>l, se reîncepe tratamentul.</w:t>
            </w:r>
          </w:p>
          <w:p w14:paraId="31422276" w14:textId="77777777" w:rsidR="007672E4" w:rsidRPr="00C81FBF" w:rsidRDefault="007672E4" w:rsidP="004357B1">
            <w:pPr>
              <w:pStyle w:val="TextTi12"/>
              <w:spacing w:after="0" w:line="240" w:lineRule="auto"/>
              <w:rPr>
                <w:sz w:val="22"/>
                <w:szCs w:val="22"/>
              </w:rPr>
            </w:pPr>
          </w:p>
        </w:tc>
      </w:tr>
      <w:tr w:rsidR="007672E4" w:rsidRPr="00C81FBF" w14:paraId="70A0ABC9" w14:textId="77777777" w:rsidTr="00C32587">
        <w:tc>
          <w:tcPr>
            <w:tcW w:w="2552" w:type="dxa"/>
          </w:tcPr>
          <w:p w14:paraId="59652338" w14:textId="77777777" w:rsidR="007672E4" w:rsidRPr="00C81FBF" w:rsidRDefault="007672E4" w:rsidP="005B48EB">
            <w:pPr>
              <w:pStyle w:val="TextTi12"/>
              <w:rPr>
                <w:sz w:val="22"/>
                <w:szCs w:val="22"/>
              </w:rPr>
            </w:pPr>
            <w:r w:rsidRPr="00C81FBF">
              <w:rPr>
                <w:sz w:val="22"/>
                <w:szCs w:val="22"/>
              </w:rPr>
              <w:t>NAN &lt; 0,5</w:t>
            </w:r>
          </w:p>
        </w:tc>
        <w:tc>
          <w:tcPr>
            <w:tcW w:w="6274" w:type="dxa"/>
          </w:tcPr>
          <w:p w14:paraId="1805121C" w14:textId="20A7FAB4" w:rsidR="007672E4" w:rsidRPr="00C81FBF" w:rsidRDefault="007672E4" w:rsidP="005B48EB">
            <w:pPr>
              <w:pStyle w:val="TextTi12"/>
              <w:rPr>
                <w:sz w:val="22"/>
                <w:szCs w:val="22"/>
              </w:rPr>
            </w:pPr>
            <w:r w:rsidRPr="00C81FBF">
              <w:rPr>
                <w:sz w:val="22"/>
                <w:szCs w:val="22"/>
              </w:rPr>
              <w:t xml:space="preserve">Tratamentul cu </w:t>
            </w:r>
            <w:r w:rsidR="000C1CAB" w:rsidRPr="00C81FBF">
              <w:rPr>
                <w:rFonts w:eastAsia="MS Mincho"/>
                <w:sz w:val="22"/>
                <w:szCs w:val="22"/>
              </w:rPr>
              <w:t>tocilizumab</w:t>
            </w:r>
            <w:r w:rsidRPr="00C81FBF">
              <w:rPr>
                <w:sz w:val="22"/>
                <w:szCs w:val="22"/>
              </w:rPr>
              <w:t xml:space="preserve"> se opreşte.</w:t>
            </w:r>
          </w:p>
          <w:p w14:paraId="15946BD4" w14:textId="674989E1" w:rsidR="007672E4" w:rsidRPr="00C81FBF" w:rsidRDefault="007672E4" w:rsidP="005B48EB">
            <w:pPr>
              <w:pStyle w:val="TextTi12"/>
              <w:spacing w:after="0" w:line="240" w:lineRule="auto"/>
              <w:rPr>
                <w:sz w:val="22"/>
                <w:szCs w:val="22"/>
              </w:rPr>
            </w:pPr>
            <w:r w:rsidRPr="00C81FBF">
              <w:rPr>
                <w:sz w:val="22"/>
                <w:szCs w:val="22"/>
              </w:rPr>
              <w:t xml:space="preserve">Decizia de întrerupere a </w:t>
            </w:r>
            <w:r w:rsidR="000C1CAB" w:rsidRPr="00C81FBF">
              <w:rPr>
                <w:sz w:val="22"/>
                <w:szCs w:val="22"/>
              </w:rPr>
              <w:t>tratamentului</w:t>
            </w:r>
            <w:r w:rsidRPr="00C81FBF">
              <w:rPr>
                <w:sz w:val="22"/>
                <w:szCs w:val="22"/>
              </w:rPr>
              <w:t xml:space="preserve"> în </w:t>
            </w:r>
            <w:r w:rsidR="00B6295D" w:rsidRPr="00C81FBF">
              <w:rPr>
                <w:sz w:val="22"/>
                <w:szCs w:val="22"/>
              </w:rPr>
              <w:t xml:space="preserve">AIJs sau </w:t>
            </w:r>
            <w:r w:rsidRPr="00C81FBF">
              <w:rPr>
                <w:sz w:val="22"/>
                <w:szCs w:val="22"/>
              </w:rPr>
              <w:t>AIJp din cauza rezultatelor anormale ale testelor de laborator trebuie să fie bazată pe evaluarea medicală a fiecărui pacient.</w:t>
            </w:r>
          </w:p>
          <w:p w14:paraId="79F96B92" w14:textId="77777777" w:rsidR="007672E4" w:rsidRPr="00C81FBF" w:rsidRDefault="007672E4" w:rsidP="005B48EB">
            <w:pPr>
              <w:pStyle w:val="TextTi12"/>
              <w:spacing w:after="0" w:line="240" w:lineRule="auto"/>
              <w:rPr>
                <w:sz w:val="22"/>
                <w:szCs w:val="22"/>
              </w:rPr>
            </w:pPr>
          </w:p>
        </w:tc>
      </w:tr>
    </w:tbl>
    <w:p w14:paraId="5EEB1FA6" w14:textId="77777777" w:rsidR="007672E4" w:rsidRPr="00C81FBF" w:rsidRDefault="007672E4" w:rsidP="007672E4">
      <w:pPr>
        <w:rPr>
          <w:u w:val="single"/>
        </w:rPr>
      </w:pPr>
    </w:p>
    <w:p w14:paraId="7D2A1737" w14:textId="77777777" w:rsidR="007672E4" w:rsidRPr="00C81FBF" w:rsidRDefault="007672E4" w:rsidP="00B30B8D">
      <w:pPr>
        <w:keepNext/>
        <w:keepLines/>
        <w:ind w:left="567" w:hanging="567"/>
      </w:pPr>
      <w:r w:rsidRPr="00C81FBF">
        <w:lastRenderedPageBreak/>
        <w:sym w:font="Symbol" w:char="F0B7"/>
      </w:r>
      <w:r w:rsidRPr="00C81FBF">
        <w:tab/>
        <w:t>Valori scăzute ale numărului de trombocite</w:t>
      </w:r>
    </w:p>
    <w:p w14:paraId="52C9991B" w14:textId="77777777" w:rsidR="001D56FB" w:rsidRPr="00C81FBF" w:rsidRDefault="001D56FB" w:rsidP="006429D1">
      <w:pPr>
        <w:keepNext/>
        <w:keepLines/>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37"/>
      </w:tblGrid>
      <w:tr w:rsidR="007672E4" w:rsidRPr="00C81FBF" w14:paraId="42C77519" w14:textId="77777777" w:rsidTr="00C32587">
        <w:tc>
          <w:tcPr>
            <w:tcW w:w="2518" w:type="dxa"/>
          </w:tcPr>
          <w:p w14:paraId="1B039207" w14:textId="0B3B6950" w:rsidR="007672E4" w:rsidRPr="00B30B8D" w:rsidRDefault="007672E4" w:rsidP="006429D1">
            <w:pPr>
              <w:pStyle w:val="TextTi12"/>
              <w:keepNext/>
              <w:keepLines/>
              <w:jc w:val="center"/>
              <w:rPr>
                <w:sz w:val="22"/>
                <w:szCs w:val="22"/>
              </w:rPr>
            </w:pPr>
            <w:r w:rsidRPr="00B30B8D">
              <w:rPr>
                <w:sz w:val="22"/>
                <w:szCs w:val="22"/>
              </w:rPr>
              <w:t xml:space="preserve">Valori de laborator (celule </w:t>
            </w:r>
            <w:r w:rsidR="000C1CAB" w:rsidRPr="00C81FBF">
              <w:rPr>
                <w:rFonts w:eastAsia="MS Mincho"/>
                <w:sz w:val="22"/>
                <w:szCs w:val="22"/>
              </w:rPr>
              <w:t>×</w:t>
            </w:r>
            <w:r w:rsidRPr="00B30B8D">
              <w:rPr>
                <w:sz w:val="22"/>
                <w:szCs w:val="22"/>
              </w:rPr>
              <w:t xml:space="preserve"> 10</w:t>
            </w:r>
            <w:r w:rsidRPr="00B30B8D">
              <w:rPr>
                <w:sz w:val="22"/>
                <w:szCs w:val="22"/>
                <w:vertAlign w:val="superscript"/>
              </w:rPr>
              <w:t>3</w:t>
            </w:r>
            <w:r w:rsidRPr="00B30B8D">
              <w:rPr>
                <w:sz w:val="22"/>
                <w:szCs w:val="22"/>
              </w:rPr>
              <w:t>/</w:t>
            </w:r>
            <w:del w:id="541" w:author="Author">
              <w:r w:rsidR="00393005" w:rsidDel="00A97A23">
                <w:rPr>
                  <w:sz w:val="22"/>
                  <w:szCs w:val="22"/>
                </w:rPr>
                <w:delText xml:space="preserve"> </w:delText>
              </w:r>
            </w:del>
            <w:r w:rsidRPr="00B30B8D">
              <w:rPr>
                <w:sz w:val="22"/>
                <w:szCs w:val="22"/>
              </w:rPr>
              <w:t>μl)</w:t>
            </w:r>
          </w:p>
        </w:tc>
        <w:tc>
          <w:tcPr>
            <w:tcW w:w="6237" w:type="dxa"/>
          </w:tcPr>
          <w:p w14:paraId="7305DBA0" w14:textId="77777777" w:rsidR="007672E4" w:rsidRPr="00B30B8D" w:rsidRDefault="007672E4" w:rsidP="006429D1">
            <w:pPr>
              <w:pStyle w:val="TextTi12"/>
              <w:keepNext/>
              <w:keepLines/>
              <w:jc w:val="center"/>
              <w:rPr>
                <w:sz w:val="22"/>
                <w:szCs w:val="22"/>
              </w:rPr>
            </w:pPr>
            <w:r w:rsidRPr="00B30B8D">
              <w:rPr>
                <w:sz w:val="22"/>
                <w:szCs w:val="22"/>
              </w:rPr>
              <w:t>Acţiune</w:t>
            </w:r>
          </w:p>
        </w:tc>
      </w:tr>
      <w:tr w:rsidR="007672E4" w:rsidRPr="00C81FBF" w14:paraId="4CB051C3" w14:textId="77777777" w:rsidTr="00C32587">
        <w:tc>
          <w:tcPr>
            <w:tcW w:w="2518" w:type="dxa"/>
          </w:tcPr>
          <w:p w14:paraId="78E4102D" w14:textId="77777777" w:rsidR="007672E4" w:rsidRPr="00C81FBF" w:rsidRDefault="007672E4" w:rsidP="006429D1">
            <w:pPr>
              <w:pStyle w:val="TextTi12"/>
              <w:keepNext/>
              <w:keepLines/>
              <w:rPr>
                <w:sz w:val="22"/>
                <w:szCs w:val="22"/>
              </w:rPr>
            </w:pPr>
            <w:r w:rsidRPr="00C81FBF">
              <w:rPr>
                <w:sz w:val="22"/>
                <w:szCs w:val="22"/>
              </w:rPr>
              <w:t>50 până la 100</w:t>
            </w:r>
          </w:p>
        </w:tc>
        <w:tc>
          <w:tcPr>
            <w:tcW w:w="6237" w:type="dxa"/>
          </w:tcPr>
          <w:p w14:paraId="604D9538" w14:textId="77777777" w:rsidR="007672E4" w:rsidRPr="00C81FBF" w:rsidRDefault="007672E4" w:rsidP="006429D1">
            <w:pPr>
              <w:pStyle w:val="TextTi12"/>
              <w:keepNext/>
              <w:keepLines/>
              <w:spacing w:after="0" w:line="240" w:lineRule="auto"/>
              <w:rPr>
                <w:sz w:val="22"/>
                <w:szCs w:val="22"/>
              </w:rPr>
            </w:pPr>
            <w:r w:rsidRPr="00C81FBF">
              <w:rPr>
                <w:sz w:val="22"/>
                <w:szCs w:val="22"/>
              </w:rPr>
              <w:t>Se modifică doza de MTX administrată concomitent, dacă este cazul.</w:t>
            </w:r>
          </w:p>
          <w:p w14:paraId="1B625D63" w14:textId="77777777" w:rsidR="007672E4" w:rsidRPr="00C81FBF" w:rsidRDefault="007672E4" w:rsidP="006429D1">
            <w:pPr>
              <w:pStyle w:val="TextTi12"/>
              <w:keepNext/>
              <w:keepLines/>
              <w:spacing w:after="0" w:line="240" w:lineRule="auto"/>
              <w:rPr>
                <w:sz w:val="22"/>
                <w:szCs w:val="22"/>
              </w:rPr>
            </w:pPr>
          </w:p>
          <w:p w14:paraId="27A562DA" w14:textId="0143DD1C" w:rsidR="007672E4" w:rsidRPr="00C81FBF" w:rsidRDefault="007672E4" w:rsidP="006429D1">
            <w:pPr>
              <w:pStyle w:val="TextTi12"/>
              <w:keepNext/>
              <w:keepLines/>
              <w:spacing w:after="0" w:line="240" w:lineRule="auto"/>
              <w:rPr>
                <w:sz w:val="22"/>
                <w:szCs w:val="22"/>
              </w:rPr>
            </w:pPr>
            <w:r w:rsidRPr="00C81FBF">
              <w:rPr>
                <w:sz w:val="22"/>
                <w:szCs w:val="22"/>
              </w:rPr>
              <w:t xml:space="preserve">Se întrerupe administrarea de </w:t>
            </w:r>
            <w:r w:rsidR="000C1CAB" w:rsidRPr="00C81FBF">
              <w:rPr>
                <w:rFonts w:eastAsia="MS Mincho"/>
                <w:sz w:val="22"/>
                <w:szCs w:val="22"/>
              </w:rPr>
              <w:t>tocilizumab</w:t>
            </w:r>
            <w:r w:rsidRPr="00C81FBF">
              <w:rPr>
                <w:sz w:val="22"/>
                <w:szCs w:val="22"/>
              </w:rPr>
              <w:t>.</w:t>
            </w:r>
          </w:p>
          <w:p w14:paraId="0ECE0E67" w14:textId="77777777" w:rsidR="007672E4" w:rsidRPr="00C81FBF" w:rsidRDefault="007672E4" w:rsidP="006429D1">
            <w:pPr>
              <w:pStyle w:val="TextTi12"/>
              <w:keepNext/>
              <w:keepLines/>
              <w:spacing w:after="0" w:line="240" w:lineRule="auto"/>
              <w:rPr>
                <w:sz w:val="22"/>
                <w:szCs w:val="22"/>
              </w:rPr>
            </w:pPr>
          </w:p>
          <w:p w14:paraId="120B4AA8" w14:textId="6E7BDF2E" w:rsidR="007672E4" w:rsidRPr="00C81FBF" w:rsidRDefault="007672E4" w:rsidP="006429D1">
            <w:pPr>
              <w:pStyle w:val="TextTi12"/>
              <w:keepNext/>
              <w:keepLines/>
              <w:spacing w:after="0" w:line="240" w:lineRule="auto"/>
              <w:rPr>
                <w:sz w:val="22"/>
                <w:szCs w:val="22"/>
              </w:rPr>
            </w:pPr>
            <w:r w:rsidRPr="00C81FBF">
              <w:rPr>
                <w:sz w:val="22"/>
                <w:szCs w:val="22"/>
              </w:rPr>
              <w:t xml:space="preserve">Când valorile numărului de trombocite sunt &gt; 100 </w:t>
            </w:r>
            <w:r w:rsidR="000C1CAB" w:rsidRPr="00C81FBF">
              <w:rPr>
                <w:rFonts w:eastAsia="MS Mincho"/>
                <w:sz w:val="22"/>
                <w:szCs w:val="22"/>
              </w:rPr>
              <w:t>×</w:t>
            </w:r>
            <w:r w:rsidRPr="00C81FBF">
              <w:rPr>
                <w:sz w:val="22"/>
                <w:szCs w:val="22"/>
              </w:rPr>
              <w:t xml:space="preserve"> 10</w:t>
            </w:r>
            <w:r w:rsidRPr="00C81FBF">
              <w:rPr>
                <w:sz w:val="22"/>
                <w:szCs w:val="22"/>
                <w:vertAlign w:val="superscript"/>
              </w:rPr>
              <w:t>3</w:t>
            </w:r>
            <w:r w:rsidRPr="00C81FBF">
              <w:rPr>
                <w:sz w:val="22"/>
                <w:szCs w:val="22"/>
              </w:rPr>
              <w:t>/</w:t>
            </w:r>
            <w:del w:id="542" w:author="Author">
              <w:r w:rsidRPr="00C81FBF" w:rsidDel="00A97A23">
                <w:rPr>
                  <w:sz w:val="22"/>
                  <w:szCs w:val="22"/>
                </w:rPr>
                <w:delText> </w:delText>
              </w:r>
            </w:del>
            <w:r w:rsidRPr="00C81FBF">
              <w:rPr>
                <w:sz w:val="22"/>
                <w:szCs w:val="22"/>
              </w:rPr>
              <w:t>μl, se reîncepe tratamentul.</w:t>
            </w:r>
          </w:p>
          <w:p w14:paraId="563BBC36" w14:textId="77777777" w:rsidR="007672E4" w:rsidRPr="00C81FBF" w:rsidRDefault="007672E4" w:rsidP="006429D1">
            <w:pPr>
              <w:pStyle w:val="TextTi12"/>
              <w:keepNext/>
              <w:keepLines/>
              <w:spacing w:after="0" w:line="240" w:lineRule="auto"/>
              <w:rPr>
                <w:sz w:val="22"/>
                <w:szCs w:val="22"/>
              </w:rPr>
            </w:pPr>
          </w:p>
        </w:tc>
      </w:tr>
      <w:tr w:rsidR="007672E4" w:rsidRPr="00C81FBF" w14:paraId="686D99F7" w14:textId="77777777" w:rsidTr="00C32587">
        <w:tc>
          <w:tcPr>
            <w:tcW w:w="2518" w:type="dxa"/>
          </w:tcPr>
          <w:p w14:paraId="233D8021" w14:textId="77777777" w:rsidR="007672E4" w:rsidRPr="00C81FBF" w:rsidRDefault="007672E4" w:rsidP="006429D1">
            <w:pPr>
              <w:pStyle w:val="TextTi12"/>
              <w:keepNext/>
              <w:keepLines/>
              <w:rPr>
                <w:sz w:val="22"/>
                <w:szCs w:val="22"/>
              </w:rPr>
            </w:pPr>
            <w:r w:rsidRPr="00C81FBF">
              <w:rPr>
                <w:sz w:val="22"/>
                <w:szCs w:val="22"/>
              </w:rPr>
              <w:t>&lt; 50</w:t>
            </w:r>
          </w:p>
        </w:tc>
        <w:tc>
          <w:tcPr>
            <w:tcW w:w="6237" w:type="dxa"/>
          </w:tcPr>
          <w:p w14:paraId="0969471C" w14:textId="212DE747" w:rsidR="007672E4" w:rsidRPr="00C81FBF" w:rsidRDefault="007672E4" w:rsidP="006429D1">
            <w:pPr>
              <w:pStyle w:val="TextTi12"/>
              <w:keepNext/>
              <w:keepLines/>
              <w:rPr>
                <w:sz w:val="22"/>
                <w:szCs w:val="22"/>
              </w:rPr>
            </w:pPr>
            <w:r w:rsidRPr="00C81FBF">
              <w:rPr>
                <w:sz w:val="22"/>
                <w:szCs w:val="22"/>
              </w:rPr>
              <w:t xml:space="preserve">Tratamentul cu </w:t>
            </w:r>
            <w:r w:rsidR="000C1CAB" w:rsidRPr="00C81FBF">
              <w:rPr>
                <w:rFonts w:eastAsia="MS Mincho"/>
                <w:sz w:val="22"/>
                <w:szCs w:val="22"/>
              </w:rPr>
              <w:t>tocilizumab</w:t>
            </w:r>
            <w:r w:rsidRPr="00C81FBF">
              <w:rPr>
                <w:sz w:val="22"/>
                <w:szCs w:val="22"/>
              </w:rPr>
              <w:t xml:space="preserve"> se opreşte.</w:t>
            </w:r>
          </w:p>
          <w:p w14:paraId="26D9BDD6" w14:textId="790E5EE3" w:rsidR="007672E4" w:rsidRPr="00C81FBF" w:rsidRDefault="007672E4" w:rsidP="006429D1">
            <w:pPr>
              <w:pStyle w:val="TextTi12"/>
              <w:keepNext/>
              <w:keepLines/>
              <w:spacing w:after="0" w:line="240" w:lineRule="auto"/>
              <w:rPr>
                <w:sz w:val="22"/>
                <w:szCs w:val="22"/>
              </w:rPr>
            </w:pPr>
            <w:r w:rsidRPr="00C81FBF">
              <w:rPr>
                <w:sz w:val="22"/>
                <w:szCs w:val="22"/>
              </w:rPr>
              <w:t xml:space="preserve">Decizia de întrerupere a </w:t>
            </w:r>
            <w:r w:rsidR="000C1CAB" w:rsidRPr="00C81FBF">
              <w:rPr>
                <w:sz w:val="22"/>
                <w:szCs w:val="22"/>
              </w:rPr>
              <w:t>tratamentului</w:t>
            </w:r>
            <w:r w:rsidRPr="00C81FBF">
              <w:rPr>
                <w:sz w:val="22"/>
                <w:szCs w:val="22"/>
              </w:rPr>
              <w:t xml:space="preserve"> în </w:t>
            </w:r>
            <w:r w:rsidR="00B6295D" w:rsidRPr="00C81FBF">
              <w:rPr>
                <w:sz w:val="22"/>
                <w:szCs w:val="22"/>
              </w:rPr>
              <w:t xml:space="preserve">AIJs sau </w:t>
            </w:r>
            <w:r w:rsidRPr="00C81FBF">
              <w:rPr>
                <w:sz w:val="22"/>
                <w:szCs w:val="22"/>
              </w:rPr>
              <w:t>AIJp din cauza rezultatelor anormale ale testelor de laborator trebuie să fie bazată pe evaluarea medicală a fiecărui pacient.</w:t>
            </w:r>
          </w:p>
          <w:p w14:paraId="0A548B38" w14:textId="77777777" w:rsidR="007672E4" w:rsidRPr="00C81FBF" w:rsidRDefault="007672E4" w:rsidP="006429D1">
            <w:pPr>
              <w:pStyle w:val="TextTi12"/>
              <w:keepNext/>
              <w:keepLines/>
              <w:spacing w:after="0" w:line="240" w:lineRule="auto"/>
              <w:rPr>
                <w:sz w:val="22"/>
                <w:szCs w:val="22"/>
              </w:rPr>
            </w:pPr>
          </w:p>
        </w:tc>
      </w:tr>
    </w:tbl>
    <w:p w14:paraId="4FB88287" w14:textId="77777777" w:rsidR="007672E4" w:rsidRPr="00C81FBF" w:rsidRDefault="007672E4" w:rsidP="007672E4">
      <w:pPr>
        <w:rPr>
          <w:u w:val="single"/>
        </w:rPr>
      </w:pPr>
    </w:p>
    <w:p w14:paraId="74746129" w14:textId="77777777" w:rsidR="007672E4" w:rsidRPr="00C81FBF" w:rsidRDefault="007672E4" w:rsidP="007672E4">
      <w:r w:rsidRPr="00C81FBF">
        <w:t xml:space="preserve">Reducerea frecvenţei administrării tocilizumab din cauza rezultatelor anormale ale testelor de laborator nu a fost studiată la pacienţii cu </w:t>
      </w:r>
      <w:r w:rsidR="00B6295D" w:rsidRPr="00C81FBF">
        <w:rPr>
          <w:szCs w:val="22"/>
        </w:rPr>
        <w:t xml:space="preserve">AIJs sau </w:t>
      </w:r>
      <w:r w:rsidRPr="00C81FBF">
        <w:t>AIJp.</w:t>
      </w:r>
    </w:p>
    <w:p w14:paraId="2FC06638" w14:textId="77777777" w:rsidR="007672E4" w:rsidRPr="00C81FBF" w:rsidRDefault="007672E4" w:rsidP="007672E4"/>
    <w:p w14:paraId="031E43CB" w14:textId="375B3156" w:rsidR="007672E4" w:rsidRPr="00C81FBF" w:rsidRDefault="007672E4" w:rsidP="007672E4">
      <w:r w:rsidRPr="00C81FBF">
        <w:t xml:space="preserve">Siguranţa şi eficacitatea formei farmaceutice subcutanate a </w:t>
      </w:r>
      <w:r w:rsidR="000C1CAB" w:rsidRPr="00B30B8D">
        <w:rPr>
          <w:rFonts w:eastAsia="MS Mincho"/>
          <w:szCs w:val="22"/>
        </w:rPr>
        <w:t>tocilizumab</w:t>
      </w:r>
      <w:r w:rsidRPr="00C81FBF">
        <w:t xml:space="preserve"> la copii cu alte afecţiuni decât </w:t>
      </w:r>
      <w:r w:rsidR="00B6295D" w:rsidRPr="00C81FBF">
        <w:rPr>
          <w:szCs w:val="22"/>
        </w:rPr>
        <w:t xml:space="preserve">AIJs sau </w:t>
      </w:r>
      <w:r w:rsidRPr="00C81FBF">
        <w:t>AIJp nu au fost stabilite.</w:t>
      </w:r>
    </w:p>
    <w:p w14:paraId="3B1B873B" w14:textId="77777777" w:rsidR="007672E4" w:rsidRPr="00C81FBF" w:rsidRDefault="007672E4" w:rsidP="007672E4">
      <w:pPr>
        <w:rPr>
          <w:u w:val="single"/>
        </w:rPr>
      </w:pPr>
    </w:p>
    <w:p w14:paraId="2A1FBD07" w14:textId="78C38AFC" w:rsidR="007672E4" w:rsidRPr="00C81FBF" w:rsidRDefault="007672E4" w:rsidP="007672E4">
      <w:r w:rsidRPr="00C81FBF">
        <w:t>Datele disponibile cu privire la forma farm</w:t>
      </w:r>
      <w:r w:rsidR="00577C59" w:rsidRPr="00C81FBF">
        <w:t>a</w:t>
      </w:r>
      <w:r w:rsidRPr="00C81FBF">
        <w:t xml:space="preserve">ceutică cu administrare intravenoasă sugerează că îmbunătăţirea clinică este observată în decurs de 12 săptămâni de la iniţierea tratamentului cu </w:t>
      </w:r>
      <w:r w:rsidR="000C1CAB" w:rsidRPr="00B30B8D">
        <w:rPr>
          <w:rFonts w:eastAsia="MS Mincho"/>
          <w:szCs w:val="22"/>
        </w:rPr>
        <w:t>tocilizumab</w:t>
      </w:r>
      <w:r w:rsidRPr="00C81FBF">
        <w:t xml:space="preserve">. Continuarea tratamentului trebuie să fie atent considerată la pacienţi care nu prezintă îmbunătăţiri în aceast perioadă. </w:t>
      </w:r>
    </w:p>
    <w:p w14:paraId="1EA370D0" w14:textId="77777777" w:rsidR="007672E4" w:rsidRPr="00C81FBF" w:rsidRDefault="007672E4" w:rsidP="007672E4">
      <w:pPr>
        <w:rPr>
          <w:u w:val="single"/>
        </w:rPr>
      </w:pPr>
    </w:p>
    <w:p w14:paraId="7F2BA909" w14:textId="77777777" w:rsidR="007672E4" w:rsidRPr="00B30B8D" w:rsidRDefault="007672E4" w:rsidP="007672E4">
      <w:r w:rsidRPr="00B30B8D">
        <w:t xml:space="preserve">Doză omisă </w:t>
      </w:r>
    </w:p>
    <w:p w14:paraId="4900B76E" w14:textId="26DF4BFD" w:rsidR="004F0B00" w:rsidRPr="00C81FBF" w:rsidRDefault="004F0B00" w:rsidP="004F0B00">
      <w:pPr>
        <w:rPr>
          <w:szCs w:val="22"/>
        </w:rPr>
      </w:pPr>
      <w:r w:rsidRPr="00C81FBF">
        <w:rPr>
          <w:szCs w:val="22"/>
        </w:rPr>
        <w:t xml:space="preserve">Dacă un pacient cu AIJs omite </w:t>
      </w:r>
      <w:r w:rsidRPr="00C81FBF">
        <w:t xml:space="preserve">administrarea unei </w:t>
      </w:r>
      <w:r w:rsidRPr="00C81FBF">
        <w:rPr>
          <w:szCs w:val="22"/>
        </w:rPr>
        <w:t xml:space="preserve">injecții subcutanate săptămânale de </w:t>
      </w:r>
      <w:r w:rsidR="000C1CAB" w:rsidRPr="00B30B8D">
        <w:rPr>
          <w:rFonts w:eastAsia="MS Mincho"/>
          <w:szCs w:val="22"/>
        </w:rPr>
        <w:t>tocilizumab</w:t>
      </w:r>
      <w:r w:rsidRPr="00C81FBF">
        <w:rPr>
          <w:szCs w:val="22"/>
        </w:rPr>
        <w:t xml:space="preserve">, în decurs de 7 zile de la doza </w:t>
      </w:r>
      <w:r w:rsidRPr="00C81FBF">
        <w:t>programată</w:t>
      </w:r>
      <w:r w:rsidRPr="00C81FBF">
        <w:rPr>
          <w:szCs w:val="22"/>
        </w:rPr>
        <w:t xml:space="preserve">, </w:t>
      </w:r>
      <w:r w:rsidRPr="00C81FBF">
        <w:t xml:space="preserve">el/ea </w:t>
      </w:r>
      <w:r w:rsidRPr="00C81FBF">
        <w:rPr>
          <w:szCs w:val="22"/>
        </w:rPr>
        <w:t xml:space="preserve">trebuie îndrumat/ă să ia doza omisă în următoarea zi </w:t>
      </w:r>
      <w:r w:rsidRPr="00C81FBF">
        <w:t>programată</w:t>
      </w:r>
      <w:r w:rsidRPr="00C81FBF">
        <w:rPr>
          <w:szCs w:val="22"/>
        </w:rPr>
        <w:t xml:space="preserve">. Dacă un pacient omite </w:t>
      </w:r>
      <w:r w:rsidRPr="00C81FBF">
        <w:t xml:space="preserve">administrarea unei </w:t>
      </w:r>
      <w:r w:rsidRPr="00C81FBF">
        <w:rPr>
          <w:szCs w:val="22"/>
        </w:rPr>
        <w:t>injecți</w:t>
      </w:r>
      <w:r w:rsidR="00716842" w:rsidRPr="00C81FBF">
        <w:rPr>
          <w:szCs w:val="22"/>
        </w:rPr>
        <w:t>i</w:t>
      </w:r>
      <w:r w:rsidRPr="00C81FBF">
        <w:rPr>
          <w:szCs w:val="22"/>
        </w:rPr>
        <w:t xml:space="preserve"> subcutanat</w:t>
      </w:r>
      <w:r w:rsidR="00716842" w:rsidRPr="00C81FBF">
        <w:rPr>
          <w:szCs w:val="22"/>
        </w:rPr>
        <w:t>e</w:t>
      </w:r>
      <w:r w:rsidRPr="00C81FBF">
        <w:rPr>
          <w:szCs w:val="22"/>
        </w:rPr>
        <w:t xml:space="preserve"> de </w:t>
      </w:r>
      <w:r w:rsidR="000C1CAB" w:rsidRPr="00B30B8D">
        <w:rPr>
          <w:rFonts w:eastAsia="MS Mincho"/>
          <w:szCs w:val="22"/>
        </w:rPr>
        <w:t>tocilizumab</w:t>
      </w:r>
      <w:r w:rsidR="000C1CAB" w:rsidRPr="00C81FBF" w:rsidDel="000C1CAB">
        <w:rPr>
          <w:szCs w:val="22"/>
        </w:rPr>
        <w:t xml:space="preserve"> </w:t>
      </w:r>
      <w:r w:rsidRPr="00C81FBF">
        <w:rPr>
          <w:szCs w:val="22"/>
        </w:rPr>
        <w:t xml:space="preserve">o dată la fiecare 2 săptămâni într-un interval de 7 zile de la doza </w:t>
      </w:r>
      <w:r w:rsidRPr="00C81FBF">
        <w:t>programată</w:t>
      </w:r>
      <w:r w:rsidRPr="00C81FBF">
        <w:rPr>
          <w:szCs w:val="22"/>
        </w:rPr>
        <w:t xml:space="preserve">, </w:t>
      </w:r>
      <w:r w:rsidRPr="00C81FBF">
        <w:t>el/ea</w:t>
      </w:r>
      <w:r w:rsidRPr="00C81FBF">
        <w:rPr>
          <w:szCs w:val="22"/>
        </w:rPr>
        <w:t xml:space="preserve"> ar trebui îndrumat/ă să ia doza omisă imediat, iar umătoarea doză în următoarea zi </w:t>
      </w:r>
      <w:r w:rsidRPr="00C81FBF">
        <w:t>programată</w:t>
      </w:r>
      <w:r w:rsidRPr="00C81FBF">
        <w:rPr>
          <w:szCs w:val="22"/>
        </w:rPr>
        <w:t>.</w:t>
      </w:r>
    </w:p>
    <w:p w14:paraId="3B89C5DC" w14:textId="77777777" w:rsidR="007672E4" w:rsidRPr="00C81FBF" w:rsidRDefault="007672E4" w:rsidP="007672E4">
      <w:pPr>
        <w:rPr>
          <w:u w:val="single"/>
        </w:rPr>
      </w:pPr>
    </w:p>
    <w:p w14:paraId="2F786D07" w14:textId="2ED90229" w:rsidR="00487934" w:rsidRPr="00C81FBF" w:rsidRDefault="007672E4" w:rsidP="007672E4">
      <w:pPr>
        <w:rPr>
          <w:u w:val="single"/>
        </w:rPr>
      </w:pPr>
      <w:r w:rsidRPr="00C81FBF">
        <w:t xml:space="preserve">Dacă un pacient cu AIJp omite administrarea unei injecţii subcutanate de </w:t>
      </w:r>
      <w:r w:rsidR="000C1CAB" w:rsidRPr="00B30B8D">
        <w:rPr>
          <w:rFonts w:eastAsia="MS Mincho"/>
          <w:szCs w:val="22"/>
        </w:rPr>
        <w:t>tocilizumab</w:t>
      </w:r>
      <w:r w:rsidRPr="00C81FBF">
        <w:t xml:space="preserve"> în decurs de 7 zile de la doza programată, el/ea trebuie să ia doza omisă imediat ce îşi aminteşte şi să administreze doza următoare în ziua programată obişnuită. Dacă un pacient omite administrarea unei injecţii subcutanate de </w:t>
      </w:r>
      <w:r w:rsidR="000C1CAB" w:rsidRPr="00B30B8D">
        <w:rPr>
          <w:rFonts w:eastAsia="MS Mincho"/>
          <w:szCs w:val="22"/>
        </w:rPr>
        <w:t>tocilizumab</w:t>
      </w:r>
      <w:r w:rsidRPr="00C81FBF">
        <w:t xml:space="preserve"> pe o perioadă mai lungă de 7 zile sau nu este sigur când trebuie să administreze </w:t>
      </w:r>
      <w:r w:rsidR="000C1CAB" w:rsidRPr="00B30B8D">
        <w:rPr>
          <w:rFonts w:eastAsia="MS Mincho"/>
          <w:szCs w:val="22"/>
        </w:rPr>
        <w:t>tocilizumab</w:t>
      </w:r>
      <w:r w:rsidRPr="00C81FBF">
        <w:t>, contactaţi medicul sau farmacistul.</w:t>
      </w:r>
    </w:p>
    <w:p w14:paraId="39FB72CB" w14:textId="77777777" w:rsidR="00487934" w:rsidRPr="00C81FBF" w:rsidRDefault="00487934" w:rsidP="00487934">
      <w:pPr>
        <w:rPr>
          <w:u w:val="single"/>
        </w:rPr>
      </w:pPr>
    </w:p>
    <w:p w14:paraId="7E6FB9FF" w14:textId="77777777" w:rsidR="00487934" w:rsidRPr="00C81FBF" w:rsidRDefault="00487934" w:rsidP="00487934">
      <w:pPr>
        <w:rPr>
          <w:u w:val="single"/>
        </w:rPr>
      </w:pPr>
      <w:r w:rsidRPr="00C81FBF">
        <w:rPr>
          <w:u w:val="single"/>
        </w:rPr>
        <w:t>Mod de administrare</w:t>
      </w:r>
    </w:p>
    <w:p w14:paraId="1F3F6D31" w14:textId="5634B6A2" w:rsidR="00487934" w:rsidRPr="00C81FBF" w:rsidRDefault="000C1CAB" w:rsidP="00487934">
      <w:r w:rsidRPr="00C81FBF">
        <w:t xml:space="preserve">Acest medicament </w:t>
      </w:r>
      <w:r w:rsidR="00487934" w:rsidRPr="00C81FBF">
        <w:t>este destinat administrării subcutanate.</w:t>
      </w:r>
    </w:p>
    <w:p w14:paraId="5F4CA686" w14:textId="3F4F5997" w:rsidR="000C1CAB" w:rsidRPr="00C81FBF" w:rsidRDefault="00487934" w:rsidP="00487934">
      <w:r w:rsidRPr="00C81FBF">
        <w:t xml:space="preserve">După instruirea adecvată privind tehnica de administrare a injecţiei, pacienţii îşi pot injecta singuri </w:t>
      </w:r>
      <w:r w:rsidR="000C1CAB" w:rsidRPr="00C81FBF">
        <w:t>acest medicament</w:t>
      </w:r>
      <w:r w:rsidRPr="00C81FBF">
        <w:t xml:space="preserve">, dacă medicul decide că acest lucru este potrivit pentru aceştia. Conţinutul total </w:t>
      </w:r>
    </w:p>
    <w:p w14:paraId="1A9D4596" w14:textId="77777777" w:rsidR="00487934" w:rsidRPr="00C81FBF" w:rsidRDefault="00487934" w:rsidP="00487934">
      <w:r w:rsidRPr="00C81FBF">
        <w:t>(0,9 ml) al seringii preumplute trebuie administrat sub formă de injecţie subcutanată. Locurile de injectare recomandate (abdomen, coapsă şi parte superioară a braţului) trebuie schimbate, iar injecţiile nu trebuie niciodată administrate în aluniţe, cicatrici sau zone în care pielea este sensibilă, cu vânătăi, roşie, întărită sau nu este intactă.</w:t>
      </w:r>
    </w:p>
    <w:p w14:paraId="1E835C58" w14:textId="77777777" w:rsidR="00487934" w:rsidRPr="00C81FBF" w:rsidRDefault="00487934" w:rsidP="00487934">
      <w:pPr>
        <w:rPr>
          <w:u w:val="single"/>
        </w:rPr>
      </w:pPr>
    </w:p>
    <w:p w14:paraId="307A4F12" w14:textId="77777777" w:rsidR="00487934" w:rsidRPr="00C81FBF" w:rsidRDefault="00487934" w:rsidP="00487934">
      <w:r w:rsidRPr="00C81FBF">
        <w:t xml:space="preserve">Seringa preumplută nu trebuie agitată. </w:t>
      </w:r>
    </w:p>
    <w:p w14:paraId="5F383ABB" w14:textId="77777777" w:rsidR="00487934" w:rsidRPr="00C81FBF" w:rsidRDefault="00487934" w:rsidP="00487934"/>
    <w:p w14:paraId="0B3205EF" w14:textId="77777777" w:rsidR="00487934" w:rsidRPr="00C81FBF" w:rsidRDefault="00487934" w:rsidP="00487934">
      <w:r w:rsidRPr="00C81FBF">
        <w:t xml:space="preserve">Instrucţiuni detaliate pentru administrarea RoActemra în seringă preumplută sunt prezentate în prospect, vezi pct. 6.6. </w:t>
      </w:r>
    </w:p>
    <w:p w14:paraId="191A47D1" w14:textId="77777777" w:rsidR="00487934" w:rsidRPr="00C81FBF" w:rsidRDefault="00487934" w:rsidP="00487934"/>
    <w:p w14:paraId="2041D3ED" w14:textId="77777777" w:rsidR="00487934" w:rsidRPr="00C81FBF" w:rsidRDefault="00487934" w:rsidP="00487934">
      <w:pPr>
        <w:ind w:left="567" w:hanging="567"/>
        <w:rPr>
          <w:b/>
          <w:szCs w:val="22"/>
        </w:rPr>
      </w:pPr>
      <w:r w:rsidRPr="00C81FBF">
        <w:rPr>
          <w:b/>
          <w:szCs w:val="22"/>
        </w:rPr>
        <w:lastRenderedPageBreak/>
        <w:t>4.3</w:t>
      </w:r>
      <w:r w:rsidRPr="00C81FBF">
        <w:rPr>
          <w:b/>
          <w:szCs w:val="22"/>
        </w:rPr>
        <w:tab/>
        <w:t>Contraindicaţii</w:t>
      </w:r>
    </w:p>
    <w:p w14:paraId="186BEB04" w14:textId="77777777" w:rsidR="00487934" w:rsidRPr="00C81FBF" w:rsidRDefault="00487934" w:rsidP="00487934"/>
    <w:p w14:paraId="7F23A99A" w14:textId="77777777" w:rsidR="00487934" w:rsidRPr="00C81FBF" w:rsidRDefault="00487934" w:rsidP="00487934">
      <w:pPr>
        <w:rPr>
          <w:szCs w:val="22"/>
        </w:rPr>
      </w:pPr>
      <w:r w:rsidRPr="00C81FBF">
        <w:rPr>
          <w:szCs w:val="22"/>
        </w:rPr>
        <w:t>Hipersensibilitate la substanţa activă sau la oricare dintre excipienţii enumeraţi la pct. 6.1.</w:t>
      </w:r>
    </w:p>
    <w:p w14:paraId="162E7F25" w14:textId="77777777" w:rsidR="00487934" w:rsidRPr="00C81FBF" w:rsidRDefault="00487934" w:rsidP="00487934">
      <w:pPr>
        <w:rPr>
          <w:szCs w:val="22"/>
        </w:rPr>
      </w:pPr>
    </w:p>
    <w:p w14:paraId="10D06E35" w14:textId="77777777" w:rsidR="00487934" w:rsidRPr="00C81FBF" w:rsidRDefault="00487934" w:rsidP="00487934">
      <w:pPr>
        <w:rPr>
          <w:szCs w:val="22"/>
        </w:rPr>
      </w:pPr>
      <w:r w:rsidRPr="00C81FBF">
        <w:rPr>
          <w:szCs w:val="22"/>
        </w:rPr>
        <w:t xml:space="preserve">Infecţii active, severe </w:t>
      </w:r>
      <w:r w:rsidRPr="00C81FBF">
        <w:t>(vezi pct. 4.4)</w:t>
      </w:r>
      <w:r w:rsidRPr="00C81FBF">
        <w:rPr>
          <w:szCs w:val="22"/>
        </w:rPr>
        <w:t>.</w:t>
      </w:r>
    </w:p>
    <w:p w14:paraId="2720B0D6" w14:textId="77777777" w:rsidR="00487934" w:rsidRPr="00C81FBF" w:rsidRDefault="00487934" w:rsidP="00487934">
      <w:pPr>
        <w:rPr>
          <w:szCs w:val="22"/>
        </w:rPr>
      </w:pPr>
    </w:p>
    <w:p w14:paraId="2C2CC375" w14:textId="77777777" w:rsidR="00F66223" w:rsidRPr="00C81FBF" w:rsidRDefault="00487934" w:rsidP="00487934">
      <w:pPr>
        <w:ind w:left="567" w:hanging="567"/>
        <w:rPr>
          <w:b/>
          <w:szCs w:val="22"/>
        </w:rPr>
      </w:pPr>
      <w:r w:rsidRPr="00C81FBF">
        <w:rPr>
          <w:b/>
          <w:szCs w:val="22"/>
        </w:rPr>
        <w:t>4.4</w:t>
      </w:r>
      <w:r w:rsidRPr="00C81FBF">
        <w:rPr>
          <w:b/>
          <w:szCs w:val="22"/>
        </w:rPr>
        <w:tab/>
        <w:t>Atenţionări şi precauţii speciale pentru utilizare</w:t>
      </w:r>
    </w:p>
    <w:p w14:paraId="4C531E71" w14:textId="77777777" w:rsidR="00F66223" w:rsidRPr="00C81FBF" w:rsidRDefault="00F66223" w:rsidP="00487934">
      <w:pPr>
        <w:ind w:left="567" w:hanging="567"/>
        <w:rPr>
          <w:b/>
          <w:szCs w:val="22"/>
        </w:rPr>
      </w:pPr>
    </w:p>
    <w:p w14:paraId="2BC3C512" w14:textId="77777777" w:rsidR="00487934" w:rsidRPr="00C81FBF" w:rsidRDefault="00F66223" w:rsidP="00487934">
      <w:pPr>
        <w:ind w:left="567" w:hanging="567"/>
        <w:rPr>
          <w:szCs w:val="22"/>
        </w:rPr>
      </w:pPr>
      <w:r w:rsidRPr="00C81FBF">
        <w:rPr>
          <w:szCs w:val="22"/>
        </w:rPr>
        <w:t>RoActemra pentru administrare subcutanată nu este destinat administrării pe cale intravenoasă.</w:t>
      </w:r>
    </w:p>
    <w:p w14:paraId="106C0C39" w14:textId="77777777" w:rsidR="00F66223" w:rsidRPr="00C81FBF" w:rsidRDefault="00F66223" w:rsidP="00487934">
      <w:pPr>
        <w:ind w:left="567" w:hanging="567"/>
        <w:rPr>
          <w:szCs w:val="22"/>
        </w:rPr>
      </w:pPr>
    </w:p>
    <w:p w14:paraId="1C1DA187" w14:textId="77777777" w:rsidR="00F66223" w:rsidRPr="00C81FBF" w:rsidRDefault="00F66223" w:rsidP="00D11D1C">
      <w:pPr>
        <w:rPr>
          <w:szCs w:val="22"/>
        </w:rPr>
      </w:pPr>
      <w:r w:rsidRPr="00C81FBF">
        <w:rPr>
          <w:szCs w:val="22"/>
        </w:rPr>
        <w:t>RoActemra pentru administrare subcutanată nu este destinat administrării copiilor cu AIJs cu greutate corporală mai mică de 10 kg.</w:t>
      </w:r>
    </w:p>
    <w:p w14:paraId="37CA8213" w14:textId="77777777" w:rsidR="00487934" w:rsidRPr="00C81FBF" w:rsidRDefault="00487934" w:rsidP="00487934">
      <w:pPr>
        <w:ind w:left="567" w:hanging="567"/>
        <w:outlineLvl w:val="0"/>
        <w:rPr>
          <w:i/>
        </w:rPr>
      </w:pPr>
    </w:p>
    <w:p w14:paraId="6EECD80F" w14:textId="77777777" w:rsidR="0048558F" w:rsidRPr="00B30B8D" w:rsidRDefault="0048558F" w:rsidP="0048558F">
      <w:pPr>
        <w:rPr>
          <w:u w:val="single"/>
        </w:rPr>
      </w:pPr>
      <w:r w:rsidRPr="00B30B8D">
        <w:rPr>
          <w:u w:val="single"/>
        </w:rPr>
        <w:t>Trasabilitate</w:t>
      </w:r>
    </w:p>
    <w:p w14:paraId="4C7A8A61" w14:textId="39C16DAB" w:rsidR="0048558F" w:rsidRDefault="00393005" w:rsidP="00B30B8D">
      <w:pPr>
        <w:outlineLvl w:val="0"/>
      </w:pPr>
      <w:r>
        <w:t>Pentru a avea sub control trasabilitatea medicamentelor biologice, numele și numărul lotului medicamentului administrat trebuie înregistrate cu atenție.</w:t>
      </w:r>
    </w:p>
    <w:p w14:paraId="4C9906AC" w14:textId="77777777" w:rsidR="00393005" w:rsidRPr="00C81FBF" w:rsidRDefault="00393005" w:rsidP="00487934">
      <w:pPr>
        <w:ind w:left="567" w:hanging="567"/>
        <w:outlineLvl w:val="0"/>
        <w:rPr>
          <w:i/>
        </w:rPr>
      </w:pPr>
    </w:p>
    <w:p w14:paraId="141B9318" w14:textId="77777777" w:rsidR="000C1CAB" w:rsidRPr="00C81FBF" w:rsidRDefault="000C1CAB" w:rsidP="000C1CAB">
      <w:pPr>
        <w:rPr>
          <w:u w:val="single"/>
        </w:rPr>
      </w:pPr>
      <w:r w:rsidRPr="00C81FBF">
        <w:rPr>
          <w:u w:val="single"/>
        </w:rPr>
        <w:t>Toate indicațiile</w:t>
      </w:r>
    </w:p>
    <w:p w14:paraId="00E6A9C2" w14:textId="77777777" w:rsidR="00487934" w:rsidRPr="00C81FBF" w:rsidRDefault="00487934" w:rsidP="00487934">
      <w:pPr>
        <w:ind w:left="567" w:hanging="567"/>
        <w:outlineLvl w:val="0"/>
        <w:rPr>
          <w:i/>
        </w:rPr>
      </w:pPr>
      <w:r w:rsidRPr="00C81FBF">
        <w:rPr>
          <w:i/>
        </w:rPr>
        <w:t xml:space="preserve">Infecţii </w:t>
      </w:r>
    </w:p>
    <w:p w14:paraId="2C0B2722" w14:textId="407BAE27" w:rsidR="00487934" w:rsidRPr="00C81FBF" w:rsidRDefault="00487934" w:rsidP="00487934">
      <w:r w:rsidRPr="00C81FBF">
        <w:t xml:space="preserve">La pacienţii cărora li se administrează medicamente imunosupresoare, inclusiv </w:t>
      </w:r>
      <w:r w:rsidR="00F10543" w:rsidRPr="00B30B8D">
        <w:rPr>
          <w:szCs w:val="22"/>
        </w:rPr>
        <w:t>tocilizumab</w:t>
      </w:r>
      <w:r w:rsidRPr="00C81FBF">
        <w:t xml:space="preserve">, au fost raportate infecţii grave şi uneori infecţii letale (vezi pct. 4.8). Tratamentul nu trebuie iniţiat la pacienţii cu infecţii active (vezi pct. 4.3). Administrarea de </w:t>
      </w:r>
      <w:r w:rsidR="00F10543" w:rsidRPr="00C81FBF">
        <w:rPr>
          <w:szCs w:val="22"/>
        </w:rPr>
        <w:t>tocilizumab</w:t>
      </w:r>
      <w:r w:rsidR="00F10543" w:rsidRPr="00C81FBF" w:rsidDel="00F10543">
        <w:t xml:space="preserve"> </w:t>
      </w:r>
      <w:r w:rsidRPr="00C81FBF">
        <w:t xml:space="preserve">trebuie întreruptă la pacienţii la care apar infecţii grave, până când infecţia este sub control (vezi pct. 4.8). Medicii trebuie să fie precauţi când au în vedere administrarea </w:t>
      </w:r>
      <w:r w:rsidR="00F10543" w:rsidRPr="00C81FBF">
        <w:t>acestui medicament</w:t>
      </w:r>
      <w:r w:rsidRPr="00C81FBF">
        <w:t xml:space="preserve"> la pacienţii cu antecedente de infecţii recurente sau cronice sau cu afecţiuni asociate (de exemplu diverticulită, diabet zaharat şi boală pulmonară interstiţială), care îi pot predispune la infecţii. </w:t>
      </w:r>
    </w:p>
    <w:p w14:paraId="42E90AE9" w14:textId="77777777" w:rsidR="00487934" w:rsidRPr="00C81FBF" w:rsidRDefault="00487934" w:rsidP="00487934"/>
    <w:p w14:paraId="01545D89" w14:textId="7790C085" w:rsidR="00487934" w:rsidRPr="00C81FBF" w:rsidRDefault="00487934" w:rsidP="00487934">
      <w:r w:rsidRPr="00C81FBF">
        <w:t xml:space="preserve">La pacienţii care urmează tratament </w:t>
      </w:r>
      <w:r w:rsidR="00967E6F" w:rsidRPr="00C81FBF">
        <w:t xml:space="preserve">cu medicamente imunosupresoare, precum </w:t>
      </w:r>
      <w:r w:rsidR="00F10543" w:rsidRPr="00B30B8D">
        <w:rPr>
          <w:szCs w:val="22"/>
        </w:rPr>
        <w:t>tocilizumab</w:t>
      </w:r>
      <w:r w:rsidR="00967E6F" w:rsidRPr="00C81FBF">
        <w:t>,</w:t>
      </w:r>
      <w:r w:rsidRPr="00C81FBF">
        <w:t xml:space="preserve"> se recomandă o atenţie sporită în vederea detectării la timp a infecţiilor grave, deoarece semnele şi simptomele inflamaţiei acute pot fi diminuate, </w:t>
      </w:r>
      <w:del w:id="543" w:author="Author">
        <w:r w:rsidRPr="00C81FBF" w:rsidDel="0096782C">
          <w:delText xml:space="preserve"> </w:delText>
        </w:r>
      </w:del>
      <w:r w:rsidR="00967E6F" w:rsidRPr="00C81FBF">
        <w:t xml:space="preserve">ca urmare a </w:t>
      </w:r>
      <w:r w:rsidRPr="00C81FBF">
        <w:t>supresi</w:t>
      </w:r>
      <w:r w:rsidR="00967E6F" w:rsidRPr="00C81FBF">
        <w:t>ei</w:t>
      </w:r>
      <w:r w:rsidRPr="00C81FBF">
        <w:t xml:space="preserve"> </w:t>
      </w:r>
      <w:r w:rsidR="00967E6F" w:rsidRPr="00C81FBF">
        <w:t>reactanţilor de</w:t>
      </w:r>
      <w:r w:rsidRPr="00C81FBF">
        <w:t xml:space="preserve"> fază acută. Când se evaluează un pacient pentru o posibilă infecţie, trebuie luate în considerare atât efectul tocilizumab asupra proteinei C-reactive (PCR) şi a neutrofilelor, cât şi semnele şi simptomele infecţiei. Pacienţii </w:t>
      </w:r>
      <w:r w:rsidR="00B6295D" w:rsidRPr="00C81FBF">
        <w:t>(</w:t>
      </w:r>
      <w:r w:rsidR="004F0B00" w:rsidRPr="00C81FBF">
        <w:t>printre care se numără copii mici cu AIJs sau AIJp, care ar putea avea o capacitate mai scăzută de a comunica simptomele pe care le simt) și părinții/reprezentanții legali ai pacienților cu AIJs sau AIJp</w:t>
      </w:r>
      <w:r w:rsidR="00B6295D" w:rsidRPr="00C81FBF">
        <w:t xml:space="preserve">, </w:t>
      </w:r>
      <w:r w:rsidRPr="00C81FBF">
        <w:t>trebuie să fie instruiţi să contacteze imediat personalul medical atunci când apar orice simptome c</w:t>
      </w:r>
      <w:r w:rsidR="00597458" w:rsidRPr="00C81FBF">
        <w:t>ar</w:t>
      </w:r>
      <w:r w:rsidRPr="00C81FBF">
        <w:t>e sugerează o infecţie, pentru a se asigura o evaluare promptă şi iniţierea unui tratament adecvat.</w:t>
      </w:r>
    </w:p>
    <w:p w14:paraId="1C94F423" w14:textId="77777777" w:rsidR="00487934" w:rsidRPr="00C81FBF" w:rsidRDefault="00487934" w:rsidP="00487934"/>
    <w:p w14:paraId="1966B25E" w14:textId="77777777" w:rsidR="00487934" w:rsidRPr="00C81FBF" w:rsidRDefault="00487934" w:rsidP="00487934">
      <w:pPr>
        <w:rPr>
          <w:i/>
        </w:rPr>
      </w:pPr>
      <w:r w:rsidRPr="00C81FBF">
        <w:rPr>
          <w:i/>
        </w:rPr>
        <w:t>Tuberculoză</w:t>
      </w:r>
    </w:p>
    <w:p w14:paraId="13D5825A" w14:textId="56060AC1" w:rsidR="00487934" w:rsidRPr="00C81FBF" w:rsidRDefault="00487934" w:rsidP="00487934">
      <w:r w:rsidRPr="00C81FBF">
        <w:t xml:space="preserve">Aşa cum este recomandat şi pentru alte tratamente biologice, </w:t>
      </w:r>
      <w:r w:rsidR="00967E6F" w:rsidRPr="00C81FBF">
        <w:t xml:space="preserve">toţi </w:t>
      </w:r>
      <w:r w:rsidRPr="00C81FBF">
        <w:t>pacienţii trebuie testaţi pentru infecţi</w:t>
      </w:r>
      <w:r w:rsidR="00842D81" w:rsidRPr="00C81FBF">
        <w:t>a</w:t>
      </w:r>
      <w:r w:rsidRPr="00C81FBF">
        <w:t xml:space="preserve"> </w:t>
      </w:r>
      <w:r w:rsidR="0006209E" w:rsidRPr="00C81FBF">
        <w:t>cu tuberculoză (</w:t>
      </w:r>
      <w:r w:rsidR="00842D81" w:rsidRPr="00C81FBF">
        <w:t>TBC</w:t>
      </w:r>
      <w:r w:rsidR="0006209E" w:rsidRPr="00C81FBF">
        <w:t>)</w:t>
      </w:r>
      <w:r w:rsidR="00842D81" w:rsidRPr="00C81FBF">
        <w:t xml:space="preserve"> latentă</w:t>
      </w:r>
      <w:r w:rsidRPr="00C81FBF">
        <w:t xml:space="preserve"> înainte de a începe tratamentul cu </w:t>
      </w:r>
      <w:r w:rsidR="00F10543" w:rsidRPr="00B30B8D">
        <w:rPr>
          <w:szCs w:val="22"/>
        </w:rPr>
        <w:t>tocilizumab</w:t>
      </w:r>
      <w:r w:rsidRPr="00C81FBF">
        <w:t>. Pacienţii cu TBC latentă trebuie să urmeze un tratament antimicobacterian standard înainte de a începe tratamentul. Se reaminteşte medicilor care prescriu acest medicament de riscul apariţiei rezultatelor fals negative</w:t>
      </w:r>
      <w:r w:rsidR="007D1C24" w:rsidRPr="00C81FBF">
        <w:t xml:space="preserve"> la</w:t>
      </w:r>
      <w:r w:rsidRPr="00C81FBF">
        <w:t xml:space="preserve"> intradermoreacţi</w:t>
      </w:r>
      <w:r w:rsidR="007D1C24" w:rsidRPr="00C81FBF">
        <w:t>a</w:t>
      </w:r>
      <w:r w:rsidRPr="00C81FBF">
        <w:t xml:space="preserve"> la tuberculină şi </w:t>
      </w:r>
      <w:r w:rsidR="007D1C24" w:rsidRPr="00C81FBF">
        <w:t>la</w:t>
      </w:r>
      <w:r w:rsidRPr="00C81FBF">
        <w:t xml:space="preserve"> testul gama-interferon sanguin pentru diagnosticul TBC, mai ales la pacienţii grav bolnavi sau imunodeprimaţi.</w:t>
      </w:r>
    </w:p>
    <w:p w14:paraId="00F66963" w14:textId="77777777" w:rsidR="00487934" w:rsidRPr="00C81FBF" w:rsidRDefault="00487934" w:rsidP="00487934"/>
    <w:p w14:paraId="0835BD05" w14:textId="40D775AA" w:rsidR="00487934" w:rsidRPr="00C81FBF" w:rsidRDefault="00487934" w:rsidP="00487934">
      <w:r w:rsidRPr="00C81FBF">
        <w:t xml:space="preserve">Pacienţii </w:t>
      </w:r>
      <w:r w:rsidR="000017DD" w:rsidRPr="00C81FBF">
        <w:t xml:space="preserve">și </w:t>
      </w:r>
      <w:r w:rsidR="00A26681" w:rsidRPr="00C81FBF">
        <w:t xml:space="preserve">părinții/reprezentanții legali ai pacienților cu AIJs sau AIJp </w:t>
      </w:r>
      <w:r w:rsidRPr="00C81FBF">
        <w:t xml:space="preserve">trebuie sfătuiţi să solicite </w:t>
      </w:r>
      <w:r w:rsidR="009E26C2" w:rsidRPr="00C81FBF">
        <w:t>asistenţă</w:t>
      </w:r>
      <w:r w:rsidRPr="00C81FBF">
        <w:t xml:space="preserve"> medical</w:t>
      </w:r>
      <w:r w:rsidR="009E26C2" w:rsidRPr="00C81FBF">
        <w:t>ă</w:t>
      </w:r>
      <w:r w:rsidRPr="00C81FBF">
        <w:t xml:space="preserve"> dacă în timpul sau după tratamentul cu </w:t>
      </w:r>
      <w:r w:rsidR="00F10543" w:rsidRPr="00C81FBF">
        <w:t>acest medicament</w:t>
      </w:r>
      <w:r w:rsidRPr="00C81FBF">
        <w:t xml:space="preserve"> apar semne/simptome care sugerează infecţia tuberculoasă (de exemplu</w:t>
      </w:r>
      <w:r w:rsidR="001A4AB5" w:rsidRPr="00C81FBF">
        <w:t>,</w:t>
      </w:r>
      <w:r w:rsidRPr="00C81FBF">
        <w:t xml:space="preserve"> tuse persistentă, astenie/scădere ponderală, subfebrilitate).</w:t>
      </w:r>
    </w:p>
    <w:p w14:paraId="10A10D93" w14:textId="77777777" w:rsidR="00487934" w:rsidRPr="00C81FBF" w:rsidRDefault="00487934" w:rsidP="00487934"/>
    <w:p w14:paraId="0D926FD6" w14:textId="77777777" w:rsidR="00487934" w:rsidRPr="00C81FBF" w:rsidRDefault="00487934" w:rsidP="00C362CD">
      <w:pPr>
        <w:keepNext/>
        <w:keepLines/>
        <w:rPr>
          <w:i/>
        </w:rPr>
      </w:pPr>
      <w:r w:rsidRPr="00C81FBF">
        <w:rPr>
          <w:i/>
        </w:rPr>
        <w:t>Reactivare virală</w:t>
      </w:r>
    </w:p>
    <w:p w14:paraId="45D91765" w14:textId="24C9D5A6" w:rsidR="00487934" w:rsidRPr="00C81FBF" w:rsidRDefault="00487934" w:rsidP="00C362CD">
      <w:pPr>
        <w:keepNext/>
        <w:keepLines/>
      </w:pPr>
      <w:r w:rsidRPr="00C81FBF">
        <w:t xml:space="preserve">Reactivarea virală (de exemplu hepatita cu virus B) a fost raportată în cazul terapiilor </w:t>
      </w:r>
      <w:r w:rsidR="00483576" w:rsidRPr="00C81FBF">
        <w:t xml:space="preserve">cu medicamente </w:t>
      </w:r>
      <w:r w:rsidRPr="00C81FBF">
        <w:t xml:space="preserve">biologice pentru </w:t>
      </w:r>
      <w:r w:rsidR="00483576" w:rsidRPr="00C81FBF">
        <w:t xml:space="preserve">tratamentul </w:t>
      </w:r>
      <w:r w:rsidRPr="00C81FBF">
        <w:t xml:space="preserve">PR. În cadrul studiilor clinice efectuate cu </w:t>
      </w:r>
      <w:r w:rsidR="00F10543" w:rsidRPr="00B30B8D">
        <w:rPr>
          <w:szCs w:val="22"/>
        </w:rPr>
        <w:t>tocilizumab</w:t>
      </w:r>
      <w:r w:rsidRPr="00C81FBF">
        <w:t>, pacienţii cu rezultate pozitive la testele screening pentru hepatită au fost excluşi din studiu.</w:t>
      </w:r>
      <w:r w:rsidR="001D56FB" w:rsidRPr="00C81FBF">
        <w:t xml:space="preserve"> </w:t>
      </w:r>
    </w:p>
    <w:p w14:paraId="34634F70" w14:textId="77777777" w:rsidR="00487934" w:rsidRPr="00C81FBF" w:rsidRDefault="00487934" w:rsidP="00487934">
      <w:pPr>
        <w:rPr>
          <w:i/>
        </w:rPr>
      </w:pPr>
    </w:p>
    <w:p w14:paraId="60EB5C0B" w14:textId="77777777" w:rsidR="00487934" w:rsidRPr="00C81FBF" w:rsidRDefault="00487934" w:rsidP="007D76A2">
      <w:pPr>
        <w:keepNext/>
        <w:keepLines/>
        <w:rPr>
          <w:i/>
        </w:rPr>
      </w:pPr>
      <w:r w:rsidRPr="00C81FBF">
        <w:rPr>
          <w:i/>
        </w:rPr>
        <w:lastRenderedPageBreak/>
        <w:t>Complicaţii ale diverticulitei</w:t>
      </w:r>
    </w:p>
    <w:p w14:paraId="19665B5C" w14:textId="507D4D80" w:rsidR="00487934" w:rsidRPr="00C81FBF" w:rsidRDefault="00487934" w:rsidP="007D76A2">
      <w:pPr>
        <w:keepNext/>
        <w:keepLines/>
      </w:pPr>
      <w:r w:rsidRPr="00C81FBF">
        <w:t xml:space="preserve">Cazurile de perforaţie diverticulară, apărute ca o complicaţie a diverticulitei, au fost raportate mai puţin frecvent la pacienţii </w:t>
      </w:r>
      <w:r w:rsidR="00967E6F" w:rsidRPr="00C81FBF">
        <w:t>trataţi</w:t>
      </w:r>
      <w:r w:rsidRPr="00C81FBF">
        <w:t xml:space="preserve"> cu </w:t>
      </w:r>
      <w:r w:rsidR="00F10543" w:rsidRPr="00B30B8D">
        <w:rPr>
          <w:szCs w:val="22"/>
        </w:rPr>
        <w:t>tocilizumab</w:t>
      </w:r>
      <w:r w:rsidRPr="00C81FBF">
        <w:t xml:space="preserve"> (vezi pct. 4.8). </w:t>
      </w:r>
      <w:r w:rsidR="00F10543" w:rsidRPr="00C81FBF">
        <w:t>Acest medicament</w:t>
      </w:r>
      <w:r w:rsidRPr="00C81FBF">
        <w:t xml:space="preserve"> trebuie utilizat cu precauţie la pacienţii cu antecedente de ulceraţie intestinală sau diverticulită. Pacienţii care prezintă simptome ce indică un risc potenţial de diverticulită complicată, cum </w:t>
      </w:r>
      <w:r w:rsidR="00346F7D" w:rsidRPr="00C81FBF">
        <w:t>sunt</w:t>
      </w:r>
      <w:r w:rsidRPr="00C81FBF">
        <w:t xml:space="preserve"> durere</w:t>
      </w:r>
      <w:r w:rsidR="00346F7D" w:rsidRPr="00C81FBF">
        <w:t>a</w:t>
      </w:r>
      <w:r w:rsidRPr="00C81FBF">
        <w:t xml:space="preserve"> abdominală, </w:t>
      </w:r>
      <w:r w:rsidR="00346F7D" w:rsidRPr="00C81FBF">
        <w:t xml:space="preserve">hemoragia </w:t>
      </w:r>
      <w:r w:rsidRPr="00C81FBF">
        <w:t>şi/sau modificare</w:t>
      </w:r>
      <w:r w:rsidR="00346F7D" w:rsidRPr="00C81FBF">
        <w:t>a</w:t>
      </w:r>
      <w:r w:rsidRPr="00C81FBF">
        <w:t xml:space="preserve"> inexplicabilă a tranzitului intestinal, asociate cu febră, trebuie să fie evaluaţi prompt pentru o identificare precoce a diverticulitei c</w:t>
      </w:r>
      <w:r w:rsidR="001A4AB5" w:rsidRPr="00C81FBF">
        <w:t>ar</w:t>
      </w:r>
      <w:r w:rsidRPr="00C81FBF">
        <w:t>e poate fi asociată cu perforaţia gastro</w:t>
      </w:r>
      <w:r w:rsidRPr="00C81FBF">
        <w:noBreakHyphen/>
        <w:t xml:space="preserve">intestinală. </w:t>
      </w:r>
    </w:p>
    <w:p w14:paraId="06CBA0E2" w14:textId="77777777" w:rsidR="00487934" w:rsidRPr="00C81FBF" w:rsidRDefault="00487934" w:rsidP="00487934"/>
    <w:p w14:paraId="4CE7A404" w14:textId="77777777" w:rsidR="00487934" w:rsidRPr="00C81FBF" w:rsidRDefault="00487934" w:rsidP="00D11D1C">
      <w:pPr>
        <w:keepNext/>
        <w:keepLines/>
        <w:rPr>
          <w:bCs/>
          <w:i/>
        </w:rPr>
      </w:pPr>
      <w:r w:rsidRPr="00C81FBF">
        <w:rPr>
          <w:i/>
        </w:rPr>
        <w:t>Reacţii de hipersensibilitate</w:t>
      </w:r>
    </w:p>
    <w:p w14:paraId="6D8C03D8" w14:textId="1619011F" w:rsidR="00487934" w:rsidRPr="00C81FBF" w:rsidRDefault="00487934" w:rsidP="00D11D1C">
      <w:pPr>
        <w:keepNext/>
        <w:keepLines/>
      </w:pPr>
      <w:r w:rsidRPr="00C81FBF">
        <w:t xml:space="preserve">Au fost raportate reacţii de hipersensibilitate grave asociate cu administrarea </w:t>
      </w:r>
      <w:r w:rsidR="00F10543" w:rsidRPr="00C81FBF">
        <w:rPr>
          <w:szCs w:val="22"/>
        </w:rPr>
        <w:t>tocilizumab</w:t>
      </w:r>
      <w:r w:rsidRPr="00C81FBF">
        <w:t xml:space="preserve"> (vezi pct. 4.8). Astfel de reacţii pot fi mai severe şi potenţial letale la pacienţii care au prezentat reacţii de hipersensibilitate în timpul tratamentului anterior cu </w:t>
      </w:r>
      <w:r w:rsidR="00F10543" w:rsidRPr="00C81FBF">
        <w:rPr>
          <w:szCs w:val="22"/>
        </w:rPr>
        <w:t>tocilizumab</w:t>
      </w:r>
      <w:r w:rsidRPr="00C81FBF">
        <w:t xml:space="preserve">, chiar dacă li s-a administrat premedicaţie cu steroizi şi antihistaminice. Dacă apare o reacţie anafilactică sau altă reacţie de hipersensibilitate gravă, administrarea de </w:t>
      </w:r>
      <w:r w:rsidR="00F10543" w:rsidRPr="00C81FBF">
        <w:rPr>
          <w:szCs w:val="22"/>
        </w:rPr>
        <w:t>tocilizumab</w:t>
      </w:r>
      <w:r w:rsidRPr="00C81FBF">
        <w:t xml:space="preserve"> trebuie oprită imediat, </w:t>
      </w:r>
      <w:r w:rsidR="001A4AB5" w:rsidRPr="00C81FBF">
        <w:t>se iniţiază</w:t>
      </w:r>
      <w:r w:rsidRPr="00C81FBF">
        <w:t xml:space="preserve"> tratamentul adecvat, iar tratamentul </w:t>
      </w:r>
      <w:r w:rsidR="001A4AB5" w:rsidRPr="00C81FBF">
        <w:t xml:space="preserve">se </w:t>
      </w:r>
      <w:r w:rsidRPr="00C81FBF">
        <w:t>întrerup</w:t>
      </w:r>
      <w:r w:rsidR="001A4AB5" w:rsidRPr="00C81FBF">
        <w:t>e</w:t>
      </w:r>
      <w:r w:rsidRPr="00C81FBF">
        <w:t xml:space="preserve"> definitiv. </w:t>
      </w:r>
    </w:p>
    <w:p w14:paraId="2F7C5FDE" w14:textId="77777777" w:rsidR="00487934" w:rsidRPr="00C81FBF" w:rsidRDefault="00487934" w:rsidP="00487934"/>
    <w:p w14:paraId="51769ECA" w14:textId="77777777" w:rsidR="00487934" w:rsidRPr="00C81FBF" w:rsidRDefault="00487934" w:rsidP="00B25C97">
      <w:pPr>
        <w:keepNext/>
        <w:keepLines/>
        <w:widowControl w:val="0"/>
        <w:ind w:left="567" w:hanging="567"/>
        <w:outlineLvl w:val="0"/>
        <w:rPr>
          <w:i/>
        </w:rPr>
      </w:pPr>
      <w:r w:rsidRPr="00C81FBF">
        <w:rPr>
          <w:i/>
        </w:rPr>
        <w:t>Boală hepatică activă şi insuficienţă hepatică</w:t>
      </w:r>
    </w:p>
    <w:p w14:paraId="4EB68EBD" w14:textId="159F3A66" w:rsidR="00487934" w:rsidRPr="00C81FBF" w:rsidRDefault="00487934" w:rsidP="00B25C97">
      <w:pPr>
        <w:keepNext/>
        <w:keepLines/>
        <w:widowControl w:val="0"/>
      </w:pPr>
      <w:r w:rsidRPr="00C81FBF">
        <w:t xml:space="preserve">Tratamentul cu </w:t>
      </w:r>
      <w:r w:rsidR="00F10543" w:rsidRPr="00C81FBF">
        <w:rPr>
          <w:szCs w:val="22"/>
        </w:rPr>
        <w:t>tocilizumab</w:t>
      </w:r>
      <w:r w:rsidRPr="00C81FBF">
        <w:t>, în special când este administrat concomitent cu MTX, poate fi asociat cu creşteri ale valorilor transaminazelor hepatice</w:t>
      </w:r>
      <w:r w:rsidR="00041A4F" w:rsidRPr="00C81FBF">
        <w:t>.</w:t>
      </w:r>
      <w:r w:rsidRPr="00C81FBF">
        <w:t xml:space="preserve"> </w:t>
      </w:r>
      <w:r w:rsidR="00041A4F" w:rsidRPr="00C81FBF">
        <w:t>P</w:t>
      </w:r>
      <w:r w:rsidRPr="00C81FBF">
        <w:t>rin urmare s</w:t>
      </w:r>
      <w:r w:rsidRPr="00C81FBF">
        <w:rPr>
          <w:szCs w:val="22"/>
        </w:rPr>
        <w:t xml:space="preserve">e va acorda o atenţie deosebită atunci când se ia în considerare tratamentul </w:t>
      </w:r>
      <w:r w:rsidRPr="00C81FBF">
        <w:t>la pacienţii cu boală hepatică activă sau insuficienţă hepatică (vezi pct. 4.2 şi 4.8).</w:t>
      </w:r>
    </w:p>
    <w:p w14:paraId="4C8EBCF4" w14:textId="77777777" w:rsidR="00487934" w:rsidRPr="00C81FBF" w:rsidRDefault="00487934" w:rsidP="00487934"/>
    <w:p w14:paraId="1AF3C3BF" w14:textId="77777777" w:rsidR="00897945" w:rsidRPr="00C81FBF" w:rsidRDefault="00E726B6" w:rsidP="00487934">
      <w:pPr>
        <w:rPr>
          <w:i/>
        </w:rPr>
      </w:pPr>
      <w:r w:rsidRPr="00C81FBF">
        <w:rPr>
          <w:i/>
        </w:rPr>
        <w:t>Hepatotoxicitate</w:t>
      </w:r>
    </w:p>
    <w:p w14:paraId="14A92778" w14:textId="6B67739C" w:rsidR="00487934" w:rsidRPr="00C81FBF" w:rsidRDefault="00487934" w:rsidP="00487934">
      <w:r w:rsidRPr="00C81FBF">
        <w:t xml:space="preserve">În timpul tratamentului cu </w:t>
      </w:r>
      <w:r w:rsidR="00F10543" w:rsidRPr="00C81FBF">
        <w:rPr>
          <w:szCs w:val="22"/>
        </w:rPr>
        <w:t>tocilizumab</w:t>
      </w:r>
      <w:r w:rsidRPr="00C81FBF">
        <w:t xml:space="preserve"> au fost raportate frecvent creşteri tranzitorii sau intermitente, uşoare şi moderate ale valorilor transaminazelor hepatice (vezi pct. 4.8). O creştere a frecvenţei </w:t>
      </w:r>
      <w:r w:rsidR="00B64816" w:rsidRPr="00C81FBF">
        <w:t xml:space="preserve">de apariţie a </w:t>
      </w:r>
      <w:r w:rsidRPr="00C81FBF">
        <w:t xml:space="preserve">acestor </w:t>
      </w:r>
      <w:r w:rsidR="00B64816" w:rsidRPr="00C81FBF">
        <w:t>valori crescute</w:t>
      </w:r>
      <w:r w:rsidRPr="00C81FBF">
        <w:t xml:space="preserve"> a fost observată atunci când </w:t>
      </w:r>
      <w:r w:rsidR="00F10543" w:rsidRPr="00C81FBF">
        <w:rPr>
          <w:szCs w:val="22"/>
        </w:rPr>
        <w:t>tocilizumab</w:t>
      </w:r>
      <w:r w:rsidRPr="00C81FBF">
        <w:t xml:space="preserve"> a fost administrat în asociere cu medicamente potenţial hepatotoxice (</w:t>
      </w:r>
      <w:r w:rsidR="00041A4F" w:rsidRPr="00C81FBF">
        <w:t>de exemplu,</w:t>
      </w:r>
      <w:r w:rsidRPr="00C81FBF">
        <w:t xml:space="preserve"> MTX). Atunci când este indicat clinic, trebuie luate în considerare alte teste ale funcţiei hepatice, inclusiv cele pentru bilirubină.</w:t>
      </w:r>
    </w:p>
    <w:p w14:paraId="385BD919" w14:textId="77777777" w:rsidR="00487934" w:rsidRPr="00C81FBF" w:rsidRDefault="00487934" w:rsidP="00487934"/>
    <w:p w14:paraId="36A457E5" w14:textId="45176AEE" w:rsidR="00E726B6" w:rsidRPr="00C81FBF" w:rsidRDefault="00E726B6" w:rsidP="00E726B6">
      <w:pPr>
        <w:pStyle w:val="Standard"/>
        <w:rPr>
          <w:lang w:val="ro-RO"/>
        </w:rPr>
      </w:pPr>
      <w:r w:rsidRPr="00C81FBF">
        <w:rPr>
          <w:lang w:val="ro-RO"/>
        </w:rPr>
        <w:t xml:space="preserve">La pacienţii tratați cu </w:t>
      </w:r>
      <w:r w:rsidR="00F10543" w:rsidRPr="00C81FBF">
        <w:rPr>
          <w:szCs w:val="22"/>
          <w:lang w:val="ro-RO"/>
        </w:rPr>
        <w:t>tocilizumab</w:t>
      </w:r>
      <w:r w:rsidRPr="00C81FBF">
        <w:rPr>
          <w:lang w:val="ro-RO"/>
        </w:rPr>
        <w:t xml:space="preserve">, au fost observate cazuri grave de leziuni hepatice severe induse medicamentos, inclusiv insuficienţă hepatică acută, hepatită şi icter (vezi pct. 4.8). Cazurile de leziuni hepatice </w:t>
      </w:r>
      <w:r w:rsidR="00F10543" w:rsidRPr="00C81FBF">
        <w:rPr>
          <w:lang w:val="ro-RO"/>
        </w:rPr>
        <w:t xml:space="preserve">grave </w:t>
      </w:r>
      <w:r w:rsidRPr="00C81FBF">
        <w:rPr>
          <w:lang w:val="ro-RO"/>
        </w:rPr>
        <w:t xml:space="preserve">au apărut într-un interval de 2 săptămâni până la peste 5 ani de la iniţierea tratamentului. Au fost raportate cazuri de insuficienţă hepatică, care au necesitat transplant hepatic. Pacienții trebuie sfătuiți să solicite imediat asistență medicală dacă prezintă semne sau simptome de leziuni hepatice.  </w:t>
      </w:r>
    </w:p>
    <w:p w14:paraId="59CCAE6D" w14:textId="77777777" w:rsidR="00E726B6" w:rsidRPr="00C81FBF" w:rsidRDefault="00E726B6" w:rsidP="00487934"/>
    <w:p w14:paraId="1C4C7B51" w14:textId="06EFC711" w:rsidR="00487934" w:rsidRPr="00C81FBF" w:rsidRDefault="00487934" w:rsidP="00487934">
      <w:r w:rsidRPr="00C81FBF">
        <w:rPr>
          <w:szCs w:val="22"/>
        </w:rPr>
        <w:t xml:space="preserve">Se va acorda o atenţie deosebită atunci când se ia în considerare </w:t>
      </w:r>
      <w:r w:rsidR="00F10543" w:rsidRPr="00C81FBF">
        <w:rPr>
          <w:szCs w:val="22"/>
        </w:rPr>
        <w:t xml:space="preserve">iniţierea tratamentului </w:t>
      </w:r>
      <w:r w:rsidRPr="00C81FBF">
        <w:t xml:space="preserve">la pacienţii cu valori ale ALT sau AST </w:t>
      </w:r>
      <w:r w:rsidRPr="00C81FBF">
        <w:rPr>
          <w:rFonts w:cs="Aharoni"/>
        </w:rPr>
        <w:t>&gt;</w:t>
      </w:r>
      <w:r w:rsidRPr="00C81FBF">
        <w:t xml:space="preserve"> 1,5 </w:t>
      </w:r>
      <w:r w:rsidR="00F10543" w:rsidRPr="00B30B8D">
        <w:rPr>
          <w:szCs w:val="22"/>
        </w:rPr>
        <w:t>×</w:t>
      </w:r>
      <w:r w:rsidRPr="00C81FBF">
        <w:t xml:space="preserve"> LSN. Tratamentul nu este recomandat la pacienţii cu valori iniţiale ale ALT sau AST </w:t>
      </w:r>
      <w:r w:rsidRPr="00C81FBF">
        <w:rPr>
          <w:rFonts w:cs="Aharoni"/>
        </w:rPr>
        <w:t>&gt;</w:t>
      </w:r>
      <w:r w:rsidRPr="00C81FBF">
        <w:t xml:space="preserve"> 5 </w:t>
      </w:r>
      <w:r w:rsidR="00F10543" w:rsidRPr="00C81FBF">
        <w:rPr>
          <w:szCs w:val="22"/>
        </w:rPr>
        <w:t>×</w:t>
      </w:r>
      <w:r w:rsidRPr="00C81FBF">
        <w:t xml:space="preserve"> LSN.</w:t>
      </w:r>
    </w:p>
    <w:p w14:paraId="3D23A599" w14:textId="77777777" w:rsidR="00487934" w:rsidRPr="00C81FBF" w:rsidRDefault="00487934" w:rsidP="00487934"/>
    <w:p w14:paraId="1B94A9E3" w14:textId="7362C554" w:rsidR="00487934" w:rsidRPr="00C81FBF" w:rsidRDefault="00487934" w:rsidP="00487934">
      <w:r w:rsidRPr="00C81FBF">
        <w:t>La pacienţii cu PR</w:t>
      </w:r>
      <w:r w:rsidR="00E726B6" w:rsidRPr="00C81FBF">
        <w:t>,</w:t>
      </w:r>
      <w:r w:rsidR="00967E6F" w:rsidRPr="00C81FBF">
        <w:t xml:space="preserve"> ACG</w:t>
      </w:r>
      <w:r w:rsidRPr="00C81FBF">
        <w:t xml:space="preserve">, </w:t>
      </w:r>
      <w:r w:rsidR="00E726B6" w:rsidRPr="00C81FBF">
        <w:t xml:space="preserve">AIJs şi AIJp, </w:t>
      </w:r>
      <w:r w:rsidRPr="00C81FBF">
        <w:t>ALT</w:t>
      </w:r>
      <w:r w:rsidR="00E726B6" w:rsidRPr="00C81FBF">
        <w:t>/</w:t>
      </w:r>
      <w:r w:rsidRPr="00C81FBF">
        <w:t>AST trebuie monitorizate la interval de 4 până la 8 săptămâni pentru primele 6 luni de tratament, apoi la interval de 12 săptămâni. Pentru modificările de doze</w:t>
      </w:r>
      <w:r w:rsidR="00E726B6" w:rsidRPr="00C81FBF">
        <w:t xml:space="preserve">, incluzând întrerupererea tratamentului cu </w:t>
      </w:r>
      <w:r w:rsidR="00F10543" w:rsidRPr="00B30B8D">
        <w:rPr>
          <w:szCs w:val="22"/>
        </w:rPr>
        <w:t>tocilizumab</w:t>
      </w:r>
      <w:r w:rsidR="00E726B6" w:rsidRPr="00C81FBF">
        <w:t>,</w:t>
      </w:r>
      <w:r w:rsidRPr="00C81FBF">
        <w:t xml:space="preserve"> recomandate pe baza valorilor transaminazelor, vezi pct. 4.2. Atunci când valorile ALT sau AST cresc </w:t>
      </w:r>
      <w:r w:rsidRPr="00C81FBF">
        <w:rPr>
          <w:rFonts w:cs="Aharoni"/>
        </w:rPr>
        <w:t>&gt; </w:t>
      </w:r>
      <w:r w:rsidRPr="00C81FBF">
        <w:t xml:space="preserve">3–5 </w:t>
      </w:r>
      <w:r w:rsidR="00F10543" w:rsidRPr="00C81FBF">
        <w:rPr>
          <w:szCs w:val="22"/>
        </w:rPr>
        <w:t>×</w:t>
      </w:r>
      <w:r w:rsidRPr="00C81FBF">
        <w:t xml:space="preserve"> LSN, tratamentul trebuie întrerupt. </w:t>
      </w:r>
    </w:p>
    <w:p w14:paraId="314631FF" w14:textId="77777777" w:rsidR="00E726B6" w:rsidRPr="00C81FBF" w:rsidRDefault="00E726B6" w:rsidP="00487934">
      <w:pPr>
        <w:rPr>
          <w:i/>
        </w:rPr>
      </w:pPr>
    </w:p>
    <w:p w14:paraId="6CF8D6E1" w14:textId="77777777" w:rsidR="00487934" w:rsidRPr="00C81FBF" w:rsidRDefault="00487934" w:rsidP="00487934">
      <w:pPr>
        <w:rPr>
          <w:i/>
        </w:rPr>
      </w:pPr>
      <w:r w:rsidRPr="00C81FBF">
        <w:rPr>
          <w:i/>
        </w:rPr>
        <w:t>Tulburări hematologice</w:t>
      </w:r>
    </w:p>
    <w:p w14:paraId="21586E60" w14:textId="77777777" w:rsidR="00487934" w:rsidRPr="00C81FBF" w:rsidRDefault="00487934" w:rsidP="00487934">
      <w:r w:rsidRPr="00C81FBF">
        <w:t>După tratamentul cu tocilizumab 8 mg/kg administrat în asociere cu MTX, au apărut scăderi ale numărului de neutrofile şi trombocite (vezi pct. 4.8). Pacienţii care au fost trataţi anterior cu un inhibitor TNF pot prezenta un risc crescut de neutropenie.</w:t>
      </w:r>
    </w:p>
    <w:p w14:paraId="588F1D6F" w14:textId="77777777" w:rsidR="00487934" w:rsidRPr="00C81FBF" w:rsidRDefault="00487934" w:rsidP="00487934"/>
    <w:p w14:paraId="05690CE2" w14:textId="3820259B" w:rsidR="00487934" w:rsidRPr="00C81FBF" w:rsidRDefault="00487934" w:rsidP="00487934">
      <w:r w:rsidRPr="00C81FBF">
        <w:rPr>
          <w:bCs/>
        </w:rPr>
        <w:t xml:space="preserve">Iniţierea tratamentului nu este recomandată la pacienţii care nu au fost trataţi anterior cu </w:t>
      </w:r>
      <w:r w:rsidR="00F10543" w:rsidRPr="00B30B8D">
        <w:rPr>
          <w:szCs w:val="22"/>
        </w:rPr>
        <w:t>tocilizumab</w:t>
      </w:r>
      <w:r w:rsidRPr="00C81FBF">
        <w:rPr>
          <w:bCs/>
        </w:rPr>
        <w:t xml:space="preserve">, dacă aceştia prezintă un NAN sub 2 </w:t>
      </w:r>
      <w:r w:rsidR="00F10543" w:rsidRPr="00C81FBF">
        <w:rPr>
          <w:szCs w:val="22"/>
        </w:rPr>
        <w:t>×</w:t>
      </w:r>
      <w:r w:rsidRPr="00C81FBF">
        <w:rPr>
          <w:bCs/>
        </w:rPr>
        <w:t xml:space="preserve"> 10</w:t>
      </w:r>
      <w:r w:rsidRPr="00C81FBF">
        <w:rPr>
          <w:bCs/>
          <w:vertAlign w:val="superscript"/>
        </w:rPr>
        <w:t>9</w:t>
      </w:r>
      <w:r w:rsidRPr="00C81FBF">
        <w:rPr>
          <w:bCs/>
        </w:rPr>
        <w:t xml:space="preserve">/l. </w:t>
      </w:r>
      <w:r w:rsidRPr="00C81FBF">
        <w:rPr>
          <w:szCs w:val="22"/>
        </w:rPr>
        <w:t xml:space="preserve">Se va acorda o atenţie deosebită atunci când se ia în considerare </w:t>
      </w:r>
      <w:r w:rsidR="00810810" w:rsidRPr="00C81FBF">
        <w:rPr>
          <w:szCs w:val="22"/>
        </w:rPr>
        <w:t xml:space="preserve">iniţierea </w:t>
      </w:r>
      <w:r w:rsidRPr="00C81FBF">
        <w:rPr>
          <w:szCs w:val="22"/>
        </w:rPr>
        <w:t>tratamentul</w:t>
      </w:r>
      <w:r w:rsidR="00810810" w:rsidRPr="00C81FBF">
        <w:rPr>
          <w:szCs w:val="22"/>
        </w:rPr>
        <w:t>ui</w:t>
      </w:r>
      <w:r w:rsidRPr="00C81FBF">
        <w:rPr>
          <w:szCs w:val="22"/>
        </w:rPr>
        <w:t xml:space="preserve"> </w:t>
      </w:r>
      <w:r w:rsidRPr="00C81FBF">
        <w:t xml:space="preserve">la pacienţii cu un număr scăzut de trombocite (şi anume, numărul trombocitelor sub 100 </w:t>
      </w:r>
      <w:r w:rsidR="00F10543" w:rsidRPr="00C81FBF">
        <w:rPr>
          <w:szCs w:val="22"/>
        </w:rPr>
        <w:t>×</w:t>
      </w:r>
      <w:r w:rsidRPr="00C81FBF">
        <w:t xml:space="preserve"> 10</w:t>
      </w:r>
      <w:r w:rsidRPr="00C81FBF">
        <w:rPr>
          <w:szCs w:val="22"/>
          <w:vertAlign w:val="superscript"/>
        </w:rPr>
        <w:t>3</w:t>
      </w:r>
      <w:r w:rsidRPr="00C81FBF">
        <w:t xml:space="preserve">/μl). Continuarea tratamentului nu este recomandată la pacienţii care ajung la un NAN </w:t>
      </w:r>
      <w:r w:rsidRPr="00C81FBF">
        <w:rPr>
          <w:rFonts w:cs="Aharoni"/>
        </w:rPr>
        <w:t>&lt;</w:t>
      </w:r>
      <w:r w:rsidRPr="00C81FBF">
        <w:t xml:space="preserve"> 0,5 </w:t>
      </w:r>
      <w:r w:rsidR="00F10543" w:rsidRPr="00C81FBF">
        <w:rPr>
          <w:szCs w:val="22"/>
        </w:rPr>
        <w:t>×</w:t>
      </w:r>
      <w:r w:rsidRPr="00C81FBF">
        <w:t xml:space="preserve"> 10</w:t>
      </w:r>
      <w:r w:rsidRPr="00C81FBF">
        <w:rPr>
          <w:szCs w:val="22"/>
          <w:vertAlign w:val="superscript"/>
        </w:rPr>
        <w:t>9</w:t>
      </w:r>
      <w:r w:rsidRPr="00C81FBF">
        <w:t xml:space="preserve">/l sau un număr al trombocitelor </w:t>
      </w:r>
      <w:r w:rsidRPr="00C81FBF">
        <w:rPr>
          <w:rFonts w:cs="Aharoni"/>
        </w:rPr>
        <w:t>&lt;</w:t>
      </w:r>
      <w:r w:rsidRPr="00C81FBF">
        <w:t> 50 </w:t>
      </w:r>
      <w:r w:rsidR="00F10543" w:rsidRPr="00C81FBF">
        <w:rPr>
          <w:szCs w:val="22"/>
        </w:rPr>
        <w:t>×</w:t>
      </w:r>
      <w:r w:rsidRPr="00C81FBF">
        <w:t> 10</w:t>
      </w:r>
      <w:r w:rsidRPr="00C81FBF">
        <w:rPr>
          <w:szCs w:val="22"/>
          <w:vertAlign w:val="superscript"/>
        </w:rPr>
        <w:t>3</w:t>
      </w:r>
      <w:r w:rsidRPr="00C81FBF">
        <w:t xml:space="preserve">/μl. </w:t>
      </w:r>
    </w:p>
    <w:p w14:paraId="2A20009C" w14:textId="77777777" w:rsidR="00487934" w:rsidRPr="00C81FBF" w:rsidRDefault="00487934" w:rsidP="00487934"/>
    <w:p w14:paraId="28C43797" w14:textId="444F8380" w:rsidR="00487934" w:rsidRPr="00C81FBF" w:rsidRDefault="00487934" w:rsidP="00487934">
      <w:r w:rsidRPr="00C81FBF">
        <w:t xml:space="preserve">Neutropenia severă poate fi asociată cu un risc crescut de apariţie a infecţiilor grave, deşi, în studiile clinice </w:t>
      </w:r>
      <w:r w:rsidR="00F74D1E" w:rsidRPr="00C81FBF">
        <w:t xml:space="preserve">cu </w:t>
      </w:r>
      <w:r w:rsidR="002210C1" w:rsidRPr="00C81FBF">
        <w:t xml:space="preserve">tocilizumab </w:t>
      </w:r>
      <w:r w:rsidRPr="00C81FBF">
        <w:t>efectuate până în prezent, nu a existat nicio asociere clară între scăderea numărului neutrofilelor şi apariţia infecţiilor grave.</w:t>
      </w:r>
    </w:p>
    <w:p w14:paraId="0A956A4F" w14:textId="77777777" w:rsidR="00487934" w:rsidRPr="00C81FBF" w:rsidRDefault="00487934" w:rsidP="00487934"/>
    <w:p w14:paraId="211C12FF" w14:textId="77777777" w:rsidR="00487934" w:rsidRPr="00C81FBF" w:rsidRDefault="00487934" w:rsidP="00487934">
      <w:r w:rsidRPr="00C81FBF">
        <w:t>La pacienţii cu PR</w:t>
      </w:r>
      <w:r w:rsidR="00967E6F" w:rsidRPr="00C81FBF">
        <w:t xml:space="preserve"> şi ACG</w:t>
      </w:r>
      <w:r w:rsidRPr="00C81FBF">
        <w:t>, neutrofilele şi trombocitele trebuie monitorizate timp de 4 până la 8 săptămâni după începerea tratamentului şi ulterior, conform cu practica clinică standard. Pentru modificările de doze recomandate pe baza NAN şi a numărului de trombocite, vezi pct. 4.2.</w:t>
      </w:r>
    </w:p>
    <w:p w14:paraId="4D118040" w14:textId="77777777" w:rsidR="007672E4" w:rsidRPr="00C81FBF" w:rsidRDefault="007672E4" w:rsidP="00487934"/>
    <w:p w14:paraId="3371F942" w14:textId="77777777" w:rsidR="00487934" w:rsidRPr="00C81FBF" w:rsidRDefault="007672E4" w:rsidP="00487934">
      <w:r w:rsidRPr="00C81FBF">
        <w:t xml:space="preserve">La pacienţii cu </w:t>
      </w:r>
      <w:r w:rsidR="00B6295D" w:rsidRPr="00C81FBF">
        <w:t xml:space="preserve">AIJs și </w:t>
      </w:r>
      <w:r w:rsidRPr="00C81FBF">
        <w:t>AIJp, neutrofilele şi trombocitele trebuie monitorizate în momentul celei de-a doua administrări şi ulterior, conform regulilor de bună practică clinică (vezi pct. 4.2).</w:t>
      </w:r>
    </w:p>
    <w:p w14:paraId="367422EF" w14:textId="77777777" w:rsidR="007672E4" w:rsidRPr="00C81FBF" w:rsidRDefault="007672E4" w:rsidP="00487934"/>
    <w:p w14:paraId="206CE904" w14:textId="77777777" w:rsidR="00487934" w:rsidRPr="00C81FBF" w:rsidRDefault="00487934" w:rsidP="00D11D1C">
      <w:pPr>
        <w:keepNext/>
        <w:keepLines/>
        <w:rPr>
          <w:i/>
        </w:rPr>
      </w:pPr>
      <w:r w:rsidRPr="00C81FBF">
        <w:rPr>
          <w:i/>
        </w:rPr>
        <w:t>Parametri lipidici</w:t>
      </w:r>
    </w:p>
    <w:p w14:paraId="0D340F28" w14:textId="39749753" w:rsidR="00487934" w:rsidRPr="00C81FBF" w:rsidRDefault="00487934" w:rsidP="00D11D1C">
      <w:pPr>
        <w:keepNext/>
        <w:keepLines/>
      </w:pPr>
      <w:r w:rsidRPr="00C81FBF">
        <w:t xml:space="preserve">La pacienţii trataţi cu </w:t>
      </w:r>
      <w:r w:rsidR="00F10543" w:rsidRPr="00B30B8D">
        <w:rPr>
          <w:szCs w:val="22"/>
        </w:rPr>
        <w:t>tocilizumab</w:t>
      </w:r>
      <w:r w:rsidRPr="00C81FBF">
        <w:t xml:space="preserve"> au fost observate creşteri ale parametrilor lipidici, inclusiv colesterolul total, lipoproteine cu densitate mică (LDL), lipoproteine cu densitate mare (HDL) şi trigliceride (vezi pct. 4.8). Majoritatea pacienţilor nu au prezentat creşteri ale indicilor aterogeni, iar creşterile colesterolului total au răspuns la tratamentul cu medicamente hipolipemiante.</w:t>
      </w:r>
    </w:p>
    <w:p w14:paraId="213616B3" w14:textId="77777777" w:rsidR="00487934" w:rsidRPr="00C81FBF" w:rsidRDefault="00487934" w:rsidP="00487934"/>
    <w:p w14:paraId="3311881A" w14:textId="48DE0C1D" w:rsidR="00487934" w:rsidRPr="00C81FBF" w:rsidRDefault="00487934" w:rsidP="00487934">
      <w:r w:rsidRPr="00C81FBF">
        <w:t xml:space="preserve">La </w:t>
      </w:r>
      <w:r w:rsidR="007672E4" w:rsidRPr="00C81FBF">
        <w:t xml:space="preserve">toţi </w:t>
      </w:r>
      <w:r w:rsidRPr="00C81FBF">
        <w:t>pacienţii, evaluarea parametrilor lipidici trebuie efectuată timp de 4 sau 8 săptămâni după iniţierea tratamentului. Pacienţii trebuie trataţi în conformitate cu ghidurile clinice locale pentru abordarea terapeutică a hiperlipidemiei.</w:t>
      </w:r>
    </w:p>
    <w:p w14:paraId="429F1454" w14:textId="77777777" w:rsidR="00487934" w:rsidRPr="00C81FBF" w:rsidRDefault="00487934" w:rsidP="00487934">
      <w:pPr>
        <w:rPr>
          <w:rFonts w:eastAsia="SimSun"/>
          <w:szCs w:val="22"/>
          <w:lang w:eastAsia="zh-CN"/>
        </w:rPr>
      </w:pPr>
    </w:p>
    <w:p w14:paraId="6BDBADE9" w14:textId="77777777" w:rsidR="00487934" w:rsidRPr="00C81FBF" w:rsidRDefault="00487934" w:rsidP="00487934">
      <w:pPr>
        <w:keepNext/>
        <w:ind w:left="567" w:hanging="567"/>
        <w:outlineLvl w:val="0"/>
        <w:rPr>
          <w:i/>
        </w:rPr>
      </w:pPr>
      <w:r w:rsidRPr="00C81FBF">
        <w:rPr>
          <w:i/>
        </w:rPr>
        <w:t>Tulburări neurologice</w:t>
      </w:r>
    </w:p>
    <w:p w14:paraId="65ABA3DA" w14:textId="0983A0E3" w:rsidR="00487934" w:rsidRPr="00C81FBF" w:rsidRDefault="00487934" w:rsidP="00487934">
      <w:pPr>
        <w:outlineLvl w:val="0"/>
      </w:pPr>
      <w:r w:rsidRPr="00C81FBF">
        <w:t xml:space="preserve">Medicii trebuie să fie atenţi la simptomele care indică un risc potenţial pentru declanşarea unor noi tulburări demielinizante centrale. Nu este cunoscut, în prezent, potenţialul </w:t>
      </w:r>
      <w:r w:rsidR="00093BB4" w:rsidRPr="00C81FBF">
        <w:t xml:space="preserve">de apariţie a demielinizării centrale în cazul tratamentului cu </w:t>
      </w:r>
      <w:r w:rsidR="00F10543" w:rsidRPr="00B30B8D">
        <w:rPr>
          <w:szCs w:val="22"/>
        </w:rPr>
        <w:t>tocilizumab</w:t>
      </w:r>
      <w:r w:rsidRPr="00C81FBF">
        <w:t>.</w:t>
      </w:r>
    </w:p>
    <w:p w14:paraId="04B9C4BB" w14:textId="77777777" w:rsidR="00487934" w:rsidRPr="00C81FBF" w:rsidRDefault="00487934" w:rsidP="00487934">
      <w:pPr>
        <w:ind w:left="567" w:hanging="567"/>
        <w:outlineLvl w:val="0"/>
      </w:pPr>
    </w:p>
    <w:p w14:paraId="65BCE7F0" w14:textId="77777777" w:rsidR="00487934" w:rsidRPr="00C81FBF" w:rsidRDefault="00487934" w:rsidP="00487934">
      <w:pPr>
        <w:keepNext/>
        <w:ind w:left="567" w:hanging="567"/>
        <w:outlineLvl w:val="0"/>
        <w:rPr>
          <w:i/>
        </w:rPr>
      </w:pPr>
      <w:r w:rsidRPr="00C81FBF">
        <w:rPr>
          <w:i/>
        </w:rPr>
        <w:t>Malignitate</w:t>
      </w:r>
    </w:p>
    <w:p w14:paraId="1B1AD042" w14:textId="77777777" w:rsidR="00F10543" w:rsidRPr="00C81FBF" w:rsidRDefault="00487934" w:rsidP="00F10543">
      <w:pPr>
        <w:outlineLvl w:val="0"/>
        <w:rPr>
          <w:i/>
        </w:rPr>
      </w:pPr>
      <w:r w:rsidRPr="00C81FBF">
        <w:rPr>
          <w:rFonts w:eastAsia="SimSun"/>
          <w:szCs w:val="22"/>
          <w:lang w:eastAsia="zh-CN"/>
        </w:rPr>
        <w:t>Riscul de malignitate este crescut la pacienţii cu PR. Medicamentele imunomodulatoare pot creşte riscul de malignitate.</w:t>
      </w:r>
      <w:r w:rsidR="00F10543" w:rsidRPr="00C81FBF">
        <w:t xml:space="preserve"> Datele clinice sunt insuficiente pentru a evalua incidenţa potenţială a malignităţii după expunerea la tocilizumab. Evaluarea siguranţei tratamentului pe termen lung este în desfăşurare.</w:t>
      </w:r>
    </w:p>
    <w:p w14:paraId="152007DA" w14:textId="77777777" w:rsidR="00487934" w:rsidRPr="00C81FBF" w:rsidRDefault="00487934" w:rsidP="00487934">
      <w:pPr>
        <w:autoSpaceDE w:val="0"/>
        <w:autoSpaceDN w:val="0"/>
        <w:adjustRightInd w:val="0"/>
      </w:pPr>
    </w:p>
    <w:p w14:paraId="08D9F690" w14:textId="77777777" w:rsidR="00487934" w:rsidRPr="00C81FBF" w:rsidRDefault="00487934" w:rsidP="00487934">
      <w:pPr>
        <w:ind w:left="567" w:hanging="567"/>
        <w:outlineLvl w:val="0"/>
        <w:rPr>
          <w:i/>
        </w:rPr>
      </w:pPr>
      <w:r w:rsidRPr="002F2F78">
        <w:rPr>
          <w:i/>
        </w:rPr>
        <w:t>Vaccinări</w:t>
      </w:r>
    </w:p>
    <w:p w14:paraId="2CD4A6EA" w14:textId="3433F74A" w:rsidR="00487934" w:rsidRPr="00C81FBF" w:rsidRDefault="00487934" w:rsidP="00487934">
      <w:r w:rsidRPr="00C81FBF">
        <w:t xml:space="preserve">Vaccinurile vii şi vii atenuate nu trebuie administrate </w:t>
      </w:r>
      <w:r w:rsidR="005E705F" w:rsidRPr="00C81FBF">
        <w:t xml:space="preserve">concomitent </w:t>
      </w:r>
      <w:r w:rsidRPr="00C81FBF">
        <w:t xml:space="preserve">cu </w:t>
      </w:r>
      <w:r w:rsidR="00F10543" w:rsidRPr="00C81FBF">
        <w:t>acest medicament</w:t>
      </w:r>
      <w:r w:rsidRPr="00C81FBF">
        <w:t xml:space="preserve"> deoarece nu a fost stabilită siguranţa clinică. </w:t>
      </w:r>
      <w:r w:rsidR="00967E6F" w:rsidRPr="00C81FBF">
        <w:t>Într-un studiu clinic deschis, randomizat, pacien</w:t>
      </w:r>
      <w:r w:rsidR="004E4C5A" w:rsidRPr="00C81FBF">
        <w:t>ţ</w:t>
      </w:r>
      <w:r w:rsidR="00967E6F" w:rsidRPr="00C81FBF">
        <w:t>ii adul</w:t>
      </w:r>
      <w:r w:rsidR="004E4C5A" w:rsidRPr="00C81FBF">
        <w:t>ţ</w:t>
      </w:r>
      <w:r w:rsidR="00967E6F" w:rsidRPr="00C81FBF">
        <w:t>i cu PR trata</w:t>
      </w:r>
      <w:r w:rsidR="004E4C5A" w:rsidRPr="00C81FBF">
        <w:t>ţ</w:t>
      </w:r>
      <w:r w:rsidR="00967E6F" w:rsidRPr="00C81FBF">
        <w:t xml:space="preserve">i cu </w:t>
      </w:r>
      <w:r w:rsidR="00F10543" w:rsidRPr="00B30B8D">
        <w:rPr>
          <w:szCs w:val="22"/>
          <w:lang w:eastAsia="en-GB"/>
        </w:rPr>
        <w:t>tocilizumab</w:t>
      </w:r>
      <w:r w:rsidR="00967E6F" w:rsidRPr="00C81FBF">
        <w:t xml:space="preserve"> </w:t>
      </w:r>
      <w:r w:rsidR="004E4C5A" w:rsidRPr="00C81FBF">
        <w:t>ş</w:t>
      </w:r>
      <w:r w:rsidR="00967E6F" w:rsidRPr="00C81FBF">
        <w:t>i MTX au avut capacitatea de a dezvolta un răspuns eficace atât la vaccinurile pneumococice polizaharidice 23-valen</w:t>
      </w:r>
      <w:r w:rsidR="007D7CB6" w:rsidRPr="00C81FBF">
        <w:t>ţ</w:t>
      </w:r>
      <w:r w:rsidR="00967E6F" w:rsidRPr="00C81FBF">
        <w:t xml:space="preserve">e, cât şi la vaccinurile cu toxoid tetanic, care a fost comparabil cu răspunsul observat la pacienţii trataţi doar cu MTX. </w:t>
      </w:r>
      <w:r w:rsidR="00F6625A" w:rsidRPr="00C81FBF">
        <w:t>Înainte de iniţierea tratamentului, s</w:t>
      </w:r>
      <w:r w:rsidRPr="00C81FBF">
        <w:t>e recomandă ca toţi pacienţii</w:t>
      </w:r>
      <w:r w:rsidR="004E4C5A" w:rsidRPr="00C81FBF">
        <w:t xml:space="preserve">, în special pacienţii </w:t>
      </w:r>
      <w:r w:rsidR="007672E4" w:rsidRPr="00C81FBF">
        <w:t xml:space="preserve">copii şi adolescenţi sau cei </w:t>
      </w:r>
      <w:r w:rsidR="004E4C5A" w:rsidRPr="00C81FBF">
        <w:t>vârstnici,</w:t>
      </w:r>
      <w:r w:rsidRPr="00C81FBF">
        <w:t xml:space="preserve"> să fie aduşi la zi cu toate imunizările în conformitate cu ghidurile de imunizare actuale. Intervalul dintre vaccinările cu vaccinuri vii şi iniţierea tratamentului trebuie să fie în conformitate cu ghidurile de vaccinare actuale referitoare la medicamentele imunosupresoare.</w:t>
      </w:r>
    </w:p>
    <w:p w14:paraId="7514261D" w14:textId="77777777" w:rsidR="00487934" w:rsidRPr="00C81FBF" w:rsidRDefault="00487934" w:rsidP="00487934">
      <w:pPr>
        <w:ind w:left="567" w:hanging="567"/>
        <w:outlineLvl w:val="0"/>
      </w:pPr>
    </w:p>
    <w:p w14:paraId="21070ED6" w14:textId="77777777" w:rsidR="00487934" w:rsidRPr="00C81FBF" w:rsidRDefault="00487934" w:rsidP="00487934">
      <w:pPr>
        <w:keepNext/>
        <w:keepLines/>
        <w:rPr>
          <w:i/>
        </w:rPr>
      </w:pPr>
      <w:r w:rsidRPr="00C81FBF">
        <w:rPr>
          <w:i/>
        </w:rPr>
        <w:t>Risc cardiovascular</w:t>
      </w:r>
    </w:p>
    <w:p w14:paraId="26D0FB97" w14:textId="77777777" w:rsidR="00487934" w:rsidRPr="00C81FBF" w:rsidRDefault="00487934" w:rsidP="00487934">
      <w:pPr>
        <w:keepNext/>
        <w:keepLines/>
      </w:pPr>
      <w:r w:rsidRPr="00C81FBF">
        <w:t>Pacienţii cu PR prezintă un risc crescut pentru tulburările cardiovasculare, iar abordarea terapeutică a factorilor de risc (cum sunt hipertensiunea arterială, hiperlipidemia) trebuie să fie o parte componentă a tratamentului standard uzual.</w:t>
      </w:r>
    </w:p>
    <w:p w14:paraId="3A508D26" w14:textId="77777777" w:rsidR="00487934" w:rsidRPr="00C81FBF" w:rsidRDefault="00487934" w:rsidP="00487934"/>
    <w:p w14:paraId="3F43B49C" w14:textId="77777777" w:rsidR="00487934" w:rsidRPr="00C81FBF" w:rsidRDefault="00487934" w:rsidP="00487934">
      <w:pPr>
        <w:rPr>
          <w:i/>
        </w:rPr>
      </w:pPr>
      <w:r w:rsidRPr="00C81FBF">
        <w:rPr>
          <w:i/>
        </w:rPr>
        <w:t>Asocierea cu inhibitori TNF</w:t>
      </w:r>
    </w:p>
    <w:p w14:paraId="23749B4B" w14:textId="2485BFAA" w:rsidR="00487934" w:rsidRPr="00C81FBF" w:rsidRDefault="00487934" w:rsidP="00487934">
      <w:r w:rsidRPr="00C81FBF">
        <w:t xml:space="preserve">Nu există experienţă în utilizarea </w:t>
      </w:r>
      <w:r w:rsidR="00F10543" w:rsidRPr="00C81FBF">
        <w:t>tocilizumab</w:t>
      </w:r>
      <w:r w:rsidRPr="00C81FBF">
        <w:t xml:space="preserve"> cu inhibitori TNF sau cu alte tratamente biologice pentru pacienţii cu PR. Nu se recomandă administrarea </w:t>
      </w:r>
      <w:r w:rsidR="00F10543" w:rsidRPr="00C81FBF">
        <w:t>acestui medicament</w:t>
      </w:r>
      <w:r w:rsidRPr="00C81FBF">
        <w:t xml:space="preserve"> în asociere cu alte medicamente biologice.</w:t>
      </w:r>
    </w:p>
    <w:p w14:paraId="4B763ED3" w14:textId="77777777" w:rsidR="00487934" w:rsidRPr="00C81FBF" w:rsidRDefault="00487934" w:rsidP="00487934"/>
    <w:p w14:paraId="1254EF6F" w14:textId="12E755AF" w:rsidR="00F10543" w:rsidRPr="00C81FBF" w:rsidDel="00A97A23" w:rsidRDefault="00F10543" w:rsidP="00F10543">
      <w:pPr>
        <w:rPr>
          <w:moveFrom w:id="544" w:author="Author"/>
          <w:i/>
        </w:rPr>
      </w:pPr>
      <w:moveFromRangeStart w:id="545" w:author="Author" w:name="move205023561"/>
      <w:moveFrom w:id="546" w:author="Author">
        <w:r w:rsidRPr="00C81FBF" w:rsidDel="00A97A23">
          <w:rPr>
            <w:i/>
          </w:rPr>
          <w:t>Polisorba</w:t>
        </w:r>
        <w:r w:rsidR="00E82637" w:rsidDel="00A97A23">
          <w:rPr>
            <w:i/>
          </w:rPr>
          <w:t>ți</w:t>
        </w:r>
        <w:r w:rsidRPr="00C81FBF" w:rsidDel="00A97A23">
          <w:rPr>
            <w:i/>
          </w:rPr>
          <w:t xml:space="preserve"> </w:t>
        </w:r>
      </w:moveFrom>
    </w:p>
    <w:p w14:paraId="59D3546C" w14:textId="6C007358" w:rsidR="002E3068" w:rsidRPr="0071764E" w:rsidDel="00A97A23" w:rsidRDefault="00F10543" w:rsidP="002E3068">
      <w:pPr>
        <w:rPr>
          <w:moveFrom w:id="547" w:author="Author"/>
          <w:iCs/>
        </w:rPr>
      </w:pPr>
      <w:moveFrom w:id="548" w:author="Author">
        <w:r w:rsidRPr="00C81FBF" w:rsidDel="00A97A23">
          <w:rPr>
            <w:iCs/>
          </w:rPr>
          <w:t xml:space="preserve">Acest medicament conţine 0,18 mg de polisorbat 80 în fiecare seringă de </w:t>
        </w:r>
        <w:r w:rsidRPr="00C81FBF" w:rsidDel="00A97A23">
          <w:rPr>
            <w:szCs w:val="22"/>
          </w:rPr>
          <w:t>162 mg/0,9 ml</w:t>
        </w:r>
        <w:r w:rsidRPr="00C81FBF" w:rsidDel="00A97A23">
          <w:rPr>
            <w:iCs/>
          </w:rPr>
          <w:t xml:space="preserve">, ceea ce este echivalentul a 0,2 mg/ml. </w:t>
        </w:r>
        <w:r w:rsidR="002E3068" w:rsidRPr="005B6BC0" w:rsidDel="00A97A23">
          <w:rPr>
            <w:iCs/>
          </w:rPr>
          <w:t>Polisorbaţii pot provoca reacţii alergice.</w:t>
        </w:r>
        <w:r w:rsidR="002E3068" w:rsidRPr="005B6BC0" w:rsidDel="00A97A23">
          <w:t xml:space="preserve"> Acest lucru trebuie luat în considerare în cazul pacienților cu alergii cunoscute</w:t>
        </w:r>
        <w:r w:rsidR="002E3068" w:rsidRPr="005B6BC0" w:rsidDel="00A97A23">
          <w:rPr>
            <w:iCs/>
          </w:rPr>
          <w:t>.</w:t>
        </w:r>
      </w:moveFrom>
    </w:p>
    <w:moveFromRangeEnd w:id="545"/>
    <w:p w14:paraId="3B2C3FC8" w14:textId="77777777" w:rsidR="00F10543" w:rsidRPr="00C81FBF" w:rsidRDefault="00F10543" w:rsidP="00487934"/>
    <w:p w14:paraId="2B97AB4E" w14:textId="4488913E" w:rsidR="00910593" w:rsidRPr="00B30B8D" w:rsidRDefault="00832071" w:rsidP="00910593">
      <w:pPr>
        <w:keepNext/>
        <w:keepLines/>
        <w:rPr>
          <w:szCs w:val="22"/>
          <w:u w:val="single"/>
        </w:rPr>
      </w:pPr>
      <w:ins w:id="549" w:author="Author">
        <w:r w:rsidRPr="007E44C4">
          <w:rPr>
            <w:iCs/>
            <w:u w:val="single"/>
            <w:rPrChange w:id="550" w:author="Author">
              <w:rPr>
                <w:i/>
              </w:rPr>
            </w:rPrChange>
          </w:rPr>
          <w:t>Pacienți cu</w:t>
        </w:r>
        <w:r>
          <w:rPr>
            <w:iCs/>
            <w:u w:val="single"/>
          </w:rPr>
          <w:t xml:space="preserve"> </w:t>
        </w:r>
      </w:ins>
      <w:r w:rsidR="00910593" w:rsidRPr="00B30B8D">
        <w:rPr>
          <w:szCs w:val="22"/>
          <w:u w:val="single"/>
        </w:rPr>
        <w:t>A</w:t>
      </w:r>
      <w:r w:rsidR="00B10198" w:rsidRPr="00B30B8D">
        <w:rPr>
          <w:szCs w:val="22"/>
          <w:u w:val="single"/>
        </w:rPr>
        <w:t>CG</w:t>
      </w:r>
    </w:p>
    <w:p w14:paraId="7493AC65" w14:textId="118ADE3C" w:rsidR="00B10198" w:rsidRPr="00C81FBF" w:rsidRDefault="00F10543" w:rsidP="00910593">
      <w:pPr>
        <w:rPr>
          <w:szCs w:val="22"/>
        </w:rPr>
      </w:pPr>
      <w:r w:rsidRPr="00C81FBF">
        <w:rPr>
          <w:szCs w:val="22"/>
        </w:rPr>
        <w:t>Tocilizumab</w:t>
      </w:r>
      <w:r w:rsidR="00B10198" w:rsidRPr="00C81FBF">
        <w:rPr>
          <w:szCs w:val="22"/>
        </w:rPr>
        <w:t xml:space="preserve"> în monoterapie nu trebuie utilizat în tratamentul recidivelor acute, deoarece eficacitatea în acest tratament nu a fost stabilită. </w:t>
      </w:r>
      <w:r w:rsidR="00D33E4A" w:rsidRPr="00C81FBF">
        <w:rPr>
          <w:szCs w:val="22"/>
        </w:rPr>
        <w:t>Glucocorticoizii trebuie să fie administraţi în conformitate cu</w:t>
      </w:r>
      <w:r w:rsidR="00B10198" w:rsidRPr="00C81FBF">
        <w:rPr>
          <w:szCs w:val="22"/>
        </w:rPr>
        <w:t xml:space="preserve"> </w:t>
      </w:r>
      <w:r w:rsidR="00D33E4A" w:rsidRPr="00C81FBF">
        <w:rPr>
          <w:szCs w:val="22"/>
        </w:rPr>
        <w:t>decizia medicului şi ghidurile terapeutice.</w:t>
      </w:r>
      <w:r w:rsidR="001D56FB" w:rsidRPr="00C81FBF">
        <w:rPr>
          <w:szCs w:val="22"/>
        </w:rPr>
        <w:t xml:space="preserve"> </w:t>
      </w:r>
    </w:p>
    <w:p w14:paraId="60498F75" w14:textId="77777777" w:rsidR="00F10543" w:rsidRPr="00C81FBF" w:rsidRDefault="00F10543" w:rsidP="007D76A2">
      <w:pPr>
        <w:keepNext/>
        <w:keepLines/>
        <w:rPr>
          <w:i/>
        </w:rPr>
      </w:pPr>
    </w:p>
    <w:p w14:paraId="01116395" w14:textId="16735079" w:rsidR="00653BCF" w:rsidRPr="00B30B8D" w:rsidRDefault="00832071" w:rsidP="007D76A2">
      <w:pPr>
        <w:keepNext/>
        <w:keepLines/>
        <w:rPr>
          <w:u w:val="single"/>
        </w:rPr>
      </w:pPr>
      <w:ins w:id="551" w:author="Author">
        <w:r w:rsidRPr="00F458B2">
          <w:rPr>
            <w:iCs/>
            <w:u w:val="single"/>
          </w:rPr>
          <w:t>Pacienți cu</w:t>
        </w:r>
        <w:r>
          <w:rPr>
            <w:iCs/>
            <w:u w:val="single"/>
          </w:rPr>
          <w:t xml:space="preserve"> </w:t>
        </w:r>
      </w:ins>
      <w:r w:rsidR="00653BCF" w:rsidRPr="00B30B8D">
        <w:rPr>
          <w:u w:val="single"/>
        </w:rPr>
        <w:t>AIJs</w:t>
      </w:r>
    </w:p>
    <w:p w14:paraId="13260A12" w14:textId="77777777" w:rsidR="00653BCF" w:rsidRDefault="00653BCF" w:rsidP="007D76A2">
      <w:pPr>
        <w:keepNext/>
        <w:keepLines/>
        <w:rPr>
          <w:ins w:id="552" w:author="Author"/>
        </w:rPr>
      </w:pPr>
      <w:r w:rsidRPr="00C81FBF">
        <w:rPr>
          <w:rFonts w:eastAsia="SimSun"/>
          <w:lang w:eastAsia="zh-CN"/>
        </w:rPr>
        <w:t xml:space="preserve">Sindromul de activare macrofagică (SAM) este o tulburare gravă care pune viaţa în pericol </w:t>
      </w:r>
      <w:r w:rsidRPr="00C81FBF">
        <w:t>ş</w:t>
      </w:r>
      <w:r w:rsidRPr="00C81FBF">
        <w:rPr>
          <w:rFonts w:eastAsia="SimSun"/>
          <w:lang w:eastAsia="zh-CN"/>
        </w:rPr>
        <w:t>i care se poate dezvolta la pacienţii cu</w:t>
      </w:r>
      <w:r w:rsidRPr="00C81FBF">
        <w:rPr>
          <w:b/>
        </w:rPr>
        <w:t xml:space="preserve"> </w:t>
      </w:r>
      <w:r w:rsidRPr="00C81FBF">
        <w:t>AIJs. În studiile clinice, tocilizumab nu a fost studiat la pacienţi în timpul unui episod activ de SAM.</w:t>
      </w:r>
    </w:p>
    <w:p w14:paraId="7CEDEA75" w14:textId="77777777" w:rsidR="00A97A23" w:rsidRDefault="00A97A23" w:rsidP="007D76A2">
      <w:pPr>
        <w:keepNext/>
        <w:keepLines/>
        <w:rPr>
          <w:ins w:id="553" w:author="Author"/>
        </w:rPr>
      </w:pPr>
    </w:p>
    <w:p w14:paraId="1D09F8E0" w14:textId="12B058E2" w:rsidR="00A97A23" w:rsidRPr="00C81FBF" w:rsidRDefault="00A97A23" w:rsidP="00A97A23">
      <w:pPr>
        <w:rPr>
          <w:moveTo w:id="554" w:author="Author"/>
          <w:i/>
        </w:rPr>
      </w:pPr>
      <w:moveToRangeStart w:id="555" w:author="Author" w:name="move205023561"/>
      <w:moveTo w:id="556" w:author="Author">
        <w:r w:rsidRPr="00C81FBF">
          <w:rPr>
            <w:i/>
          </w:rPr>
          <w:t>Polisorba</w:t>
        </w:r>
      </w:moveTo>
      <w:ins w:id="557" w:author="Author">
        <w:r>
          <w:rPr>
            <w:i/>
          </w:rPr>
          <w:t>t</w:t>
        </w:r>
      </w:ins>
      <w:moveTo w:id="558" w:author="Author">
        <w:del w:id="559" w:author="Author">
          <w:r w:rsidDel="00A97A23">
            <w:rPr>
              <w:i/>
            </w:rPr>
            <w:delText>ți</w:delText>
          </w:r>
        </w:del>
      </w:moveTo>
      <w:ins w:id="560" w:author="Author">
        <w:del w:id="561" w:author="Author">
          <w:r w:rsidDel="0096782C">
            <w:rPr>
              <w:i/>
            </w:rPr>
            <w:delText xml:space="preserve"> </w:delText>
          </w:r>
        </w:del>
        <w:r w:rsidR="0096782C">
          <w:rPr>
            <w:i/>
          </w:rPr>
          <w:t> </w:t>
        </w:r>
        <w:r>
          <w:rPr>
            <w:i/>
          </w:rPr>
          <w:t>80 (E</w:t>
        </w:r>
        <w:r w:rsidR="0096782C">
          <w:rPr>
            <w:i/>
          </w:rPr>
          <w:t> </w:t>
        </w:r>
        <w:del w:id="562" w:author="Author">
          <w:r w:rsidDel="0096782C">
            <w:rPr>
              <w:i/>
            </w:rPr>
            <w:delText xml:space="preserve"> </w:delText>
          </w:r>
        </w:del>
        <w:r>
          <w:rPr>
            <w:i/>
          </w:rPr>
          <w:t>433)</w:t>
        </w:r>
      </w:ins>
      <w:moveTo w:id="563" w:author="Author">
        <w:r w:rsidRPr="00C81FBF">
          <w:rPr>
            <w:i/>
          </w:rPr>
          <w:t xml:space="preserve"> </w:t>
        </w:r>
      </w:moveTo>
    </w:p>
    <w:p w14:paraId="229D5C07" w14:textId="77777777" w:rsidR="00A97A23" w:rsidRPr="0071764E" w:rsidRDefault="00A97A23" w:rsidP="00A97A23">
      <w:pPr>
        <w:rPr>
          <w:moveTo w:id="564" w:author="Author"/>
          <w:iCs/>
        </w:rPr>
      </w:pPr>
      <w:moveTo w:id="565" w:author="Author">
        <w:r w:rsidRPr="00C81FBF">
          <w:rPr>
            <w:iCs/>
          </w:rPr>
          <w:t xml:space="preserve">Acest medicament conţine 0,18 mg de polisorbat 80 în fiecare seringă de </w:t>
        </w:r>
        <w:r w:rsidRPr="00C81FBF">
          <w:rPr>
            <w:szCs w:val="22"/>
          </w:rPr>
          <w:t>162 mg/0,9 ml</w:t>
        </w:r>
        <w:r w:rsidRPr="00C81FBF">
          <w:rPr>
            <w:iCs/>
          </w:rPr>
          <w:t xml:space="preserve">, ceea ce este echivalentul a 0,2 mg/ml. </w:t>
        </w:r>
        <w:r w:rsidRPr="005B6BC0">
          <w:rPr>
            <w:iCs/>
          </w:rPr>
          <w:t>Polisorbaţii pot provoca reacţii alergice.</w:t>
        </w:r>
        <w:r w:rsidRPr="005B6BC0">
          <w:t xml:space="preserve"> Acest lucru trebuie luat în considerare în cazul pacienților cu alergii cunoscute</w:t>
        </w:r>
        <w:r w:rsidRPr="005B6BC0">
          <w:rPr>
            <w:iCs/>
          </w:rPr>
          <w:t>.</w:t>
        </w:r>
      </w:moveTo>
    </w:p>
    <w:moveToRangeEnd w:id="555"/>
    <w:p w14:paraId="42D1E632" w14:textId="77777777" w:rsidR="00A97A23" w:rsidRPr="00C81FBF" w:rsidRDefault="00A97A23" w:rsidP="007D76A2">
      <w:pPr>
        <w:keepNext/>
        <w:keepLines/>
      </w:pPr>
    </w:p>
    <w:p w14:paraId="355D1E32" w14:textId="45A3E090" w:rsidR="00653BCF" w:rsidRPr="00C81FBF" w:rsidDel="002F2F78" w:rsidRDefault="00653BCF" w:rsidP="00487934">
      <w:pPr>
        <w:keepNext/>
        <w:keepLines/>
        <w:ind w:left="567" w:hanging="567"/>
        <w:rPr>
          <w:del w:id="566" w:author="Author"/>
          <w:b/>
          <w:szCs w:val="22"/>
        </w:rPr>
      </w:pPr>
    </w:p>
    <w:p w14:paraId="505C3858" w14:textId="77777777" w:rsidR="00487934" w:rsidRPr="00C81FBF" w:rsidRDefault="00487934" w:rsidP="00487934">
      <w:pPr>
        <w:keepNext/>
        <w:keepLines/>
        <w:ind w:left="567" w:hanging="567"/>
        <w:rPr>
          <w:b/>
          <w:szCs w:val="22"/>
        </w:rPr>
      </w:pPr>
      <w:r w:rsidRPr="00C81FBF">
        <w:rPr>
          <w:b/>
          <w:szCs w:val="22"/>
        </w:rPr>
        <w:t>4.5</w:t>
      </w:r>
      <w:r w:rsidRPr="00C81FBF">
        <w:rPr>
          <w:b/>
          <w:szCs w:val="22"/>
        </w:rPr>
        <w:tab/>
        <w:t>Interacţiuni cu alte medicamente şi alte forme de interacţiune</w:t>
      </w:r>
    </w:p>
    <w:p w14:paraId="7CEA77CC" w14:textId="77777777" w:rsidR="00487934" w:rsidRPr="00C81FBF" w:rsidRDefault="00487934" w:rsidP="00487934">
      <w:pPr>
        <w:keepNext/>
        <w:keepLines/>
        <w:rPr>
          <w:b/>
          <w:szCs w:val="22"/>
        </w:rPr>
      </w:pPr>
    </w:p>
    <w:p w14:paraId="4A02BDF3" w14:textId="77777777" w:rsidR="00487934" w:rsidRPr="00C81FBF" w:rsidRDefault="00487934" w:rsidP="00487934">
      <w:pPr>
        <w:keepNext/>
        <w:keepLines/>
        <w:rPr>
          <w:szCs w:val="22"/>
        </w:rPr>
      </w:pPr>
      <w:r w:rsidRPr="00C81FBF">
        <w:rPr>
          <w:szCs w:val="22"/>
        </w:rPr>
        <w:t>Au fost efectuate studii privind interacţiunile numai la adulţi.</w:t>
      </w:r>
    </w:p>
    <w:p w14:paraId="663E0265" w14:textId="77777777" w:rsidR="00487934" w:rsidRPr="00C81FBF" w:rsidRDefault="00487934" w:rsidP="00487934">
      <w:pPr>
        <w:keepNext/>
        <w:keepLines/>
        <w:rPr>
          <w:b/>
          <w:szCs w:val="22"/>
        </w:rPr>
      </w:pPr>
    </w:p>
    <w:p w14:paraId="73EEC4D7" w14:textId="1A5D70E3" w:rsidR="00487934" w:rsidRPr="00C81FBF" w:rsidRDefault="00487934" w:rsidP="00487934">
      <w:pPr>
        <w:rPr>
          <w:rFonts w:eastAsia="SimSun"/>
          <w:lang w:eastAsia="zh-CN" w:bidi="th-TH"/>
        </w:rPr>
      </w:pPr>
      <w:r w:rsidRPr="00C81FBF">
        <w:rPr>
          <w:rFonts w:eastAsia="SimSun"/>
          <w:lang w:eastAsia="zh-CN" w:bidi="th-TH"/>
        </w:rPr>
        <w:t xml:space="preserve">Administrarea concomitentă a unei doze unice de </w:t>
      </w:r>
      <w:r w:rsidR="00F10543" w:rsidRPr="00C81FBF">
        <w:rPr>
          <w:rFonts w:eastAsia="SimSun"/>
          <w:lang w:eastAsia="zh-CN" w:bidi="th-TH"/>
        </w:rPr>
        <w:t>t</w:t>
      </w:r>
      <w:r w:rsidR="00F10543" w:rsidRPr="00B30B8D">
        <w:rPr>
          <w:szCs w:val="22"/>
        </w:rPr>
        <w:t>ocilizumab</w:t>
      </w:r>
      <w:r w:rsidRPr="00C81FBF">
        <w:rPr>
          <w:rFonts w:eastAsia="SimSun"/>
          <w:lang w:eastAsia="zh-CN" w:bidi="th-TH"/>
        </w:rPr>
        <w:t xml:space="preserve"> 10 mg/kg cu </w:t>
      </w:r>
      <w:r w:rsidR="002E3068">
        <w:rPr>
          <w:rFonts w:eastAsia="SimSun"/>
          <w:lang w:eastAsia="zh-CN" w:bidi="th-TH"/>
        </w:rPr>
        <w:t>MTX</w:t>
      </w:r>
      <w:r w:rsidR="002E3068" w:rsidRPr="00C81FBF">
        <w:rPr>
          <w:rFonts w:eastAsia="SimSun"/>
          <w:lang w:eastAsia="zh-CN" w:bidi="th-TH"/>
        </w:rPr>
        <w:t xml:space="preserve"> </w:t>
      </w:r>
      <w:r w:rsidRPr="00C81FBF">
        <w:rPr>
          <w:rFonts w:eastAsia="SimSun"/>
          <w:lang w:eastAsia="zh-CN" w:bidi="th-TH"/>
        </w:rPr>
        <w:t>10-25 mg, o dată pe săptămână, nu are un efect semnificativ asupra expunerii la MTX.</w:t>
      </w:r>
    </w:p>
    <w:p w14:paraId="2A025861" w14:textId="77777777" w:rsidR="00487934" w:rsidRPr="00C81FBF" w:rsidRDefault="00487934" w:rsidP="00487934">
      <w:pPr>
        <w:rPr>
          <w:rFonts w:eastAsia="SimSun"/>
          <w:lang w:eastAsia="zh-CN" w:bidi="th-TH"/>
        </w:rPr>
      </w:pPr>
    </w:p>
    <w:p w14:paraId="370546D9" w14:textId="5E0CCC46" w:rsidR="004E4C5A" w:rsidRPr="00C81FBF" w:rsidRDefault="00487934" w:rsidP="004E4C5A">
      <w:pPr>
        <w:autoSpaceDE w:val="0"/>
        <w:autoSpaceDN w:val="0"/>
        <w:adjustRightInd w:val="0"/>
      </w:pPr>
      <w:r w:rsidRPr="00C81FBF">
        <w:t xml:space="preserve">Analizele farmacocinetice populaţionale nu au identificat vreun efect al MTX, al AINS sau al corticosteroizilor asupra eliminării </w:t>
      </w:r>
      <w:r w:rsidR="00F10543" w:rsidRPr="00C81FBF">
        <w:t>t</w:t>
      </w:r>
      <w:r w:rsidR="00F10543" w:rsidRPr="00B30B8D">
        <w:rPr>
          <w:szCs w:val="22"/>
        </w:rPr>
        <w:t>ocilizumab</w:t>
      </w:r>
      <w:r w:rsidR="00F10543" w:rsidRPr="00C81FBF" w:rsidDel="00F10543">
        <w:t xml:space="preserve"> </w:t>
      </w:r>
      <w:r w:rsidR="004E4C5A" w:rsidRPr="00C81FBF">
        <w:t xml:space="preserve">la pacienţii cu PR. La pacienţii cu ACG, nu a fost observat niciun efect al dozei cumulative de corticosteroizi asupra expunerii la </w:t>
      </w:r>
      <w:r w:rsidR="00F10543" w:rsidRPr="00C81FBF">
        <w:t>t</w:t>
      </w:r>
      <w:r w:rsidR="00F10543" w:rsidRPr="00C81FBF">
        <w:rPr>
          <w:szCs w:val="22"/>
        </w:rPr>
        <w:t>ocilizumab</w:t>
      </w:r>
      <w:r w:rsidR="004E4C5A" w:rsidRPr="00C81FBF">
        <w:t>.</w:t>
      </w:r>
    </w:p>
    <w:p w14:paraId="607BC2DB" w14:textId="77777777" w:rsidR="00487934" w:rsidRPr="00C81FBF" w:rsidRDefault="00487934" w:rsidP="00487934">
      <w:pPr>
        <w:autoSpaceDE w:val="0"/>
        <w:autoSpaceDN w:val="0"/>
        <w:adjustRightInd w:val="0"/>
      </w:pPr>
    </w:p>
    <w:p w14:paraId="06EF251A" w14:textId="2C058806" w:rsidR="00487934" w:rsidRPr="00C81FBF" w:rsidRDefault="00487934" w:rsidP="00487934">
      <w:r w:rsidRPr="00C81FBF">
        <w:t xml:space="preserve">Exprimarea enzimelor hepatice CYP 450 este inhibată de citokine, cum este IL-6, care stimulează inflamaţia cronică. Astfel, exprimarea CYP450 poate fi restabilită atunci când se administrează un tratament cu inhibitori potenţi de citokine, cum este </w:t>
      </w:r>
      <w:r w:rsidR="00F10543" w:rsidRPr="00C81FBF">
        <w:t>t</w:t>
      </w:r>
      <w:r w:rsidR="00F10543" w:rsidRPr="00C81FBF">
        <w:rPr>
          <w:szCs w:val="22"/>
        </w:rPr>
        <w:t>ocilizumab</w:t>
      </w:r>
      <w:r w:rsidRPr="00C81FBF">
        <w:t>.</w:t>
      </w:r>
    </w:p>
    <w:p w14:paraId="1F6F0C3F" w14:textId="77777777" w:rsidR="00487934" w:rsidRPr="00C81FBF" w:rsidRDefault="00487934" w:rsidP="00487934"/>
    <w:p w14:paraId="02359067" w14:textId="17E192C4" w:rsidR="00487934" w:rsidRPr="00C81FBF" w:rsidRDefault="00487934" w:rsidP="00487934">
      <w:r w:rsidRPr="00C81FBF">
        <w:rPr>
          <w:iCs/>
        </w:rPr>
        <w:t>Studiile</w:t>
      </w:r>
      <w:r w:rsidR="002E3068">
        <w:rPr>
          <w:iCs/>
        </w:rPr>
        <w:t xml:space="preserve"> clinice</w:t>
      </w:r>
      <w:r w:rsidRPr="00C81FBF">
        <w:rPr>
          <w:i/>
          <w:iCs/>
        </w:rPr>
        <w:t xml:space="preserve"> in vitro</w:t>
      </w:r>
      <w:r w:rsidRPr="00C81FBF">
        <w:t xml:space="preserve"> pe culturi de hepatocite umane au demonstrat că IL-6 determină o diminuare a exprimării enzimelor CYP1A2, CYP2C9, CYP2C19 şi CYP3A4. </w:t>
      </w:r>
      <w:r w:rsidR="00F10543" w:rsidRPr="00C81FBF">
        <w:t>T</w:t>
      </w:r>
      <w:r w:rsidR="00F10543" w:rsidRPr="00C81FBF">
        <w:rPr>
          <w:szCs w:val="22"/>
        </w:rPr>
        <w:t>ocilizumab</w:t>
      </w:r>
      <w:r w:rsidR="00F10543" w:rsidRPr="00C81FBF" w:rsidDel="00F10543">
        <w:t xml:space="preserve"> </w:t>
      </w:r>
      <w:r w:rsidRPr="00C81FBF">
        <w:t xml:space="preserve">normalizează exprimarea acestor enzime. </w:t>
      </w:r>
    </w:p>
    <w:p w14:paraId="5BF165C8" w14:textId="77777777" w:rsidR="00487934" w:rsidRPr="00C81FBF" w:rsidRDefault="00487934" w:rsidP="00487934"/>
    <w:p w14:paraId="56DA837F" w14:textId="77777777" w:rsidR="00487934" w:rsidRPr="00C81FBF" w:rsidRDefault="00487934" w:rsidP="00487934">
      <w:r w:rsidRPr="00C81FBF">
        <w:t xml:space="preserve">Într-un studiu clinic efectuat la pacienţii cu PR, concentraţiile plasmatice de simvastatină (CYP3A4) au scăzut cu 57% la o săptămână după administrarea unei doze unice de tocilizumab, până la o concentraţie similară sau uşor mai mare decât cea observată la subiecţii sănătoşi. </w:t>
      </w:r>
    </w:p>
    <w:p w14:paraId="17F387D0" w14:textId="77777777" w:rsidR="00487934" w:rsidRPr="00C81FBF" w:rsidRDefault="00487934" w:rsidP="00487934">
      <w:pPr>
        <w:rPr>
          <w:rFonts w:eastAsia="SimSun"/>
          <w:lang w:eastAsia="zh-CN" w:bidi="th-TH"/>
        </w:rPr>
      </w:pPr>
    </w:p>
    <w:p w14:paraId="74AE06E2" w14:textId="77777777" w:rsidR="00487934" w:rsidRPr="00C81FBF" w:rsidRDefault="00487934" w:rsidP="00487934">
      <w:pPr>
        <w:rPr>
          <w:rFonts w:eastAsia="SimSun"/>
          <w:lang w:eastAsia="zh-CN" w:bidi="th-TH"/>
        </w:rPr>
      </w:pPr>
      <w:r w:rsidRPr="00C81FBF">
        <w:rPr>
          <w:rFonts w:eastAsia="SimSun"/>
          <w:lang w:eastAsia="zh-CN" w:bidi="th-TH"/>
        </w:rPr>
        <w:t xml:space="preserve">Atunci când se iniţiază sau se opreşte tratamentul cu tocilizumab, pacienţii trataţi cu medicamente care sunt ajustate individual şi sunt metabolizate prin intermediul izoenzimelor 3A4, 1A2, sau 2C9 ale CYP450 (cum sunt </w:t>
      </w:r>
      <w:r w:rsidR="00720D8F" w:rsidRPr="00C81FBF">
        <w:rPr>
          <w:rFonts w:eastAsia="SimSun"/>
          <w:lang w:eastAsia="zh-CN" w:bidi="th-TH"/>
        </w:rPr>
        <w:t xml:space="preserve">metilprednisolon, dexametazonă (cu posibilitatea apariţiei sindromului de întrerupere </w:t>
      </w:r>
      <w:r w:rsidR="0048558F" w:rsidRPr="00C81FBF">
        <w:rPr>
          <w:rFonts w:eastAsia="SimSun"/>
          <w:lang w:eastAsia="zh-CN" w:bidi="th-TH"/>
        </w:rPr>
        <w:t>în cazul</w:t>
      </w:r>
      <w:r w:rsidR="00720D8F" w:rsidRPr="00C81FBF">
        <w:rPr>
          <w:rFonts w:eastAsia="SimSun"/>
          <w:lang w:eastAsia="zh-CN" w:bidi="th-TH"/>
        </w:rPr>
        <w:t xml:space="preserve"> glucocorticoizi</w:t>
      </w:r>
      <w:r w:rsidR="0048558F" w:rsidRPr="00C81FBF">
        <w:rPr>
          <w:rFonts w:eastAsia="SimSun"/>
          <w:lang w:eastAsia="zh-CN" w:bidi="th-TH"/>
        </w:rPr>
        <w:t>lor</w:t>
      </w:r>
      <w:r w:rsidR="00720D8F" w:rsidRPr="00C81FBF">
        <w:rPr>
          <w:rFonts w:eastAsia="SimSun"/>
          <w:lang w:eastAsia="zh-CN" w:bidi="th-TH"/>
        </w:rPr>
        <w:t xml:space="preserve"> </w:t>
      </w:r>
      <w:r w:rsidR="0048558F" w:rsidRPr="00C81FBF">
        <w:rPr>
          <w:rFonts w:eastAsia="SimSun"/>
          <w:lang w:eastAsia="zh-CN" w:bidi="th-TH"/>
        </w:rPr>
        <w:t xml:space="preserve">cu </w:t>
      </w:r>
      <w:r w:rsidR="00720D8F" w:rsidRPr="00C81FBF">
        <w:rPr>
          <w:rFonts w:eastAsia="SimSun"/>
          <w:lang w:eastAsia="zh-CN" w:bidi="th-TH"/>
        </w:rPr>
        <w:t>administra</w:t>
      </w:r>
      <w:r w:rsidR="0048558F" w:rsidRPr="00C81FBF">
        <w:rPr>
          <w:rFonts w:eastAsia="SimSun"/>
          <w:lang w:eastAsia="zh-CN" w:bidi="th-TH"/>
        </w:rPr>
        <w:t>re</w:t>
      </w:r>
      <w:r w:rsidR="00720D8F" w:rsidRPr="00C81FBF">
        <w:rPr>
          <w:rFonts w:eastAsia="SimSun"/>
          <w:lang w:eastAsia="zh-CN" w:bidi="th-TH"/>
        </w:rPr>
        <w:t xml:space="preserve"> orală), </w:t>
      </w:r>
      <w:r w:rsidRPr="00C81FBF">
        <w:rPr>
          <w:rFonts w:eastAsia="SimSun"/>
          <w:lang w:eastAsia="zh-CN" w:bidi="th-TH"/>
        </w:rPr>
        <w:t xml:space="preserve">atorvastatină, blocante ale canalelor de calciu, teofilină, warfarină, </w:t>
      </w:r>
      <w:r w:rsidR="00D570CF" w:rsidRPr="00C81FBF">
        <w:rPr>
          <w:rFonts w:eastAsia="SimSun"/>
          <w:lang w:eastAsia="zh-CN" w:bidi="th-TH"/>
        </w:rPr>
        <w:t xml:space="preserve">fenprocumonă. </w:t>
      </w:r>
      <w:r w:rsidRPr="00C81FBF">
        <w:rPr>
          <w:rFonts w:eastAsia="SimSun"/>
          <w:lang w:eastAsia="zh-CN" w:bidi="th-TH"/>
        </w:rPr>
        <w:t xml:space="preserve">fenitoină, ciclosporină, sau benzodiazepine) trebuie monitorizaţi, deoarece poate fi necesară creşterea dozelor pentru menţinerea efectului terapeutic. Efectul tocilizumab asupra activităţii CYP450 poate persista timp de câteva săptămâni după oprirea tratamentului, din cauza timpului de înjumătăţire </w:t>
      </w:r>
      <w:r w:rsidRPr="00C81FBF">
        <w:rPr>
          <w:iCs/>
        </w:rPr>
        <w:t>(t</w:t>
      </w:r>
      <w:r w:rsidRPr="00C81FBF">
        <w:rPr>
          <w:iCs/>
          <w:vertAlign w:val="subscript"/>
        </w:rPr>
        <w:t>1/2</w:t>
      </w:r>
      <w:r w:rsidRPr="00C81FBF">
        <w:rPr>
          <w:iCs/>
        </w:rPr>
        <w:t>)</w:t>
      </w:r>
      <w:r w:rsidRPr="00C81FBF">
        <w:rPr>
          <w:rFonts w:eastAsia="SimSun"/>
          <w:lang w:eastAsia="zh-CN" w:bidi="th-TH"/>
        </w:rPr>
        <w:t xml:space="preserve"> </w:t>
      </w:r>
      <w:r w:rsidR="00A80434" w:rsidRPr="00C81FBF">
        <w:rPr>
          <w:rFonts w:eastAsia="SimSun"/>
          <w:lang w:eastAsia="zh-CN" w:bidi="th-TH"/>
        </w:rPr>
        <w:t>prin</w:t>
      </w:r>
      <w:r w:rsidRPr="00C81FBF">
        <w:rPr>
          <w:rFonts w:eastAsia="SimSun"/>
          <w:lang w:eastAsia="zh-CN" w:bidi="th-TH"/>
        </w:rPr>
        <w:t xml:space="preserve"> eliminare lung.</w:t>
      </w:r>
    </w:p>
    <w:p w14:paraId="534B0183" w14:textId="77777777" w:rsidR="00487934" w:rsidRPr="00C81FBF" w:rsidRDefault="00487934" w:rsidP="00487934">
      <w:pPr>
        <w:rPr>
          <w:rFonts w:eastAsia="SimSun"/>
          <w:lang w:eastAsia="zh-CN" w:bidi="th-TH"/>
        </w:rPr>
      </w:pPr>
    </w:p>
    <w:p w14:paraId="7F85F0B4" w14:textId="77777777" w:rsidR="00487934" w:rsidRPr="00C81FBF" w:rsidRDefault="00487934" w:rsidP="00487934">
      <w:pPr>
        <w:keepNext/>
        <w:ind w:left="567" w:hanging="567"/>
        <w:rPr>
          <w:b/>
          <w:szCs w:val="22"/>
        </w:rPr>
      </w:pPr>
      <w:r w:rsidRPr="00C81FBF">
        <w:rPr>
          <w:b/>
          <w:szCs w:val="22"/>
        </w:rPr>
        <w:t>4.6</w:t>
      </w:r>
      <w:r w:rsidRPr="00C81FBF">
        <w:rPr>
          <w:b/>
          <w:szCs w:val="22"/>
        </w:rPr>
        <w:tab/>
        <w:t>Fertilitatea, sarcina şi alăptarea</w:t>
      </w:r>
    </w:p>
    <w:p w14:paraId="50701BBB" w14:textId="77777777" w:rsidR="00487934" w:rsidRPr="00C81FBF" w:rsidRDefault="00487934" w:rsidP="00487934">
      <w:pPr>
        <w:keepNext/>
        <w:ind w:left="567" w:hanging="567"/>
        <w:outlineLvl w:val="0"/>
        <w:rPr>
          <w:i/>
        </w:rPr>
      </w:pPr>
    </w:p>
    <w:p w14:paraId="77E4B5F6" w14:textId="77777777" w:rsidR="00487934" w:rsidRPr="00C81FBF" w:rsidRDefault="00487934" w:rsidP="00487934">
      <w:pPr>
        <w:keepNext/>
        <w:ind w:left="567" w:hanging="567"/>
        <w:outlineLvl w:val="0"/>
        <w:rPr>
          <w:u w:val="single"/>
        </w:rPr>
      </w:pPr>
      <w:r w:rsidRPr="00C81FBF">
        <w:rPr>
          <w:u w:val="single"/>
        </w:rPr>
        <w:t>Femei aflate în perioada fertilă</w:t>
      </w:r>
    </w:p>
    <w:p w14:paraId="1C25A730" w14:textId="521E71D4" w:rsidR="001D56FB" w:rsidRPr="00C81FBF" w:rsidDel="002F2F78" w:rsidRDefault="001D56FB" w:rsidP="00487934">
      <w:pPr>
        <w:keepNext/>
        <w:ind w:left="567" w:hanging="567"/>
        <w:outlineLvl w:val="0"/>
        <w:rPr>
          <w:del w:id="567" w:author="Author"/>
          <w:u w:val="single"/>
        </w:rPr>
      </w:pPr>
    </w:p>
    <w:p w14:paraId="6B8BA9FC" w14:textId="77777777" w:rsidR="00487934" w:rsidRPr="00C81FBF" w:rsidRDefault="00487934" w:rsidP="00487934">
      <w:pPr>
        <w:keepNext/>
        <w:outlineLvl w:val="0"/>
      </w:pPr>
      <w:r w:rsidRPr="00C81FBF">
        <w:t>Femeile aflate în perioada fertilă trebuie să utilizeze metode de contracepţie efic</w:t>
      </w:r>
      <w:r w:rsidR="00CF6254" w:rsidRPr="00C81FBF">
        <w:t>ace</w:t>
      </w:r>
      <w:r w:rsidRPr="00C81FBF">
        <w:t xml:space="preserve"> în timpul tratamentului şi </w:t>
      </w:r>
      <w:r w:rsidR="008E4ABD" w:rsidRPr="00C81FBF">
        <w:t xml:space="preserve">timp de </w:t>
      </w:r>
      <w:r w:rsidRPr="00C81FBF">
        <w:t>3 luni după tratament.</w:t>
      </w:r>
    </w:p>
    <w:p w14:paraId="680528AC" w14:textId="77777777" w:rsidR="00487934" w:rsidRPr="00C81FBF" w:rsidRDefault="00487934" w:rsidP="00487934">
      <w:pPr>
        <w:keepNext/>
        <w:ind w:left="567" w:hanging="567"/>
        <w:outlineLvl w:val="0"/>
      </w:pPr>
    </w:p>
    <w:p w14:paraId="28F63FB4" w14:textId="721E8FFD" w:rsidR="00487934" w:rsidRPr="00C81FBF" w:rsidDel="002F2F78" w:rsidRDefault="00487934" w:rsidP="00487934">
      <w:pPr>
        <w:ind w:left="567" w:hanging="567"/>
        <w:outlineLvl w:val="0"/>
        <w:rPr>
          <w:del w:id="568" w:author="Author"/>
          <w:u w:val="single"/>
        </w:rPr>
      </w:pPr>
      <w:r w:rsidRPr="00C81FBF">
        <w:rPr>
          <w:u w:val="single"/>
        </w:rPr>
        <w:t>Sarcina</w:t>
      </w:r>
    </w:p>
    <w:p w14:paraId="09F6A17A" w14:textId="77777777" w:rsidR="001D56FB" w:rsidRPr="00C81FBF" w:rsidRDefault="001D56FB" w:rsidP="00487934">
      <w:pPr>
        <w:ind w:left="567" w:hanging="567"/>
        <w:outlineLvl w:val="0"/>
        <w:rPr>
          <w:u w:val="single"/>
        </w:rPr>
      </w:pPr>
    </w:p>
    <w:p w14:paraId="559D8AED" w14:textId="1E31C41A" w:rsidR="00487934" w:rsidRPr="00C81FBF" w:rsidRDefault="00487934" w:rsidP="00487934">
      <w:pPr>
        <w:outlineLvl w:val="0"/>
      </w:pPr>
      <w:r w:rsidRPr="00C81FBF">
        <w:t xml:space="preserve">Nu există date adecvate privind utilizarea </w:t>
      </w:r>
      <w:r w:rsidR="00F10543" w:rsidRPr="00C81FBF">
        <w:t>tocilizumab</w:t>
      </w:r>
      <w:r w:rsidRPr="00C81FBF">
        <w:t xml:space="preserve"> la femeile gravide. Un studiu </w:t>
      </w:r>
      <w:ins w:id="569" w:author="Author">
        <w:r w:rsidR="006D6A2E">
          <w:t xml:space="preserve">clinic </w:t>
        </w:r>
      </w:ins>
      <w:r w:rsidRPr="00C81FBF">
        <w:t xml:space="preserve">la animale a evidenţiat un risc crescut de avort spontan/moarte embrio-fetală la </w:t>
      </w:r>
      <w:r w:rsidR="00D672EB" w:rsidRPr="00C81FBF">
        <w:t xml:space="preserve">o </w:t>
      </w:r>
      <w:r w:rsidRPr="00C81FBF">
        <w:t>doz</w:t>
      </w:r>
      <w:r w:rsidR="00D672EB" w:rsidRPr="00C81FBF">
        <w:t>ă mare</w:t>
      </w:r>
      <w:r w:rsidRPr="00C81FBF">
        <w:t xml:space="preserve"> (vezi pct. 5.3). Riscul potenţial </w:t>
      </w:r>
      <w:r w:rsidR="00D672EB" w:rsidRPr="00C81FBF">
        <w:t>la oameni</w:t>
      </w:r>
      <w:r w:rsidRPr="00C81FBF">
        <w:t xml:space="preserve"> este necunoscut.</w:t>
      </w:r>
    </w:p>
    <w:p w14:paraId="17E79C7D" w14:textId="55D195BD" w:rsidR="00487934" w:rsidRPr="00C81FBF" w:rsidDel="002F2F78" w:rsidRDefault="00487934" w:rsidP="00487934">
      <w:pPr>
        <w:outlineLvl w:val="0"/>
        <w:rPr>
          <w:del w:id="570" w:author="Author"/>
        </w:rPr>
      </w:pPr>
    </w:p>
    <w:p w14:paraId="2B6B1A96" w14:textId="77777777" w:rsidR="00487934" w:rsidRPr="00C81FBF" w:rsidRDefault="00487934" w:rsidP="00487934">
      <w:pPr>
        <w:outlineLvl w:val="0"/>
      </w:pPr>
      <w:r w:rsidRPr="00C81FBF">
        <w:t>RoActemra nu trebuie utilizat în timpul sarcinii, cu excepţia cazurilor în care este absolut necesar.</w:t>
      </w:r>
    </w:p>
    <w:p w14:paraId="124E9CC3" w14:textId="77777777" w:rsidR="0096782C" w:rsidRDefault="0096782C" w:rsidP="00487934">
      <w:pPr>
        <w:keepNext/>
        <w:ind w:left="567" w:hanging="567"/>
        <w:outlineLvl w:val="0"/>
        <w:rPr>
          <w:ins w:id="571" w:author="Author"/>
          <w:u w:val="single"/>
        </w:rPr>
      </w:pPr>
    </w:p>
    <w:p w14:paraId="4509988B" w14:textId="77777777" w:rsidR="00487934" w:rsidRPr="00C81FBF" w:rsidRDefault="00487934" w:rsidP="00487934">
      <w:pPr>
        <w:keepNext/>
        <w:ind w:left="567" w:hanging="567"/>
        <w:outlineLvl w:val="0"/>
        <w:rPr>
          <w:u w:val="single"/>
        </w:rPr>
      </w:pPr>
      <w:r w:rsidRPr="00C81FBF">
        <w:rPr>
          <w:u w:val="single"/>
        </w:rPr>
        <w:t>Alăptarea</w:t>
      </w:r>
    </w:p>
    <w:p w14:paraId="1C2DD93A" w14:textId="2020D768" w:rsidR="001D56FB" w:rsidRPr="00C81FBF" w:rsidDel="002F2F78" w:rsidRDefault="001D56FB" w:rsidP="00487934">
      <w:pPr>
        <w:keepNext/>
        <w:ind w:left="567" w:hanging="567"/>
        <w:outlineLvl w:val="0"/>
        <w:rPr>
          <w:del w:id="572" w:author="Author"/>
          <w:u w:val="single"/>
        </w:rPr>
      </w:pPr>
    </w:p>
    <w:p w14:paraId="25F3398C" w14:textId="7156F5FB" w:rsidR="00F10543" w:rsidRPr="00C81FBF" w:rsidRDefault="00487934" w:rsidP="00F10543">
      <w:pPr>
        <w:outlineLvl w:val="0"/>
      </w:pPr>
      <w:r w:rsidRPr="00C81FBF">
        <w:t>Nu se cunoaşte dacă tocilizumab se excretează în laptele uman.</w:t>
      </w:r>
      <w:r w:rsidR="00D700C6" w:rsidRPr="00C81FBF">
        <w:t xml:space="preserve"> </w:t>
      </w:r>
      <w:r w:rsidR="00156632" w:rsidRPr="00C81FBF">
        <w:t xml:space="preserve">Excreţia </w:t>
      </w:r>
      <w:r w:rsidR="00F10543" w:rsidRPr="00C81FBF">
        <w:rPr>
          <w:szCs w:val="22"/>
        </w:rPr>
        <w:t>tocilizumab</w:t>
      </w:r>
      <w:r w:rsidR="00F10543" w:rsidRPr="00C81FBF">
        <w:t>ului</w:t>
      </w:r>
      <w:r w:rsidR="00156632" w:rsidRPr="00C81FBF">
        <w:t xml:space="preserve"> în lapte nu a fost studiată la animale</w:t>
      </w:r>
      <w:r w:rsidRPr="00C81FBF">
        <w:t xml:space="preserve">. </w:t>
      </w:r>
      <w:r w:rsidR="00F10543" w:rsidRPr="00C81FBF">
        <w:t>Trebuie luată decizia fie de a întrerupe alăptarea, fie de a întrerupe/de a se abţine de la tratamentul cu RoActemra având în vedere beneficiul alăptării pentru copil şi beneficiul tratamentului pentru femeie.</w:t>
      </w:r>
    </w:p>
    <w:p w14:paraId="5EBD17CB" w14:textId="77777777" w:rsidR="00487934" w:rsidRPr="00C81FBF" w:rsidRDefault="00487934" w:rsidP="00487934">
      <w:pPr>
        <w:outlineLvl w:val="0"/>
      </w:pPr>
    </w:p>
    <w:p w14:paraId="1746BB6A" w14:textId="77777777" w:rsidR="00487934" w:rsidRPr="00C81FBF" w:rsidRDefault="00487934" w:rsidP="00487934">
      <w:pPr>
        <w:outlineLvl w:val="0"/>
        <w:rPr>
          <w:u w:val="single"/>
        </w:rPr>
      </w:pPr>
      <w:r w:rsidRPr="00C81FBF">
        <w:rPr>
          <w:u w:val="single"/>
        </w:rPr>
        <w:t>Fertilitatea</w:t>
      </w:r>
    </w:p>
    <w:p w14:paraId="0F907DDE" w14:textId="6764DB9C" w:rsidR="001D56FB" w:rsidRPr="00C81FBF" w:rsidDel="002F2F78" w:rsidRDefault="001D56FB" w:rsidP="00487934">
      <w:pPr>
        <w:outlineLvl w:val="0"/>
        <w:rPr>
          <w:del w:id="573" w:author="Author"/>
          <w:u w:val="single"/>
        </w:rPr>
      </w:pPr>
    </w:p>
    <w:p w14:paraId="35397581" w14:textId="4E1E0B4D" w:rsidR="00487934" w:rsidRPr="00C81FBF" w:rsidRDefault="00487934" w:rsidP="00487934">
      <w:pPr>
        <w:outlineLvl w:val="0"/>
      </w:pPr>
      <w:r w:rsidRPr="00C81FBF">
        <w:t xml:space="preserve">Datele non-clinice disponibile nu sugerează vreun efect asupra fertilităţii în timpul tratamentului cu </w:t>
      </w:r>
      <w:r w:rsidR="00A56B52" w:rsidRPr="00C81FBF">
        <w:rPr>
          <w:szCs w:val="22"/>
        </w:rPr>
        <w:t>tocilizumab</w:t>
      </w:r>
      <w:r w:rsidRPr="00C81FBF">
        <w:t>.</w:t>
      </w:r>
    </w:p>
    <w:p w14:paraId="785DB71E" w14:textId="77777777" w:rsidR="00487934" w:rsidRPr="00C81FBF" w:rsidRDefault="00487934" w:rsidP="00487934">
      <w:pPr>
        <w:outlineLvl w:val="0"/>
      </w:pPr>
    </w:p>
    <w:p w14:paraId="3E46F142" w14:textId="77777777" w:rsidR="00487934" w:rsidRPr="00C81FBF" w:rsidRDefault="00487934" w:rsidP="00C362CD">
      <w:pPr>
        <w:keepNext/>
        <w:keepLines/>
        <w:ind w:left="567" w:hanging="567"/>
        <w:rPr>
          <w:b/>
          <w:szCs w:val="22"/>
        </w:rPr>
      </w:pPr>
      <w:r w:rsidRPr="00C81FBF">
        <w:rPr>
          <w:b/>
          <w:szCs w:val="22"/>
        </w:rPr>
        <w:t>4.7</w:t>
      </w:r>
      <w:r w:rsidRPr="00C81FBF">
        <w:rPr>
          <w:b/>
          <w:szCs w:val="22"/>
        </w:rPr>
        <w:tab/>
        <w:t>Efecte asupra capacităţii de a conduce vehicule şi de a folosi utilaje</w:t>
      </w:r>
    </w:p>
    <w:p w14:paraId="42A25874" w14:textId="77777777" w:rsidR="00487934" w:rsidRPr="00C81FBF" w:rsidRDefault="00487934" w:rsidP="00C362CD">
      <w:pPr>
        <w:keepNext/>
        <w:keepLines/>
        <w:rPr>
          <w:szCs w:val="22"/>
        </w:rPr>
      </w:pPr>
    </w:p>
    <w:p w14:paraId="69282E0F" w14:textId="71A4716C" w:rsidR="00487934" w:rsidRPr="00C81FBF" w:rsidRDefault="00487934" w:rsidP="00C362CD">
      <w:pPr>
        <w:keepNext/>
        <w:keepLines/>
        <w:rPr>
          <w:szCs w:val="22"/>
        </w:rPr>
      </w:pPr>
      <w:r w:rsidRPr="00C81FBF">
        <w:rPr>
          <w:szCs w:val="22"/>
        </w:rPr>
        <w:t>RoActemra are influenţă mică asupra capacităţii de a conduce vehicule sau de a folosi utilaje</w:t>
      </w:r>
      <w:r w:rsidR="00F10543" w:rsidRPr="00C81FBF">
        <w:rPr>
          <w:szCs w:val="22"/>
        </w:rPr>
        <w:t>, de exemplu ameţeală</w:t>
      </w:r>
      <w:r w:rsidRPr="00C81FBF">
        <w:rPr>
          <w:szCs w:val="22"/>
        </w:rPr>
        <w:t xml:space="preserve"> (vezi pct. 4.8)</w:t>
      </w:r>
      <w:r w:rsidR="00F10543" w:rsidRPr="00C81FBF">
        <w:rPr>
          <w:szCs w:val="22"/>
        </w:rPr>
        <w:t>.</w:t>
      </w:r>
    </w:p>
    <w:p w14:paraId="457BE012" w14:textId="77777777" w:rsidR="00487934" w:rsidRPr="00C81FBF" w:rsidRDefault="00487934" w:rsidP="00487934">
      <w:pPr>
        <w:ind w:left="567" w:hanging="567"/>
        <w:rPr>
          <w:szCs w:val="22"/>
        </w:rPr>
      </w:pPr>
    </w:p>
    <w:p w14:paraId="3C4FFE96" w14:textId="77777777" w:rsidR="00487934" w:rsidRPr="00C81FBF" w:rsidRDefault="00487934" w:rsidP="00C362CD">
      <w:pPr>
        <w:keepNext/>
        <w:keepLines/>
        <w:ind w:left="567" w:hanging="567"/>
        <w:rPr>
          <w:b/>
          <w:szCs w:val="22"/>
        </w:rPr>
      </w:pPr>
      <w:r w:rsidRPr="00C81FBF">
        <w:rPr>
          <w:b/>
          <w:szCs w:val="22"/>
        </w:rPr>
        <w:t>4.8</w:t>
      </w:r>
      <w:r w:rsidRPr="00C81FBF">
        <w:rPr>
          <w:b/>
          <w:szCs w:val="22"/>
        </w:rPr>
        <w:tab/>
        <w:t>Reacţii adverse</w:t>
      </w:r>
    </w:p>
    <w:p w14:paraId="63E6977B" w14:textId="77777777" w:rsidR="00487934" w:rsidRPr="00C81FBF" w:rsidRDefault="00487934" w:rsidP="00C362CD">
      <w:pPr>
        <w:keepNext/>
        <w:keepLines/>
      </w:pPr>
    </w:p>
    <w:p w14:paraId="204E4578" w14:textId="77777777" w:rsidR="00487934" w:rsidRPr="00C81FBF" w:rsidRDefault="00487934" w:rsidP="00C362CD">
      <w:pPr>
        <w:keepNext/>
        <w:keepLines/>
        <w:rPr>
          <w:u w:val="single"/>
        </w:rPr>
      </w:pPr>
      <w:r w:rsidRPr="00C81FBF">
        <w:rPr>
          <w:u w:val="single"/>
        </w:rPr>
        <w:t>Sumarul profilului de siguranţă</w:t>
      </w:r>
    </w:p>
    <w:p w14:paraId="75CBC2C4" w14:textId="7A8A8F8F" w:rsidR="001D56FB" w:rsidRPr="00C81FBF" w:rsidDel="002F2F78" w:rsidRDefault="001D56FB" w:rsidP="00C362CD">
      <w:pPr>
        <w:keepNext/>
        <w:keepLines/>
        <w:rPr>
          <w:del w:id="574" w:author="Author"/>
          <w:u w:val="single"/>
        </w:rPr>
      </w:pPr>
    </w:p>
    <w:p w14:paraId="24FBBF8F" w14:textId="00E6BA17" w:rsidR="004E4C5A" w:rsidRPr="00C81FBF" w:rsidRDefault="004E4C5A" w:rsidP="004E4C5A">
      <w:r w:rsidRPr="00C81FBF">
        <w:t>Profilul de siguranţă se bazează pe datele provenite de la 4</w:t>
      </w:r>
      <w:ins w:id="575" w:author="Author">
        <w:r w:rsidR="0096782C">
          <w:t> </w:t>
        </w:r>
      </w:ins>
      <w:r w:rsidR="007672E4" w:rsidRPr="00C81FBF">
        <w:t>510</w:t>
      </w:r>
      <w:r w:rsidRPr="00C81FBF">
        <w:t xml:space="preserve"> de pacienţi expuşi la </w:t>
      </w:r>
      <w:r w:rsidR="00F10543" w:rsidRPr="00B30B8D">
        <w:rPr>
          <w:szCs w:val="22"/>
          <w:lang w:eastAsia="de-DE"/>
        </w:rPr>
        <w:t>tocilizumab</w:t>
      </w:r>
      <w:r w:rsidRPr="00C81FBF">
        <w:t xml:space="preserve"> în cadrul studiilor clinice; majoritatea acestor pacienţi </w:t>
      </w:r>
      <w:r w:rsidR="00B6295D" w:rsidRPr="00C81FBF">
        <w:t xml:space="preserve">adulți </w:t>
      </w:r>
      <w:r w:rsidR="00720D8F" w:rsidRPr="00C81FBF">
        <w:t xml:space="preserve">au </w:t>
      </w:r>
      <w:r w:rsidRPr="00C81FBF">
        <w:t>participa</w:t>
      </w:r>
      <w:r w:rsidR="00720D8F" w:rsidRPr="00C81FBF">
        <w:t>t</w:t>
      </w:r>
      <w:r w:rsidRPr="00C81FBF">
        <w:t xml:space="preserve"> la studii clinice pentru PR (n</w:t>
      </w:r>
      <w:ins w:id="576" w:author="Author">
        <w:r w:rsidR="00136FCC">
          <w:t xml:space="preserve"> </w:t>
        </w:r>
      </w:ins>
      <w:r w:rsidRPr="00C81FBF">
        <w:t>=</w:t>
      </w:r>
      <w:ins w:id="577" w:author="Author">
        <w:r w:rsidR="00136FCC">
          <w:t xml:space="preserve"> </w:t>
        </w:r>
      </w:ins>
      <w:r w:rsidRPr="00C81FBF">
        <w:t>4</w:t>
      </w:r>
      <w:ins w:id="578" w:author="Author">
        <w:r w:rsidR="0096782C">
          <w:t> </w:t>
        </w:r>
      </w:ins>
      <w:r w:rsidRPr="00C81FBF">
        <w:t>009), restul experienţei clinice provenind din studiile pentru ACG (n</w:t>
      </w:r>
      <w:ins w:id="579" w:author="Author">
        <w:r w:rsidR="00136FCC">
          <w:t xml:space="preserve"> </w:t>
        </w:r>
      </w:ins>
      <w:r w:rsidRPr="00C81FBF">
        <w:t>=</w:t>
      </w:r>
      <w:ins w:id="580" w:author="Author">
        <w:r w:rsidR="00136FCC">
          <w:t xml:space="preserve"> </w:t>
        </w:r>
      </w:ins>
      <w:r w:rsidRPr="00C81FBF">
        <w:t>149)</w:t>
      </w:r>
      <w:r w:rsidR="007672E4" w:rsidRPr="00C81FBF">
        <w:t>, AIJp (n</w:t>
      </w:r>
      <w:ins w:id="581" w:author="Author">
        <w:r w:rsidR="00136FCC">
          <w:t xml:space="preserve"> </w:t>
        </w:r>
      </w:ins>
      <w:r w:rsidR="007672E4" w:rsidRPr="00C81FBF">
        <w:t>=</w:t>
      </w:r>
      <w:ins w:id="582" w:author="Author">
        <w:r w:rsidR="00136FCC">
          <w:t xml:space="preserve"> </w:t>
        </w:r>
      </w:ins>
      <w:r w:rsidR="007672E4" w:rsidRPr="00C81FBF">
        <w:t>240) şi AIJs (n</w:t>
      </w:r>
      <w:ins w:id="583" w:author="Author">
        <w:r w:rsidR="00136FCC">
          <w:t xml:space="preserve"> </w:t>
        </w:r>
      </w:ins>
      <w:r w:rsidR="007672E4" w:rsidRPr="00C81FBF">
        <w:t>=</w:t>
      </w:r>
      <w:ins w:id="584" w:author="Author">
        <w:r w:rsidR="00136FCC">
          <w:t xml:space="preserve"> </w:t>
        </w:r>
      </w:ins>
      <w:r w:rsidR="007672E4" w:rsidRPr="00C81FBF">
        <w:t>112)</w:t>
      </w:r>
      <w:r w:rsidRPr="00C81FBF">
        <w:t xml:space="preserve">. Profilul de siguranţă al </w:t>
      </w:r>
      <w:r w:rsidR="00F10543" w:rsidRPr="00C81FBF">
        <w:rPr>
          <w:szCs w:val="22"/>
          <w:lang w:eastAsia="de-DE"/>
        </w:rPr>
        <w:t>tocilizumab</w:t>
      </w:r>
      <w:r w:rsidR="00F10543" w:rsidRPr="00C81FBF" w:rsidDel="00F10543">
        <w:t xml:space="preserve"> </w:t>
      </w:r>
      <w:r w:rsidRPr="00C81FBF">
        <w:t>pentru aceste indicaţii rămâne similar şi nediferenţiat.</w:t>
      </w:r>
    </w:p>
    <w:p w14:paraId="68F08938" w14:textId="77777777" w:rsidR="004E4C5A" w:rsidRPr="00C81FBF" w:rsidRDefault="004E4C5A" w:rsidP="00487934"/>
    <w:p w14:paraId="6ECD12FD" w14:textId="3029A113" w:rsidR="00487934" w:rsidRPr="00C81FBF" w:rsidRDefault="00487934" w:rsidP="00487934">
      <w:r w:rsidRPr="00C81FBF">
        <w:t>Reacţiile adverse raportate cel mai frecvent au fost infecţii ale tractului respirator superior, rinofaringită, cefalee, hipertensiune arterială şi valori crescute ale ALT.</w:t>
      </w:r>
    </w:p>
    <w:p w14:paraId="4C5E7875" w14:textId="77777777" w:rsidR="00487934" w:rsidRPr="00C81FBF" w:rsidRDefault="00487934" w:rsidP="00487934"/>
    <w:p w14:paraId="5F4006C8" w14:textId="4815215B" w:rsidR="00487934" w:rsidRPr="00C81FBF" w:rsidRDefault="00487934" w:rsidP="00487934">
      <w:r w:rsidRPr="00C81FBF">
        <w:t xml:space="preserve">Cele mai grave </w:t>
      </w:r>
      <w:r w:rsidR="00F10543" w:rsidRPr="00C81FBF">
        <w:t>reacţii adverse</w:t>
      </w:r>
      <w:r w:rsidRPr="00C81FBF">
        <w:t xml:space="preserve"> au fost infecţii grave, complicaţii ale diverticulitei şi reacţii de hipersensibilitate.</w:t>
      </w:r>
    </w:p>
    <w:p w14:paraId="3650FE2C" w14:textId="77777777" w:rsidR="00487934" w:rsidRPr="00C81FBF" w:rsidRDefault="00487934" w:rsidP="00FF16BD">
      <w:pPr>
        <w:widowControl w:val="0"/>
      </w:pPr>
    </w:p>
    <w:p w14:paraId="5C33BDD1" w14:textId="2DF713D7" w:rsidR="00487934" w:rsidRPr="00C81FBF" w:rsidRDefault="00FC5E7C" w:rsidP="00FF16BD">
      <w:pPr>
        <w:widowControl w:val="0"/>
        <w:rPr>
          <w:u w:val="single"/>
        </w:rPr>
      </w:pPr>
      <w:r w:rsidRPr="00C81FBF">
        <w:rPr>
          <w:u w:val="single"/>
        </w:rPr>
        <w:t xml:space="preserve">Lista </w:t>
      </w:r>
      <w:r w:rsidR="00F10543" w:rsidRPr="00C81FBF">
        <w:rPr>
          <w:u w:val="single"/>
        </w:rPr>
        <w:t xml:space="preserve">tabelară a </w:t>
      </w:r>
      <w:r w:rsidR="00487934" w:rsidRPr="00C81FBF">
        <w:rPr>
          <w:u w:val="single"/>
        </w:rPr>
        <w:t xml:space="preserve">reacţiilor adverse </w:t>
      </w:r>
    </w:p>
    <w:p w14:paraId="4805E0FA" w14:textId="1289DBB4" w:rsidR="00487934" w:rsidRPr="00C81FBF" w:rsidRDefault="00F10543" w:rsidP="00FF16BD">
      <w:pPr>
        <w:widowControl w:val="0"/>
        <w:rPr>
          <w:szCs w:val="22"/>
        </w:rPr>
      </w:pPr>
      <w:r w:rsidRPr="00C81FBF">
        <w:t>Reacţiile adverse</w:t>
      </w:r>
      <w:r w:rsidR="00487934" w:rsidRPr="00C81FBF">
        <w:t xml:space="preserve"> </w:t>
      </w:r>
      <w:r w:rsidR="00E040EB" w:rsidRPr="00C81FBF">
        <w:t xml:space="preserve">apărute în timpul studiilor clinice şi/sau în perioada </w:t>
      </w:r>
      <w:r w:rsidR="007225BC" w:rsidRPr="00C81FBF">
        <w:t>ulterioară</w:t>
      </w:r>
      <w:r w:rsidR="00E040EB" w:rsidRPr="00C81FBF">
        <w:t xml:space="preserve"> punerii pe piaţă a </w:t>
      </w:r>
      <w:r w:rsidRPr="00B30B8D">
        <w:rPr>
          <w:szCs w:val="22"/>
        </w:rPr>
        <w:t>tocilizumab</w:t>
      </w:r>
      <w:r w:rsidR="00E040EB" w:rsidRPr="00C81FBF">
        <w:t xml:space="preserve"> pe baza cazurilor raportate spontan, a cazurilor din literatură şi a cazurilor din programele de studiu non-intervenţionale sunt </w:t>
      </w:r>
      <w:r w:rsidR="00487934" w:rsidRPr="00C81FBF">
        <w:t xml:space="preserve">enumerate în Tabelul 1 </w:t>
      </w:r>
      <w:r w:rsidR="00E040EB" w:rsidRPr="00C81FBF">
        <w:t xml:space="preserve">şi </w:t>
      </w:r>
      <w:r w:rsidR="00487934" w:rsidRPr="00C81FBF">
        <w:t xml:space="preserve">sunt prezentate </w:t>
      </w:r>
      <w:r w:rsidR="00E040EB" w:rsidRPr="00C81FBF">
        <w:t xml:space="preserve">conform clasificării MedDRA </w:t>
      </w:r>
      <w:r w:rsidR="00487934" w:rsidRPr="00C81FBF">
        <w:t>pe aparate, sisteme, organe</w:t>
      </w:r>
      <w:r w:rsidR="00E040EB" w:rsidRPr="00C81FBF">
        <w:t>.</w:t>
      </w:r>
      <w:r w:rsidR="00487934" w:rsidRPr="00C81FBF">
        <w:t xml:space="preserve"> </w:t>
      </w:r>
      <w:r w:rsidR="00E040EB" w:rsidRPr="00C81FBF">
        <w:t>Categoria</w:t>
      </w:r>
      <w:r w:rsidR="00487934" w:rsidRPr="00C81FBF">
        <w:t xml:space="preserve"> de frecvenţă</w:t>
      </w:r>
      <w:r w:rsidR="00E040EB" w:rsidRPr="00C81FBF">
        <w:t xml:space="preserve"> corespunzătoare</w:t>
      </w:r>
      <w:del w:id="585" w:author="Author">
        <w:r w:rsidR="00E040EB" w:rsidRPr="00C81FBF" w:rsidDel="00C34B95">
          <w:delText xml:space="preserve"> pentru fiecare RA</w:delText>
        </w:r>
        <w:r w:rsidR="00487934" w:rsidRPr="00C81FBF" w:rsidDel="00C34B95">
          <w:delText>,</w:delText>
        </w:r>
      </w:del>
      <w:r w:rsidR="00487934" w:rsidRPr="00C81FBF">
        <w:t xml:space="preserve"> </w:t>
      </w:r>
      <w:r w:rsidR="00E040EB" w:rsidRPr="00C81FBF">
        <w:t xml:space="preserve">are la bază </w:t>
      </w:r>
      <w:r w:rsidR="00487934" w:rsidRPr="00C81FBF">
        <w:t>următoarea convenţie: foarte frecvente (≥ 1/10); frecvente (≥ 1/100 şi &lt; 1/10), mai puţin frecvente (≥ 1/1</w:t>
      </w:r>
      <w:r w:rsidR="007D2D1B">
        <w:t xml:space="preserve"> </w:t>
      </w:r>
      <w:r w:rsidR="00487934" w:rsidRPr="00C81FBF">
        <w:t>000 şi &lt; 1/100), rare (</w:t>
      </w:r>
      <w:r w:rsidR="004E4C5A" w:rsidRPr="00C81FBF">
        <w:t>≥</w:t>
      </w:r>
      <w:r w:rsidR="00487934" w:rsidRPr="00C81FBF">
        <w:t> 1/10</w:t>
      </w:r>
      <w:r w:rsidR="007D2D1B">
        <w:t xml:space="preserve"> </w:t>
      </w:r>
      <w:r w:rsidR="00487934" w:rsidRPr="00C81FBF">
        <w:t>000 şi &lt; 1/1</w:t>
      </w:r>
      <w:r w:rsidR="007D2D1B">
        <w:t xml:space="preserve"> </w:t>
      </w:r>
      <w:r w:rsidR="00487934" w:rsidRPr="00C81FBF">
        <w:t>000)</w:t>
      </w:r>
      <w:r w:rsidRPr="00C81FBF">
        <w:t>,</w:t>
      </w:r>
      <w:r w:rsidR="00487934" w:rsidRPr="00C81FBF">
        <w:t xml:space="preserve"> foarte rare (&lt; 1/10</w:t>
      </w:r>
      <w:r w:rsidR="007D2D1B">
        <w:t xml:space="preserve"> </w:t>
      </w:r>
      <w:r w:rsidR="00487934" w:rsidRPr="00C81FBF">
        <w:t>000)</w:t>
      </w:r>
      <w:r w:rsidRPr="00C81FBF">
        <w:t xml:space="preserve"> şi cu frecvenţă necunoscută (care nu poate fi estimată pe baza datelor disponibile)</w:t>
      </w:r>
      <w:r w:rsidR="00487934" w:rsidRPr="00C81FBF">
        <w:t xml:space="preserve">. </w:t>
      </w:r>
      <w:r w:rsidR="00487934" w:rsidRPr="00C81FBF">
        <w:rPr>
          <w:szCs w:val="22"/>
        </w:rPr>
        <w:t>În cadrul fiecărei grupe de frecvenţă, reacţiile adverse sunt prezentate în ordinea descrescătoare a gravităţii.</w:t>
      </w:r>
    </w:p>
    <w:p w14:paraId="2494BFCC" w14:textId="77777777" w:rsidR="00E726B6" w:rsidRPr="00C81FBF" w:rsidRDefault="00E726B6" w:rsidP="00FF16BD">
      <w:pPr>
        <w:widowControl w:val="0"/>
        <w:rPr>
          <w:i/>
        </w:rPr>
      </w:pPr>
    </w:p>
    <w:p w14:paraId="798EBAF0" w14:textId="1141AD1C" w:rsidR="00E726B6" w:rsidRPr="00C81FBF" w:rsidRDefault="00E726B6" w:rsidP="00B30B8D">
      <w:pPr>
        <w:widowControl w:val="0"/>
        <w:rPr>
          <w:i/>
        </w:rPr>
      </w:pPr>
      <w:r w:rsidRPr="00C81FBF">
        <w:rPr>
          <w:i/>
        </w:rPr>
        <w:t xml:space="preserve">Tabelul 1. Lista </w:t>
      </w:r>
      <w:r w:rsidR="00F10543" w:rsidRPr="00C81FBF">
        <w:rPr>
          <w:i/>
        </w:rPr>
        <w:t>reacţiilor adverse</w:t>
      </w:r>
      <w:r w:rsidRPr="00C81FBF">
        <w:rPr>
          <w:i/>
        </w:rPr>
        <w:t xml:space="preserve"> raportate la pacienţii trataţi cu </w:t>
      </w:r>
      <w:r w:rsidR="00F10543" w:rsidRPr="00C81FBF">
        <w:rPr>
          <w:i/>
          <w:szCs w:val="22"/>
        </w:rPr>
        <w:t>tocilizumab</w:t>
      </w:r>
    </w:p>
    <w:p w14:paraId="73A6947A" w14:textId="77777777" w:rsidR="00487934" w:rsidRPr="00C81FBF" w:rsidRDefault="00487934" w:rsidP="00B30B8D">
      <w:pPr>
        <w:widowControl w:val="0"/>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560"/>
        <w:gridCol w:w="1701"/>
        <w:gridCol w:w="1559"/>
        <w:gridCol w:w="1269"/>
      </w:tblGrid>
      <w:tr w:rsidR="00F10543" w:rsidRPr="00C81FBF" w14:paraId="66726C61" w14:textId="77777777" w:rsidTr="00B30B8D">
        <w:trPr>
          <w:cantSplit/>
          <w:tblHeader/>
          <w:jc w:val="center"/>
        </w:trPr>
        <w:tc>
          <w:tcPr>
            <w:tcW w:w="1980" w:type="dxa"/>
            <w:vMerge w:val="restart"/>
          </w:tcPr>
          <w:p w14:paraId="4D595827" w14:textId="0FA78B6F" w:rsidR="00F10543" w:rsidRPr="00C81FBF" w:rsidRDefault="00F10543" w:rsidP="00B30B8D">
            <w:pPr>
              <w:widowControl w:val="0"/>
              <w:spacing w:line="200" w:lineRule="atLeast"/>
              <w:jc w:val="center"/>
              <w:rPr>
                <w:b/>
                <w:szCs w:val="22"/>
              </w:rPr>
            </w:pPr>
            <w:r w:rsidRPr="00C81FBF">
              <w:rPr>
                <w:b/>
                <w:szCs w:val="22"/>
              </w:rPr>
              <w:lastRenderedPageBreak/>
              <w:t>Clasificare MedDRA</w:t>
            </w:r>
            <w:r w:rsidR="007D2D1B">
              <w:rPr>
                <w:b/>
                <w:szCs w:val="22"/>
              </w:rPr>
              <w:t xml:space="preserve"> pe ASO</w:t>
            </w:r>
            <w:r w:rsidRPr="00C81FBF">
              <w:rPr>
                <w:b/>
                <w:szCs w:val="22"/>
              </w:rPr>
              <w:t xml:space="preserve"> </w:t>
            </w:r>
          </w:p>
        </w:tc>
        <w:tc>
          <w:tcPr>
            <w:tcW w:w="6237" w:type="dxa"/>
            <w:gridSpan w:val="4"/>
          </w:tcPr>
          <w:p w14:paraId="7797B252" w14:textId="0A5E57D8" w:rsidR="00F10543" w:rsidRPr="00C81FBF" w:rsidRDefault="00F10543" w:rsidP="00B30B8D">
            <w:pPr>
              <w:widowControl w:val="0"/>
              <w:spacing w:line="200" w:lineRule="atLeast"/>
              <w:jc w:val="center"/>
              <w:rPr>
                <w:b/>
                <w:szCs w:val="22"/>
              </w:rPr>
            </w:pPr>
            <w:r w:rsidRPr="00C81FBF">
              <w:rPr>
                <w:b/>
                <w:szCs w:val="22"/>
              </w:rPr>
              <w:t>Categori</w:t>
            </w:r>
            <w:ins w:id="586" w:author="Author">
              <w:r w:rsidR="00C34B95">
                <w:rPr>
                  <w:b/>
                  <w:szCs w:val="22"/>
                </w:rPr>
                <w:t>a</w:t>
              </w:r>
            </w:ins>
            <w:del w:id="587" w:author="Author">
              <w:r w:rsidRPr="00C81FBF" w:rsidDel="00C34B95">
                <w:rPr>
                  <w:b/>
                  <w:szCs w:val="22"/>
                </w:rPr>
                <w:delText>ile</w:delText>
              </w:r>
            </w:del>
            <w:r w:rsidRPr="00C81FBF">
              <w:rPr>
                <w:b/>
                <w:szCs w:val="22"/>
              </w:rPr>
              <w:t xml:space="preserve"> de frecvenţă, cu termen</w:t>
            </w:r>
            <w:ins w:id="588" w:author="Author">
              <w:r w:rsidR="005A0164">
                <w:rPr>
                  <w:b/>
                  <w:szCs w:val="22"/>
                </w:rPr>
                <w:t>ul</w:t>
              </w:r>
            </w:ins>
            <w:del w:id="589" w:author="Author">
              <w:r w:rsidRPr="00C81FBF" w:rsidDel="005A0164">
                <w:rPr>
                  <w:b/>
                  <w:szCs w:val="22"/>
                </w:rPr>
                <w:delText>ii</w:delText>
              </w:r>
            </w:del>
            <w:r w:rsidRPr="00C81FBF">
              <w:rPr>
                <w:b/>
                <w:szCs w:val="22"/>
              </w:rPr>
              <w:t xml:space="preserve"> prefera</w:t>
            </w:r>
            <w:ins w:id="590" w:author="Author">
              <w:r w:rsidR="005A0164">
                <w:rPr>
                  <w:b/>
                  <w:szCs w:val="22"/>
                </w:rPr>
                <w:t>t</w:t>
              </w:r>
            </w:ins>
            <w:del w:id="591" w:author="Author">
              <w:r w:rsidRPr="00C81FBF" w:rsidDel="005A0164">
                <w:rPr>
                  <w:b/>
                  <w:szCs w:val="22"/>
                </w:rPr>
                <w:delText>ţi</w:delText>
              </w:r>
            </w:del>
          </w:p>
        </w:tc>
        <w:tc>
          <w:tcPr>
            <w:tcW w:w="1269" w:type="dxa"/>
          </w:tcPr>
          <w:p w14:paraId="11A0F20C" w14:textId="77777777" w:rsidR="00F10543" w:rsidRPr="00C81FBF" w:rsidRDefault="00F10543" w:rsidP="00B30B8D">
            <w:pPr>
              <w:widowControl w:val="0"/>
              <w:spacing w:line="200" w:lineRule="atLeast"/>
              <w:jc w:val="center"/>
              <w:rPr>
                <w:b/>
                <w:szCs w:val="22"/>
              </w:rPr>
            </w:pPr>
          </w:p>
        </w:tc>
      </w:tr>
      <w:tr w:rsidR="00F10543" w:rsidRPr="00C81FBF" w14:paraId="53DBFE80" w14:textId="77777777" w:rsidTr="00B30B8D">
        <w:trPr>
          <w:cantSplit/>
          <w:tblHeader/>
          <w:jc w:val="center"/>
        </w:trPr>
        <w:tc>
          <w:tcPr>
            <w:tcW w:w="1980" w:type="dxa"/>
            <w:vMerge/>
          </w:tcPr>
          <w:p w14:paraId="4EB4C404" w14:textId="77777777" w:rsidR="00F10543" w:rsidRPr="00C81FBF" w:rsidRDefault="00F10543" w:rsidP="00B30B8D">
            <w:pPr>
              <w:widowControl w:val="0"/>
              <w:spacing w:line="200" w:lineRule="atLeast"/>
              <w:jc w:val="center"/>
              <w:rPr>
                <w:b/>
                <w:szCs w:val="22"/>
              </w:rPr>
            </w:pPr>
          </w:p>
        </w:tc>
        <w:tc>
          <w:tcPr>
            <w:tcW w:w="1417" w:type="dxa"/>
          </w:tcPr>
          <w:p w14:paraId="07D0B42F" w14:textId="77777777" w:rsidR="00F10543" w:rsidRPr="00C81FBF" w:rsidRDefault="00F10543" w:rsidP="00B30B8D">
            <w:pPr>
              <w:widowControl w:val="0"/>
              <w:spacing w:line="200" w:lineRule="atLeast"/>
              <w:jc w:val="center"/>
              <w:rPr>
                <w:b/>
                <w:szCs w:val="22"/>
              </w:rPr>
            </w:pPr>
            <w:r w:rsidRPr="00C81FBF">
              <w:rPr>
                <w:b/>
                <w:szCs w:val="22"/>
              </w:rPr>
              <w:t>Foarte frecvente</w:t>
            </w:r>
          </w:p>
          <w:p w14:paraId="6C9D23AC" w14:textId="77777777" w:rsidR="00F10543" w:rsidRPr="00C81FBF" w:rsidRDefault="00F10543" w:rsidP="00B30B8D">
            <w:pPr>
              <w:widowControl w:val="0"/>
              <w:spacing w:line="200" w:lineRule="atLeast"/>
              <w:jc w:val="center"/>
              <w:rPr>
                <w:b/>
                <w:szCs w:val="22"/>
              </w:rPr>
            </w:pPr>
          </w:p>
        </w:tc>
        <w:tc>
          <w:tcPr>
            <w:tcW w:w="1560" w:type="dxa"/>
          </w:tcPr>
          <w:p w14:paraId="636E6AF4" w14:textId="77777777" w:rsidR="00F10543" w:rsidRPr="00C81FBF" w:rsidRDefault="00F10543" w:rsidP="00B30B8D">
            <w:pPr>
              <w:widowControl w:val="0"/>
              <w:spacing w:line="200" w:lineRule="atLeast"/>
              <w:jc w:val="center"/>
              <w:rPr>
                <w:b/>
                <w:szCs w:val="22"/>
              </w:rPr>
            </w:pPr>
            <w:r w:rsidRPr="00C81FBF">
              <w:rPr>
                <w:b/>
                <w:szCs w:val="22"/>
              </w:rPr>
              <w:t>Frecvente</w:t>
            </w:r>
          </w:p>
          <w:p w14:paraId="1E09FB05" w14:textId="77777777" w:rsidR="00F10543" w:rsidRPr="00C81FBF" w:rsidRDefault="00F10543" w:rsidP="00B30B8D">
            <w:pPr>
              <w:widowControl w:val="0"/>
              <w:spacing w:line="200" w:lineRule="atLeast"/>
              <w:jc w:val="center"/>
              <w:rPr>
                <w:b/>
                <w:szCs w:val="22"/>
              </w:rPr>
            </w:pPr>
          </w:p>
        </w:tc>
        <w:tc>
          <w:tcPr>
            <w:tcW w:w="1701" w:type="dxa"/>
          </w:tcPr>
          <w:p w14:paraId="7FEFA343" w14:textId="77777777" w:rsidR="00F10543" w:rsidRPr="00C81FBF" w:rsidRDefault="00F10543" w:rsidP="00B30B8D">
            <w:pPr>
              <w:widowControl w:val="0"/>
              <w:spacing w:line="200" w:lineRule="atLeast"/>
              <w:jc w:val="center"/>
              <w:rPr>
                <w:b/>
                <w:szCs w:val="22"/>
              </w:rPr>
            </w:pPr>
            <w:r w:rsidRPr="00C81FBF">
              <w:rPr>
                <w:b/>
                <w:szCs w:val="22"/>
              </w:rPr>
              <w:t>Mai puţin frecvente</w:t>
            </w:r>
          </w:p>
          <w:p w14:paraId="2757473D" w14:textId="77777777" w:rsidR="00F10543" w:rsidRPr="00C81FBF" w:rsidRDefault="00F10543" w:rsidP="00B30B8D">
            <w:pPr>
              <w:widowControl w:val="0"/>
              <w:spacing w:line="200" w:lineRule="atLeast"/>
              <w:jc w:val="center"/>
              <w:rPr>
                <w:b/>
                <w:szCs w:val="22"/>
              </w:rPr>
            </w:pPr>
          </w:p>
        </w:tc>
        <w:tc>
          <w:tcPr>
            <w:tcW w:w="1559" w:type="dxa"/>
          </w:tcPr>
          <w:p w14:paraId="5A54B96A" w14:textId="77777777" w:rsidR="00F10543" w:rsidRPr="00B30B8D" w:rsidRDefault="00F10543" w:rsidP="00B30B8D">
            <w:pPr>
              <w:pStyle w:val="Standard"/>
              <w:widowControl w:val="0"/>
              <w:spacing w:line="200" w:lineRule="atLeast"/>
              <w:jc w:val="center"/>
              <w:rPr>
                <w:b/>
                <w:szCs w:val="22"/>
                <w:lang w:val="ro-RO" w:eastAsia="en-GB"/>
              </w:rPr>
            </w:pPr>
            <w:r w:rsidRPr="00B30B8D">
              <w:rPr>
                <w:b/>
                <w:szCs w:val="22"/>
                <w:lang w:val="ro-RO" w:eastAsia="en-GB"/>
              </w:rPr>
              <w:t>Rare</w:t>
            </w:r>
          </w:p>
          <w:p w14:paraId="7F59F191" w14:textId="77777777" w:rsidR="00F10543" w:rsidRPr="00C81FBF" w:rsidRDefault="00F10543" w:rsidP="00B30B8D">
            <w:pPr>
              <w:widowControl w:val="0"/>
              <w:spacing w:line="200" w:lineRule="atLeast"/>
              <w:rPr>
                <w:b/>
                <w:szCs w:val="22"/>
              </w:rPr>
            </w:pPr>
          </w:p>
        </w:tc>
        <w:tc>
          <w:tcPr>
            <w:tcW w:w="1269" w:type="dxa"/>
          </w:tcPr>
          <w:p w14:paraId="3895549E" w14:textId="77777777" w:rsidR="00F10543" w:rsidRPr="00B30B8D" w:rsidRDefault="00F10543" w:rsidP="00B30B8D">
            <w:pPr>
              <w:pStyle w:val="Standard"/>
              <w:widowControl w:val="0"/>
              <w:spacing w:line="200" w:lineRule="atLeast"/>
              <w:jc w:val="center"/>
              <w:rPr>
                <w:b/>
                <w:szCs w:val="22"/>
                <w:lang w:val="ro-RO" w:eastAsia="en-GB"/>
              </w:rPr>
            </w:pPr>
            <w:r w:rsidRPr="00C81FBF">
              <w:rPr>
                <w:b/>
                <w:szCs w:val="22"/>
                <w:lang w:val="ro-RO"/>
              </w:rPr>
              <w:t>Foarte rare</w:t>
            </w:r>
          </w:p>
        </w:tc>
      </w:tr>
      <w:tr w:rsidR="00F10543" w:rsidRPr="00C81FBF" w14:paraId="342A77A1" w14:textId="77777777" w:rsidTr="00B30B8D">
        <w:trPr>
          <w:cantSplit/>
          <w:jc w:val="center"/>
        </w:trPr>
        <w:tc>
          <w:tcPr>
            <w:tcW w:w="1980" w:type="dxa"/>
          </w:tcPr>
          <w:p w14:paraId="39BF4AD1" w14:textId="77777777" w:rsidR="00F10543" w:rsidRPr="00B30B8D" w:rsidRDefault="00F10543" w:rsidP="00B30B8D">
            <w:pPr>
              <w:widowControl w:val="0"/>
              <w:spacing w:line="200" w:lineRule="atLeast"/>
              <w:rPr>
                <w:szCs w:val="22"/>
              </w:rPr>
            </w:pPr>
            <w:r w:rsidRPr="00B30B8D">
              <w:rPr>
                <w:szCs w:val="22"/>
              </w:rPr>
              <w:t>Infecţii şi infestări</w:t>
            </w:r>
          </w:p>
        </w:tc>
        <w:tc>
          <w:tcPr>
            <w:tcW w:w="1417" w:type="dxa"/>
          </w:tcPr>
          <w:p w14:paraId="7AA6175A" w14:textId="77777777" w:rsidR="00F10543" w:rsidRPr="00B30B8D" w:rsidRDefault="00F10543" w:rsidP="00B30B8D">
            <w:pPr>
              <w:widowControl w:val="0"/>
              <w:spacing w:line="200" w:lineRule="atLeast"/>
              <w:rPr>
                <w:szCs w:val="22"/>
              </w:rPr>
            </w:pPr>
            <w:r w:rsidRPr="00B30B8D">
              <w:rPr>
                <w:szCs w:val="22"/>
              </w:rPr>
              <w:t>Infecţii ale tractului respirator superior</w:t>
            </w:r>
          </w:p>
        </w:tc>
        <w:tc>
          <w:tcPr>
            <w:tcW w:w="1560" w:type="dxa"/>
          </w:tcPr>
          <w:p w14:paraId="50DAD952" w14:textId="77777777" w:rsidR="00F10543" w:rsidRPr="00B30B8D" w:rsidRDefault="00F10543" w:rsidP="00B30B8D">
            <w:pPr>
              <w:widowControl w:val="0"/>
              <w:spacing w:line="200" w:lineRule="atLeast"/>
              <w:rPr>
                <w:szCs w:val="22"/>
              </w:rPr>
            </w:pPr>
            <w:r w:rsidRPr="00B30B8D">
              <w:rPr>
                <w:szCs w:val="22"/>
              </w:rPr>
              <w:t>Celulită, pneumonie, herpes simplex labial, herpes zoster</w:t>
            </w:r>
          </w:p>
        </w:tc>
        <w:tc>
          <w:tcPr>
            <w:tcW w:w="1701" w:type="dxa"/>
          </w:tcPr>
          <w:p w14:paraId="76D001EB" w14:textId="77777777" w:rsidR="00F10543" w:rsidRPr="00B30B8D" w:rsidRDefault="00F10543" w:rsidP="00B30B8D">
            <w:pPr>
              <w:widowControl w:val="0"/>
              <w:spacing w:line="200" w:lineRule="atLeast"/>
              <w:rPr>
                <w:szCs w:val="22"/>
              </w:rPr>
            </w:pPr>
            <w:r w:rsidRPr="00B30B8D">
              <w:rPr>
                <w:szCs w:val="22"/>
              </w:rPr>
              <w:t>Diverticulită</w:t>
            </w:r>
          </w:p>
        </w:tc>
        <w:tc>
          <w:tcPr>
            <w:tcW w:w="1559" w:type="dxa"/>
          </w:tcPr>
          <w:p w14:paraId="24E67A20" w14:textId="77777777" w:rsidR="00F10543" w:rsidRPr="00B30B8D" w:rsidRDefault="00F10543" w:rsidP="00B30B8D">
            <w:pPr>
              <w:widowControl w:val="0"/>
              <w:spacing w:line="200" w:lineRule="atLeast"/>
              <w:rPr>
                <w:szCs w:val="22"/>
              </w:rPr>
            </w:pPr>
          </w:p>
        </w:tc>
        <w:tc>
          <w:tcPr>
            <w:tcW w:w="1269" w:type="dxa"/>
          </w:tcPr>
          <w:p w14:paraId="38E7EAE0" w14:textId="77777777" w:rsidR="00F10543" w:rsidRPr="00B30B8D" w:rsidRDefault="00F10543" w:rsidP="00B30B8D">
            <w:pPr>
              <w:widowControl w:val="0"/>
              <w:spacing w:line="200" w:lineRule="atLeast"/>
              <w:rPr>
                <w:szCs w:val="22"/>
              </w:rPr>
            </w:pPr>
          </w:p>
        </w:tc>
      </w:tr>
      <w:tr w:rsidR="00F10543" w:rsidRPr="00C81FBF" w14:paraId="29A3569D" w14:textId="77777777" w:rsidTr="00B30B8D">
        <w:trPr>
          <w:cantSplit/>
          <w:jc w:val="center"/>
        </w:trPr>
        <w:tc>
          <w:tcPr>
            <w:tcW w:w="1980" w:type="dxa"/>
          </w:tcPr>
          <w:p w14:paraId="5C3C36AD" w14:textId="77777777" w:rsidR="00F10543" w:rsidRPr="00B30B8D" w:rsidRDefault="00F10543" w:rsidP="00B30B8D">
            <w:pPr>
              <w:widowControl w:val="0"/>
              <w:spacing w:line="200" w:lineRule="atLeast"/>
              <w:rPr>
                <w:szCs w:val="22"/>
              </w:rPr>
            </w:pPr>
            <w:r w:rsidRPr="00B30B8D">
              <w:rPr>
                <w:szCs w:val="22"/>
              </w:rPr>
              <w:t>Tulburări hematologice şi limfatice</w:t>
            </w:r>
          </w:p>
        </w:tc>
        <w:tc>
          <w:tcPr>
            <w:tcW w:w="1417" w:type="dxa"/>
          </w:tcPr>
          <w:p w14:paraId="0D0A66DD" w14:textId="77777777" w:rsidR="00F10543" w:rsidRPr="00B30B8D" w:rsidRDefault="00F10543" w:rsidP="00B30B8D">
            <w:pPr>
              <w:widowControl w:val="0"/>
              <w:spacing w:line="200" w:lineRule="atLeast"/>
              <w:rPr>
                <w:szCs w:val="22"/>
              </w:rPr>
            </w:pPr>
          </w:p>
        </w:tc>
        <w:tc>
          <w:tcPr>
            <w:tcW w:w="1560" w:type="dxa"/>
          </w:tcPr>
          <w:p w14:paraId="6318E1DB" w14:textId="77777777" w:rsidR="00F10543" w:rsidRPr="00B30B8D" w:rsidRDefault="00F10543" w:rsidP="00B30B8D">
            <w:pPr>
              <w:widowControl w:val="0"/>
              <w:spacing w:line="200" w:lineRule="atLeast"/>
              <w:rPr>
                <w:szCs w:val="22"/>
              </w:rPr>
            </w:pPr>
            <w:r w:rsidRPr="00B30B8D">
              <w:rPr>
                <w:szCs w:val="22"/>
              </w:rPr>
              <w:t>Leucopenie,</w:t>
            </w:r>
          </w:p>
          <w:p w14:paraId="4C9D89E4" w14:textId="77777777" w:rsidR="00F10543" w:rsidRPr="00B30B8D" w:rsidRDefault="00F10543" w:rsidP="00B30B8D">
            <w:pPr>
              <w:widowControl w:val="0"/>
              <w:spacing w:line="200" w:lineRule="atLeast"/>
              <w:rPr>
                <w:szCs w:val="22"/>
              </w:rPr>
            </w:pPr>
            <w:r w:rsidRPr="00B30B8D">
              <w:rPr>
                <w:szCs w:val="22"/>
              </w:rPr>
              <w:t>neutropenie,</w:t>
            </w:r>
          </w:p>
          <w:p w14:paraId="52BFC8EB" w14:textId="77777777" w:rsidR="00F10543" w:rsidRPr="00B30B8D" w:rsidRDefault="00F10543" w:rsidP="00B30B8D">
            <w:pPr>
              <w:widowControl w:val="0"/>
              <w:spacing w:line="200" w:lineRule="atLeast"/>
              <w:rPr>
                <w:szCs w:val="22"/>
              </w:rPr>
            </w:pPr>
            <w:r w:rsidRPr="00B30B8D">
              <w:rPr>
                <w:szCs w:val="22"/>
              </w:rPr>
              <w:t>hipofibrinogenemie</w:t>
            </w:r>
          </w:p>
        </w:tc>
        <w:tc>
          <w:tcPr>
            <w:tcW w:w="1701" w:type="dxa"/>
          </w:tcPr>
          <w:p w14:paraId="228BB817" w14:textId="77777777" w:rsidR="00F10543" w:rsidRPr="00B30B8D" w:rsidRDefault="00F10543" w:rsidP="00B30B8D">
            <w:pPr>
              <w:widowControl w:val="0"/>
              <w:spacing w:line="200" w:lineRule="atLeast"/>
              <w:rPr>
                <w:szCs w:val="22"/>
              </w:rPr>
            </w:pPr>
          </w:p>
        </w:tc>
        <w:tc>
          <w:tcPr>
            <w:tcW w:w="1559" w:type="dxa"/>
          </w:tcPr>
          <w:p w14:paraId="6522003A" w14:textId="77777777" w:rsidR="00F10543" w:rsidRPr="00B30B8D" w:rsidRDefault="00F10543" w:rsidP="00B30B8D">
            <w:pPr>
              <w:widowControl w:val="0"/>
              <w:spacing w:line="200" w:lineRule="atLeast"/>
              <w:rPr>
                <w:szCs w:val="22"/>
              </w:rPr>
            </w:pPr>
          </w:p>
        </w:tc>
        <w:tc>
          <w:tcPr>
            <w:tcW w:w="1269" w:type="dxa"/>
          </w:tcPr>
          <w:p w14:paraId="646FA1E9" w14:textId="77777777" w:rsidR="00F10543" w:rsidRPr="00B30B8D" w:rsidRDefault="00F10543" w:rsidP="00B30B8D">
            <w:pPr>
              <w:widowControl w:val="0"/>
              <w:spacing w:line="200" w:lineRule="atLeast"/>
              <w:rPr>
                <w:szCs w:val="22"/>
              </w:rPr>
            </w:pPr>
          </w:p>
        </w:tc>
      </w:tr>
      <w:tr w:rsidR="00F10543" w:rsidRPr="00C81FBF" w14:paraId="756F2442" w14:textId="77777777" w:rsidTr="00B30B8D">
        <w:trPr>
          <w:cantSplit/>
          <w:jc w:val="center"/>
        </w:trPr>
        <w:tc>
          <w:tcPr>
            <w:tcW w:w="1980" w:type="dxa"/>
          </w:tcPr>
          <w:p w14:paraId="7A3E9F3F" w14:textId="77777777" w:rsidR="00F10543" w:rsidRPr="00B30B8D" w:rsidRDefault="00F10543" w:rsidP="00B30B8D">
            <w:pPr>
              <w:widowControl w:val="0"/>
              <w:spacing w:line="200" w:lineRule="atLeast"/>
              <w:rPr>
                <w:szCs w:val="22"/>
              </w:rPr>
            </w:pPr>
            <w:r w:rsidRPr="00B30B8D">
              <w:rPr>
                <w:szCs w:val="22"/>
              </w:rPr>
              <w:t>Tulburări ale sistemului imunitar</w:t>
            </w:r>
          </w:p>
        </w:tc>
        <w:tc>
          <w:tcPr>
            <w:tcW w:w="1417" w:type="dxa"/>
          </w:tcPr>
          <w:p w14:paraId="4F702866" w14:textId="77777777" w:rsidR="00F10543" w:rsidRPr="00B30B8D" w:rsidRDefault="00F10543" w:rsidP="00B30B8D">
            <w:pPr>
              <w:widowControl w:val="0"/>
              <w:spacing w:line="200" w:lineRule="atLeast"/>
              <w:rPr>
                <w:szCs w:val="22"/>
              </w:rPr>
            </w:pPr>
          </w:p>
        </w:tc>
        <w:tc>
          <w:tcPr>
            <w:tcW w:w="1560" w:type="dxa"/>
          </w:tcPr>
          <w:p w14:paraId="1CCABC48" w14:textId="77777777" w:rsidR="00F10543" w:rsidRPr="00B30B8D" w:rsidRDefault="00F10543" w:rsidP="00B30B8D">
            <w:pPr>
              <w:widowControl w:val="0"/>
              <w:spacing w:line="200" w:lineRule="atLeast"/>
              <w:rPr>
                <w:szCs w:val="22"/>
              </w:rPr>
            </w:pPr>
          </w:p>
        </w:tc>
        <w:tc>
          <w:tcPr>
            <w:tcW w:w="1701" w:type="dxa"/>
          </w:tcPr>
          <w:p w14:paraId="28A5C6DD" w14:textId="77777777" w:rsidR="00F10543" w:rsidRPr="00B30B8D" w:rsidRDefault="00F10543" w:rsidP="00B30B8D">
            <w:pPr>
              <w:widowControl w:val="0"/>
              <w:spacing w:line="200" w:lineRule="atLeast"/>
              <w:rPr>
                <w:szCs w:val="22"/>
              </w:rPr>
            </w:pPr>
          </w:p>
        </w:tc>
        <w:tc>
          <w:tcPr>
            <w:tcW w:w="1559" w:type="dxa"/>
          </w:tcPr>
          <w:p w14:paraId="7ACAC24E" w14:textId="77777777" w:rsidR="00F10543" w:rsidRPr="00B30B8D" w:rsidRDefault="00F10543" w:rsidP="00B30B8D">
            <w:pPr>
              <w:widowControl w:val="0"/>
              <w:spacing w:line="200" w:lineRule="atLeast"/>
              <w:rPr>
                <w:szCs w:val="22"/>
              </w:rPr>
            </w:pPr>
            <w:r w:rsidRPr="00B30B8D">
              <w:rPr>
                <w:szCs w:val="22"/>
              </w:rPr>
              <w:t>Anafilaxie (letală)</w:t>
            </w:r>
            <w:r w:rsidRPr="00B30B8D">
              <w:rPr>
                <w:szCs w:val="22"/>
                <w:vertAlign w:val="superscript"/>
              </w:rPr>
              <w:t>1, 2 ,3</w:t>
            </w:r>
          </w:p>
        </w:tc>
        <w:tc>
          <w:tcPr>
            <w:tcW w:w="1269" w:type="dxa"/>
          </w:tcPr>
          <w:p w14:paraId="4F8D291D" w14:textId="77777777" w:rsidR="00F10543" w:rsidRPr="00B30B8D" w:rsidRDefault="00F10543" w:rsidP="00B30B8D">
            <w:pPr>
              <w:widowControl w:val="0"/>
              <w:spacing w:line="200" w:lineRule="atLeast"/>
              <w:rPr>
                <w:szCs w:val="22"/>
              </w:rPr>
            </w:pPr>
          </w:p>
        </w:tc>
      </w:tr>
      <w:tr w:rsidR="00F10543" w:rsidRPr="00C81FBF" w14:paraId="5A310D46" w14:textId="77777777" w:rsidTr="00B30B8D">
        <w:trPr>
          <w:cantSplit/>
          <w:jc w:val="center"/>
        </w:trPr>
        <w:tc>
          <w:tcPr>
            <w:tcW w:w="1980" w:type="dxa"/>
          </w:tcPr>
          <w:p w14:paraId="43CEF94E" w14:textId="77777777" w:rsidR="00F10543" w:rsidRPr="00B30B8D" w:rsidRDefault="00F10543" w:rsidP="00B30B8D">
            <w:pPr>
              <w:widowControl w:val="0"/>
              <w:spacing w:line="200" w:lineRule="atLeast"/>
              <w:rPr>
                <w:szCs w:val="22"/>
              </w:rPr>
            </w:pPr>
            <w:r w:rsidRPr="00B30B8D">
              <w:rPr>
                <w:szCs w:val="22"/>
              </w:rPr>
              <w:t>Tulburări endocrine</w:t>
            </w:r>
          </w:p>
        </w:tc>
        <w:tc>
          <w:tcPr>
            <w:tcW w:w="1417" w:type="dxa"/>
          </w:tcPr>
          <w:p w14:paraId="763EEC97" w14:textId="77777777" w:rsidR="00F10543" w:rsidRPr="00B30B8D" w:rsidRDefault="00F10543" w:rsidP="00B30B8D">
            <w:pPr>
              <w:widowControl w:val="0"/>
              <w:spacing w:line="200" w:lineRule="atLeast"/>
              <w:rPr>
                <w:szCs w:val="22"/>
              </w:rPr>
            </w:pPr>
          </w:p>
        </w:tc>
        <w:tc>
          <w:tcPr>
            <w:tcW w:w="1560" w:type="dxa"/>
          </w:tcPr>
          <w:p w14:paraId="67075317" w14:textId="77777777" w:rsidR="00F10543" w:rsidRPr="00B30B8D" w:rsidRDefault="00F10543" w:rsidP="00B30B8D">
            <w:pPr>
              <w:widowControl w:val="0"/>
              <w:spacing w:line="200" w:lineRule="atLeast"/>
              <w:rPr>
                <w:szCs w:val="22"/>
              </w:rPr>
            </w:pPr>
          </w:p>
        </w:tc>
        <w:tc>
          <w:tcPr>
            <w:tcW w:w="1701" w:type="dxa"/>
          </w:tcPr>
          <w:p w14:paraId="1F0B8B79" w14:textId="77777777" w:rsidR="00F10543" w:rsidRPr="00B30B8D" w:rsidRDefault="00F10543" w:rsidP="00B30B8D">
            <w:pPr>
              <w:widowControl w:val="0"/>
              <w:spacing w:line="200" w:lineRule="atLeast"/>
              <w:rPr>
                <w:szCs w:val="22"/>
              </w:rPr>
            </w:pPr>
            <w:r w:rsidRPr="00B30B8D">
              <w:rPr>
                <w:szCs w:val="22"/>
              </w:rPr>
              <w:t>Hipotiroidism</w:t>
            </w:r>
          </w:p>
        </w:tc>
        <w:tc>
          <w:tcPr>
            <w:tcW w:w="1559" w:type="dxa"/>
          </w:tcPr>
          <w:p w14:paraId="18F26CF0" w14:textId="77777777" w:rsidR="00F10543" w:rsidRPr="00B30B8D" w:rsidRDefault="00F10543" w:rsidP="00B30B8D">
            <w:pPr>
              <w:widowControl w:val="0"/>
              <w:spacing w:line="200" w:lineRule="atLeast"/>
              <w:rPr>
                <w:szCs w:val="22"/>
              </w:rPr>
            </w:pPr>
          </w:p>
        </w:tc>
        <w:tc>
          <w:tcPr>
            <w:tcW w:w="1269" w:type="dxa"/>
          </w:tcPr>
          <w:p w14:paraId="2749EDB5" w14:textId="77777777" w:rsidR="00F10543" w:rsidRPr="00B30B8D" w:rsidRDefault="00F10543" w:rsidP="00B30B8D">
            <w:pPr>
              <w:widowControl w:val="0"/>
              <w:spacing w:line="200" w:lineRule="atLeast"/>
              <w:rPr>
                <w:szCs w:val="22"/>
              </w:rPr>
            </w:pPr>
          </w:p>
        </w:tc>
      </w:tr>
      <w:tr w:rsidR="00F10543" w:rsidRPr="00C81FBF" w14:paraId="375AA656" w14:textId="77777777" w:rsidTr="00B30B8D">
        <w:trPr>
          <w:cantSplit/>
          <w:jc w:val="center"/>
        </w:trPr>
        <w:tc>
          <w:tcPr>
            <w:tcW w:w="1980" w:type="dxa"/>
          </w:tcPr>
          <w:p w14:paraId="26D70C13" w14:textId="77777777" w:rsidR="00F10543" w:rsidRPr="00B30B8D" w:rsidRDefault="00F10543" w:rsidP="00B30B8D">
            <w:pPr>
              <w:widowControl w:val="0"/>
              <w:spacing w:line="200" w:lineRule="atLeast"/>
              <w:rPr>
                <w:szCs w:val="22"/>
              </w:rPr>
            </w:pPr>
            <w:r w:rsidRPr="00B30B8D">
              <w:rPr>
                <w:szCs w:val="22"/>
              </w:rPr>
              <w:t>Tulburări metabolice şi de nutriţie</w:t>
            </w:r>
          </w:p>
        </w:tc>
        <w:tc>
          <w:tcPr>
            <w:tcW w:w="1417" w:type="dxa"/>
          </w:tcPr>
          <w:p w14:paraId="22F6FFFC" w14:textId="77777777" w:rsidR="00F10543" w:rsidRPr="00B30B8D" w:rsidRDefault="00F10543" w:rsidP="00B30B8D">
            <w:pPr>
              <w:widowControl w:val="0"/>
              <w:spacing w:line="200" w:lineRule="atLeast"/>
              <w:rPr>
                <w:szCs w:val="22"/>
              </w:rPr>
            </w:pPr>
            <w:r w:rsidRPr="00B30B8D">
              <w:rPr>
                <w:szCs w:val="22"/>
              </w:rPr>
              <w:t>Hipercolesterolemie*</w:t>
            </w:r>
          </w:p>
        </w:tc>
        <w:tc>
          <w:tcPr>
            <w:tcW w:w="1560" w:type="dxa"/>
          </w:tcPr>
          <w:p w14:paraId="78C71A2B" w14:textId="77777777" w:rsidR="00F10543" w:rsidRPr="00B30B8D" w:rsidRDefault="00F10543" w:rsidP="00B30B8D">
            <w:pPr>
              <w:widowControl w:val="0"/>
              <w:spacing w:line="200" w:lineRule="atLeast"/>
              <w:rPr>
                <w:szCs w:val="22"/>
              </w:rPr>
            </w:pPr>
          </w:p>
        </w:tc>
        <w:tc>
          <w:tcPr>
            <w:tcW w:w="1701" w:type="dxa"/>
          </w:tcPr>
          <w:p w14:paraId="0943E999" w14:textId="77777777" w:rsidR="00F10543" w:rsidRPr="00B30B8D" w:rsidRDefault="00F10543" w:rsidP="00B30B8D">
            <w:pPr>
              <w:widowControl w:val="0"/>
              <w:spacing w:line="200" w:lineRule="atLeast"/>
              <w:rPr>
                <w:szCs w:val="22"/>
              </w:rPr>
            </w:pPr>
            <w:r w:rsidRPr="00B30B8D">
              <w:rPr>
                <w:szCs w:val="22"/>
              </w:rPr>
              <w:t>Hipertrigliceridemie</w:t>
            </w:r>
          </w:p>
        </w:tc>
        <w:tc>
          <w:tcPr>
            <w:tcW w:w="1559" w:type="dxa"/>
          </w:tcPr>
          <w:p w14:paraId="0D653D5F" w14:textId="77777777" w:rsidR="00F10543" w:rsidRPr="00B30B8D" w:rsidRDefault="00F10543" w:rsidP="00B30B8D">
            <w:pPr>
              <w:widowControl w:val="0"/>
              <w:spacing w:line="200" w:lineRule="atLeast"/>
              <w:rPr>
                <w:szCs w:val="22"/>
              </w:rPr>
            </w:pPr>
          </w:p>
        </w:tc>
        <w:tc>
          <w:tcPr>
            <w:tcW w:w="1269" w:type="dxa"/>
          </w:tcPr>
          <w:p w14:paraId="7FF00E1F" w14:textId="77777777" w:rsidR="00F10543" w:rsidRPr="00B30B8D" w:rsidRDefault="00F10543" w:rsidP="00B30B8D">
            <w:pPr>
              <w:widowControl w:val="0"/>
              <w:spacing w:line="200" w:lineRule="atLeast"/>
              <w:rPr>
                <w:szCs w:val="22"/>
              </w:rPr>
            </w:pPr>
          </w:p>
        </w:tc>
      </w:tr>
      <w:tr w:rsidR="00F10543" w:rsidRPr="00C81FBF" w14:paraId="7DD7DB35" w14:textId="77777777" w:rsidTr="00B30B8D">
        <w:trPr>
          <w:cantSplit/>
          <w:jc w:val="center"/>
        </w:trPr>
        <w:tc>
          <w:tcPr>
            <w:tcW w:w="1980" w:type="dxa"/>
          </w:tcPr>
          <w:p w14:paraId="2BABFA73" w14:textId="77777777" w:rsidR="00F10543" w:rsidRPr="00B30B8D" w:rsidRDefault="00F10543" w:rsidP="00B30B8D">
            <w:pPr>
              <w:widowControl w:val="0"/>
              <w:spacing w:line="200" w:lineRule="atLeast"/>
              <w:rPr>
                <w:szCs w:val="22"/>
              </w:rPr>
            </w:pPr>
            <w:r w:rsidRPr="00B30B8D">
              <w:rPr>
                <w:szCs w:val="22"/>
              </w:rPr>
              <w:t>Tulburări ale sistemului nervos</w:t>
            </w:r>
          </w:p>
        </w:tc>
        <w:tc>
          <w:tcPr>
            <w:tcW w:w="1417" w:type="dxa"/>
          </w:tcPr>
          <w:p w14:paraId="7FB3D302" w14:textId="77777777" w:rsidR="00F10543" w:rsidRPr="00B30B8D" w:rsidRDefault="00F10543" w:rsidP="00B30B8D">
            <w:pPr>
              <w:widowControl w:val="0"/>
              <w:spacing w:line="200" w:lineRule="atLeast"/>
              <w:rPr>
                <w:szCs w:val="22"/>
              </w:rPr>
            </w:pPr>
          </w:p>
        </w:tc>
        <w:tc>
          <w:tcPr>
            <w:tcW w:w="1560" w:type="dxa"/>
          </w:tcPr>
          <w:p w14:paraId="30B2EDA3" w14:textId="77777777" w:rsidR="00F10543" w:rsidRPr="00B30B8D" w:rsidRDefault="00F10543" w:rsidP="00B30B8D">
            <w:pPr>
              <w:widowControl w:val="0"/>
              <w:spacing w:line="200" w:lineRule="atLeast"/>
              <w:rPr>
                <w:szCs w:val="22"/>
              </w:rPr>
            </w:pPr>
            <w:r w:rsidRPr="00B30B8D">
              <w:rPr>
                <w:szCs w:val="22"/>
              </w:rPr>
              <w:t>Cefalee, ameţeli</w:t>
            </w:r>
          </w:p>
        </w:tc>
        <w:tc>
          <w:tcPr>
            <w:tcW w:w="1701" w:type="dxa"/>
          </w:tcPr>
          <w:p w14:paraId="5B534E12" w14:textId="77777777" w:rsidR="00F10543" w:rsidRPr="00B30B8D" w:rsidRDefault="00F10543" w:rsidP="00B30B8D">
            <w:pPr>
              <w:widowControl w:val="0"/>
              <w:spacing w:line="200" w:lineRule="atLeast"/>
              <w:rPr>
                <w:szCs w:val="22"/>
              </w:rPr>
            </w:pPr>
          </w:p>
        </w:tc>
        <w:tc>
          <w:tcPr>
            <w:tcW w:w="1559" w:type="dxa"/>
          </w:tcPr>
          <w:p w14:paraId="25E6E9CC" w14:textId="77777777" w:rsidR="00F10543" w:rsidRPr="00B30B8D" w:rsidRDefault="00F10543" w:rsidP="00B30B8D">
            <w:pPr>
              <w:widowControl w:val="0"/>
              <w:spacing w:line="200" w:lineRule="atLeast"/>
              <w:rPr>
                <w:szCs w:val="22"/>
              </w:rPr>
            </w:pPr>
          </w:p>
        </w:tc>
        <w:tc>
          <w:tcPr>
            <w:tcW w:w="1269" w:type="dxa"/>
          </w:tcPr>
          <w:p w14:paraId="26A4081C" w14:textId="77777777" w:rsidR="00F10543" w:rsidRPr="00B30B8D" w:rsidRDefault="00F10543" w:rsidP="00B30B8D">
            <w:pPr>
              <w:widowControl w:val="0"/>
              <w:spacing w:line="200" w:lineRule="atLeast"/>
              <w:rPr>
                <w:szCs w:val="22"/>
              </w:rPr>
            </w:pPr>
          </w:p>
        </w:tc>
      </w:tr>
      <w:tr w:rsidR="00F10543" w:rsidRPr="00C81FBF" w14:paraId="0A4D983A" w14:textId="77777777" w:rsidTr="00B30B8D">
        <w:trPr>
          <w:cantSplit/>
          <w:jc w:val="center"/>
        </w:trPr>
        <w:tc>
          <w:tcPr>
            <w:tcW w:w="1980" w:type="dxa"/>
          </w:tcPr>
          <w:p w14:paraId="5D017391" w14:textId="77777777" w:rsidR="00F10543" w:rsidRPr="00B30B8D" w:rsidRDefault="00F10543" w:rsidP="00B30B8D">
            <w:pPr>
              <w:widowControl w:val="0"/>
              <w:spacing w:line="200" w:lineRule="atLeast"/>
              <w:rPr>
                <w:szCs w:val="22"/>
              </w:rPr>
            </w:pPr>
            <w:r w:rsidRPr="00B30B8D">
              <w:rPr>
                <w:szCs w:val="22"/>
              </w:rPr>
              <w:t>Tulburări oculare</w:t>
            </w:r>
          </w:p>
        </w:tc>
        <w:tc>
          <w:tcPr>
            <w:tcW w:w="1417" w:type="dxa"/>
          </w:tcPr>
          <w:p w14:paraId="1BBB707F" w14:textId="77777777" w:rsidR="00F10543" w:rsidRPr="00B30B8D" w:rsidRDefault="00F10543" w:rsidP="00B30B8D">
            <w:pPr>
              <w:widowControl w:val="0"/>
              <w:spacing w:line="200" w:lineRule="atLeast"/>
              <w:rPr>
                <w:szCs w:val="22"/>
              </w:rPr>
            </w:pPr>
          </w:p>
        </w:tc>
        <w:tc>
          <w:tcPr>
            <w:tcW w:w="1560" w:type="dxa"/>
          </w:tcPr>
          <w:p w14:paraId="00D7846B" w14:textId="77777777" w:rsidR="00F10543" w:rsidRPr="00B30B8D" w:rsidRDefault="00F10543" w:rsidP="00B30B8D">
            <w:pPr>
              <w:widowControl w:val="0"/>
              <w:spacing w:line="200" w:lineRule="atLeast"/>
              <w:rPr>
                <w:szCs w:val="22"/>
              </w:rPr>
            </w:pPr>
            <w:r w:rsidRPr="00B30B8D">
              <w:rPr>
                <w:szCs w:val="22"/>
              </w:rPr>
              <w:t>Conjunctivită</w:t>
            </w:r>
          </w:p>
        </w:tc>
        <w:tc>
          <w:tcPr>
            <w:tcW w:w="1701" w:type="dxa"/>
          </w:tcPr>
          <w:p w14:paraId="66FFACE6" w14:textId="77777777" w:rsidR="00F10543" w:rsidRPr="00B30B8D" w:rsidRDefault="00F10543" w:rsidP="00B30B8D">
            <w:pPr>
              <w:widowControl w:val="0"/>
              <w:spacing w:line="200" w:lineRule="atLeast"/>
              <w:rPr>
                <w:szCs w:val="22"/>
              </w:rPr>
            </w:pPr>
          </w:p>
        </w:tc>
        <w:tc>
          <w:tcPr>
            <w:tcW w:w="1559" w:type="dxa"/>
          </w:tcPr>
          <w:p w14:paraId="7998DDF3" w14:textId="77777777" w:rsidR="00F10543" w:rsidRPr="00B30B8D" w:rsidRDefault="00F10543" w:rsidP="00B30B8D">
            <w:pPr>
              <w:widowControl w:val="0"/>
              <w:spacing w:line="200" w:lineRule="atLeast"/>
              <w:rPr>
                <w:szCs w:val="22"/>
              </w:rPr>
            </w:pPr>
          </w:p>
        </w:tc>
        <w:tc>
          <w:tcPr>
            <w:tcW w:w="1269" w:type="dxa"/>
          </w:tcPr>
          <w:p w14:paraId="7887BC3E" w14:textId="77777777" w:rsidR="00F10543" w:rsidRPr="00B30B8D" w:rsidRDefault="00F10543" w:rsidP="00B30B8D">
            <w:pPr>
              <w:widowControl w:val="0"/>
              <w:spacing w:line="200" w:lineRule="atLeast"/>
              <w:rPr>
                <w:szCs w:val="22"/>
              </w:rPr>
            </w:pPr>
          </w:p>
        </w:tc>
      </w:tr>
      <w:tr w:rsidR="00F10543" w:rsidRPr="00C81FBF" w14:paraId="23221327" w14:textId="77777777" w:rsidTr="00B30B8D">
        <w:trPr>
          <w:cantSplit/>
          <w:jc w:val="center"/>
        </w:trPr>
        <w:tc>
          <w:tcPr>
            <w:tcW w:w="1980" w:type="dxa"/>
          </w:tcPr>
          <w:p w14:paraId="5DD5ACBB" w14:textId="77777777" w:rsidR="00F10543" w:rsidRPr="00B30B8D" w:rsidRDefault="00F10543" w:rsidP="00B30B8D">
            <w:pPr>
              <w:widowControl w:val="0"/>
              <w:spacing w:line="200" w:lineRule="atLeast"/>
              <w:rPr>
                <w:szCs w:val="22"/>
              </w:rPr>
            </w:pPr>
            <w:r w:rsidRPr="00B30B8D">
              <w:rPr>
                <w:szCs w:val="22"/>
              </w:rPr>
              <w:t>Tulburări vasculare</w:t>
            </w:r>
          </w:p>
        </w:tc>
        <w:tc>
          <w:tcPr>
            <w:tcW w:w="1417" w:type="dxa"/>
          </w:tcPr>
          <w:p w14:paraId="69505C98" w14:textId="77777777" w:rsidR="00F10543" w:rsidRPr="00B30B8D" w:rsidRDefault="00F10543" w:rsidP="00B30B8D">
            <w:pPr>
              <w:widowControl w:val="0"/>
              <w:spacing w:line="200" w:lineRule="atLeast"/>
              <w:rPr>
                <w:szCs w:val="22"/>
              </w:rPr>
            </w:pPr>
          </w:p>
        </w:tc>
        <w:tc>
          <w:tcPr>
            <w:tcW w:w="1560" w:type="dxa"/>
          </w:tcPr>
          <w:p w14:paraId="4AFD2B2E" w14:textId="77777777" w:rsidR="00F10543" w:rsidRPr="00B30B8D" w:rsidRDefault="00F10543" w:rsidP="00B30B8D">
            <w:pPr>
              <w:widowControl w:val="0"/>
              <w:spacing w:line="200" w:lineRule="atLeast"/>
              <w:rPr>
                <w:szCs w:val="22"/>
              </w:rPr>
            </w:pPr>
            <w:r w:rsidRPr="00B30B8D">
              <w:rPr>
                <w:szCs w:val="22"/>
              </w:rPr>
              <w:t>Hipertensiune arterială</w:t>
            </w:r>
          </w:p>
        </w:tc>
        <w:tc>
          <w:tcPr>
            <w:tcW w:w="1701" w:type="dxa"/>
          </w:tcPr>
          <w:p w14:paraId="6D6E5621" w14:textId="77777777" w:rsidR="00F10543" w:rsidRPr="00B30B8D" w:rsidRDefault="00F10543" w:rsidP="00B30B8D">
            <w:pPr>
              <w:widowControl w:val="0"/>
              <w:spacing w:line="200" w:lineRule="atLeast"/>
              <w:rPr>
                <w:szCs w:val="22"/>
              </w:rPr>
            </w:pPr>
          </w:p>
        </w:tc>
        <w:tc>
          <w:tcPr>
            <w:tcW w:w="1559" w:type="dxa"/>
          </w:tcPr>
          <w:p w14:paraId="3CEB28B3" w14:textId="77777777" w:rsidR="00F10543" w:rsidRPr="00B30B8D" w:rsidRDefault="00F10543" w:rsidP="00B30B8D">
            <w:pPr>
              <w:widowControl w:val="0"/>
              <w:spacing w:line="200" w:lineRule="atLeast"/>
              <w:rPr>
                <w:szCs w:val="22"/>
              </w:rPr>
            </w:pPr>
          </w:p>
        </w:tc>
        <w:tc>
          <w:tcPr>
            <w:tcW w:w="1269" w:type="dxa"/>
          </w:tcPr>
          <w:p w14:paraId="2485267B" w14:textId="77777777" w:rsidR="00F10543" w:rsidRPr="00B30B8D" w:rsidRDefault="00F10543" w:rsidP="00B30B8D">
            <w:pPr>
              <w:widowControl w:val="0"/>
              <w:spacing w:line="200" w:lineRule="atLeast"/>
              <w:rPr>
                <w:szCs w:val="22"/>
              </w:rPr>
            </w:pPr>
          </w:p>
        </w:tc>
      </w:tr>
      <w:tr w:rsidR="00F10543" w:rsidRPr="00C81FBF" w14:paraId="247DAE83" w14:textId="77777777" w:rsidTr="00B30B8D">
        <w:trPr>
          <w:cantSplit/>
          <w:jc w:val="center"/>
        </w:trPr>
        <w:tc>
          <w:tcPr>
            <w:tcW w:w="1980" w:type="dxa"/>
          </w:tcPr>
          <w:p w14:paraId="6D458A2B" w14:textId="77777777" w:rsidR="00F10543" w:rsidRPr="00B30B8D" w:rsidRDefault="00F10543" w:rsidP="00B30B8D">
            <w:pPr>
              <w:widowControl w:val="0"/>
              <w:spacing w:line="200" w:lineRule="atLeast"/>
              <w:rPr>
                <w:szCs w:val="22"/>
              </w:rPr>
            </w:pPr>
            <w:r w:rsidRPr="00B30B8D">
              <w:rPr>
                <w:szCs w:val="22"/>
              </w:rPr>
              <w:t>Tulburări respiratorii, toracice şi mediastinale</w:t>
            </w:r>
          </w:p>
        </w:tc>
        <w:tc>
          <w:tcPr>
            <w:tcW w:w="1417" w:type="dxa"/>
          </w:tcPr>
          <w:p w14:paraId="1FD28D02" w14:textId="77777777" w:rsidR="00F10543" w:rsidRPr="00B30B8D" w:rsidRDefault="00F10543" w:rsidP="00B30B8D">
            <w:pPr>
              <w:widowControl w:val="0"/>
              <w:spacing w:line="200" w:lineRule="atLeast"/>
              <w:rPr>
                <w:szCs w:val="22"/>
              </w:rPr>
            </w:pPr>
          </w:p>
        </w:tc>
        <w:tc>
          <w:tcPr>
            <w:tcW w:w="1560" w:type="dxa"/>
          </w:tcPr>
          <w:p w14:paraId="6B784317" w14:textId="77777777" w:rsidR="00F10543" w:rsidRPr="00B30B8D" w:rsidRDefault="00F10543" w:rsidP="00B30B8D">
            <w:pPr>
              <w:widowControl w:val="0"/>
              <w:spacing w:line="200" w:lineRule="atLeast"/>
              <w:rPr>
                <w:szCs w:val="22"/>
              </w:rPr>
            </w:pPr>
            <w:r w:rsidRPr="00B30B8D">
              <w:rPr>
                <w:szCs w:val="22"/>
              </w:rPr>
              <w:t>Tuse, dispnee</w:t>
            </w:r>
          </w:p>
        </w:tc>
        <w:tc>
          <w:tcPr>
            <w:tcW w:w="1701" w:type="dxa"/>
          </w:tcPr>
          <w:p w14:paraId="7FB2C07D" w14:textId="77777777" w:rsidR="00F10543" w:rsidRPr="00B30B8D" w:rsidRDefault="00F10543" w:rsidP="00B30B8D">
            <w:pPr>
              <w:widowControl w:val="0"/>
              <w:spacing w:line="200" w:lineRule="atLeast"/>
              <w:rPr>
                <w:szCs w:val="22"/>
              </w:rPr>
            </w:pPr>
          </w:p>
        </w:tc>
        <w:tc>
          <w:tcPr>
            <w:tcW w:w="1559" w:type="dxa"/>
          </w:tcPr>
          <w:p w14:paraId="078F746C" w14:textId="77777777" w:rsidR="00F10543" w:rsidRPr="00B30B8D" w:rsidRDefault="00F10543" w:rsidP="00B30B8D">
            <w:pPr>
              <w:widowControl w:val="0"/>
              <w:spacing w:line="200" w:lineRule="atLeast"/>
              <w:rPr>
                <w:szCs w:val="22"/>
              </w:rPr>
            </w:pPr>
          </w:p>
        </w:tc>
        <w:tc>
          <w:tcPr>
            <w:tcW w:w="1269" w:type="dxa"/>
          </w:tcPr>
          <w:p w14:paraId="25721433" w14:textId="77777777" w:rsidR="00F10543" w:rsidRPr="00B30B8D" w:rsidRDefault="00F10543" w:rsidP="00B30B8D">
            <w:pPr>
              <w:widowControl w:val="0"/>
              <w:spacing w:line="200" w:lineRule="atLeast"/>
              <w:rPr>
                <w:szCs w:val="22"/>
              </w:rPr>
            </w:pPr>
          </w:p>
        </w:tc>
      </w:tr>
      <w:tr w:rsidR="00F10543" w:rsidRPr="00C81FBF" w14:paraId="0D91D426" w14:textId="77777777" w:rsidTr="00B30B8D">
        <w:trPr>
          <w:cantSplit/>
          <w:jc w:val="center"/>
        </w:trPr>
        <w:tc>
          <w:tcPr>
            <w:tcW w:w="1980" w:type="dxa"/>
          </w:tcPr>
          <w:p w14:paraId="049CA418" w14:textId="77777777" w:rsidR="00F10543" w:rsidRPr="00B30B8D" w:rsidRDefault="00F10543" w:rsidP="00B30B8D">
            <w:pPr>
              <w:widowControl w:val="0"/>
              <w:spacing w:line="200" w:lineRule="atLeast"/>
              <w:rPr>
                <w:szCs w:val="22"/>
              </w:rPr>
            </w:pPr>
            <w:r w:rsidRPr="00B30B8D">
              <w:rPr>
                <w:szCs w:val="22"/>
              </w:rPr>
              <w:t>Tulburări gastro-intestinale</w:t>
            </w:r>
          </w:p>
        </w:tc>
        <w:tc>
          <w:tcPr>
            <w:tcW w:w="1417" w:type="dxa"/>
          </w:tcPr>
          <w:p w14:paraId="084FF1A8" w14:textId="77777777" w:rsidR="00F10543" w:rsidRPr="00B30B8D" w:rsidRDefault="00F10543" w:rsidP="00B30B8D">
            <w:pPr>
              <w:widowControl w:val="0"/>
              <w:spacing w:line="200" w:lineRule="atLeast"/>
              <w:rPr>
                <w:szCs w:val="22"/>
              </w:rPr>
            </w:pPr>
          </w:p>
        </w:tc>
        <w:tc>
          <w:tcPr>
            <w:tcW w:w="1560" w:type="dxa"/>
          </w:tcPr>
          <w:p w14:paraId="7DF671B3" w14:textId="77777777" w:rsidR="00F10543" w:rsidRPr="00B30B8D" w:rsidRDefault="00F10543" w:rsidP="00B30B8D">
            <w:pPr>
              <w:widowControl w:val="0"/>
              <w:spacing w:line="200" w:lineRule="atLeast"/>
              <w:rPr>
                <w:szCs w:val="22"/>
              </w:rPr>
            </w:pPr>
            <w:r w:rsidRPr="00B30B8D">
              <w:rPr>
                <w:szCs w:val="22"/>
              </w:rPr>
              <w:t>Durere abdominală, ulceraţii bucale, gastrită</w:t>
            </w:r>
          </w:p>
        </w:tc>
        <w:tc>
          <w:tcPr>
            <w:tcW w:w="1701" w:type="dxa"/>
          </w:tcPr>
          <w:p w14:paraId="7274DEA7" w14:textId="77777777" w:rsidR="00F10543" w:rsidRPr="00B30B8D" w:rsidRDefault="00F10543" w:rsidP="00B30B8D">
            <w:pPr>
              <w:widowControl w:val="0"/>
              <w:spacing w:line="200" w:lineRule="atLeast"/>
              <w:rPr>
                <w:szCs w:val="22"/>
              </w:rPr>
            </w:pPr>
            <w:r w:rsidRPr="00B30B8D">
              <w:rPr>
                <w:szCs w:val="22"/>
              </w:rPr>
              <w:t>Stomatită, ulcer gastric</w:t>
            </w:r>
          </w:p>
        </w:tc>
        <w:tc>
          <w:tcPr>
            <w:tcW w:w="1559" w:type="dxa"/>
          </w:tcPr>
          <w:p w14:paraId="088EABFA" w14:textId="77777777" w:rsidR="00F10543" w:rsidRPr="00B30B8D" w:rsidRDefault="00F10543" w:rsidP="00B30B8D">
            <w:pPr>
              <w:widowControl w:val="0"/>
              <w:spacing w:line="200" w:lineRule="atLeast"/>
              <w:rPr>
                <w:szCs w:val="22"/>
              </w:rPr>
            </w:pPr>
          </w:p>
        </w:tc>
        <w:tc>
          <w:tcPr>
            <w:tcW w:w="1269" w:type="dxa"/>
          </w:tcPr>
          <w:p w14:paraId="64683A4F" w14:textId="77777777" w:rsidR="00F10543" w:rsidRPr="00B30B8D" w:rsidRDefault="00F10543" w:rsidP="00B30B8D">
            <w:pPr>
              <w:widowControl w:val="0"/>
              <w:spacing w:line="200" w:lineRule="atLeast"/>
              <w:rPr>
                <w:szCs w:val="22"/>
              </w:rPr>
            </w:pPr>
          </w:p>
        </w:tc>
      </w:tr>
      <w:tr w:rsidR="00F10543" w:rsidRPr="00C81FBF" w14:paraId="1661E999" w14:textId="77777777" w:rsidTr="00B30B8D">
        <w:trPr>
          <w:cantSplit/>
          <w:jc w:val="center"/>
        </w:trPr>
        <w:tc>
          <w:tcPr>
            <w:tcW w:w="1980" w:type="dxa"/>
          </w:tcPr>
          <w:p w14:paraId="2E847B6A" w14:textId="77777777" w:rsidR="00F10543" w:rsidRPr="00B30B8D" w:rsidRDefault="00F10543" w:rsidP="00B30B8D">
            <w:pPr>
              <w:widowControl w:val="0"/>
              <w:spacing w:line="200" w:lineRule="atLeast"/>
              <w:rPr>
                <w:szCs w:val="22"/>
              </w:rPr>
            </w:pPr>
            <w:r w:rsidRPr="00B30B8D">
              <w:rPr>
                <w:szCs w:val="22"/>
              </w:rPr>
              <w:t>Tulburări hepatobiliare</w:t>
            </w:r>
          </w:p>
        </w:tc>
        <w:tc>
          <w:tcPr>
            <w:tcW w:w="1417" w:type="dxa"/>
          </w:tcPr>
          <w:p w14:paraId="2B7F6188" w14:textId="77777777" w:rsidR="00F10543" w:rsidRPr="00B30B8D" w:rsidRDefault="00F10543" w:rsidP="00B30B8D">
            <w:pPr>
              <w:widowControl w:val="0"/>
              <w:spacing w:line="200" w:lineRule="atLeast"/>
              <w:rPr>
                <w:szCs w:val="22"/>
              </w:rPr>
            </w:pPr>
          </w:p>
        </w:tc>
        <w:tc>
          <w:tcPr>
            <w:tcW w:w="1560" w:type="dxa"/>
          </w:tcPr>
          <w:p w14:paraId="50CD77F2" w14:textId="77777777" w:rsidR="00F10543" w:rsidRPr="00B30B8D" w:rsidRDefault="00F10543" w:rsidP="00B30B8D">
            <w:pPr>
              <w:widowControl w:val="0"/>
              <w:spacing w:line="200" w:lineRule="atLeast"/>
              <w:rPr>
                <w:szCs w:val="22"/>
              </w:rPr>
            </w:pPr>
          </w:p>
        </w:tc>
        <w:tc>
          <w:tcPr>
            <w:tcW w:w="1701" w:type="dxa"/>
          </w:tcPr>
          <w:p w14:paraId="757F5B13" w14:textId="77777777" w:rsidR="00F10543" w:rsidRPr="00B30B8D" w:rsidRDefault="00F10543" w:rsidP="00B30B8D">
            <w:pPr>
              <w:widowControl w:val="0"/>
              <w:spacing w:line="200" w:lineRule="atLeast"/>
              <w:rPr>
                <w:szCs w:val="22"/>
              </w:rPr>
            </w:pPr>
          </w:p>
        </w:tc>
        <w:tc>
          <w:tcPr>
            <w:tcW w:w="1559" w:type="dxa"/>
          </w:tcPr>
          <w:p w14:paraId="72DD8C17" w14:textId="03E10884" w:rsidR="00F10543" w:rsidRPr="00B30B8D" w:rsidRDefault="00F10543" w:rsidP="00B30B8D">
            <w:pPr>
              <w:pStyle w:val="Standard"/>
              <w:widowControl w:val="0"/>
              <w:spacing w:line="200" w:lineRule="atLeast"/>
              <w:rPr>
                <w:szCs w:val="22"/>
              </w:rPr>
            </w:pPr>
            <w:r w:rsidRPr="00B30B8D">
              <w:rPr>
                <w:szCs w:val="22"/>
                <w:lang w:val="ro-RO"/>
              </w:rPr>
              <w:t xml:space="preserve">Afecțuni hepatice induse medicamentos, hepatită, icter </w:t>
            </w:r>
          </w:p>
        </w:tc>
        <w:tc>
          <w:tcPr>
            <w:tcW w:w="1269" w:type="dxa"/>
          </w:tcPr>
          <w:p w14:paraId="38545587" w14:textId="77777777" w:rsidR="00F10543" w:rsidRPr="00B30B8D" w:rsidRDefault="00F10543" w:rsidP="00B30B8D">
            <w:pPr>
              <w:pStyle w:val="Standard"/>
              <w:widowControl w:val="0"/>
              <w:spacing w:line="200" w:lineRule="atLeast"/>
              <w:rPr>
                <w:szCs w:val="22"/>
                <w:lang w:val="ro-RO"/>
              </w:rPr>
            </w:pPr>
            <w:r w:rsidRPr="00C81FBF">
              <w:rPr>
                <w:szCs w:val="22"/>
                <w:lang w:val="ro-RO"/>
              </w:rPr>
              <w:t>Insuficienţă hepatică</w:t>
            </w:r>
          </w:p>
        </w:tc>
      </w:tr>
      <w:tr w:rsidR="00F10543" w:rsidRPr="00C81FBF" w14:paraId="66189951" w14:textId="77777777" w:rsidTr="00B30B8D">
        <w:trPr>
          <w:cantSplit/>
          <w:jc w:val="center"/>
        </w:trPr>
        <w:tc>
          <w:tcPr>
            <w:tcW w:w="1980" w:type="dxa"/>
          </w:tcPr>
          <w:p w14:paraId="454B45FC" w14:textId="77777777" w:rsidR="00F10543" w:rsidRPr="00B30B8D" w:rsidRDefault="00F10543" w:rsidP="00B30B8D">
            <w:pPr>
              <w:widowControl w:val="0"/>
              <w:spacing w:line="200" w:lineRule="atLeast"/>
              <w:rPr>
                <w:szCs w:val="22"/>
              </w:rPr>
            </w:pPr>
            <w:r w:rsidRPr="00B30B8D">
              <w:rPr>
                <w:szCs w:val="22"/>
              </w:rPr>
              <w:t>Afecţiuni cutanate şi ale ţesutului subcutanat</w:t>
            </w:r>
          </w:p>
        </w:tc>
        <w:tc>
          <w:tcPr>
            <w:tcW w:w="1417" w:type="dxa"/>
          </w:tcPr>
          <w:p w14:paraId="73C89F3F" w14:textId="77777777" w:rsidR="00F10543" w:rsidRPr="00B30B8D" w:rsidRDefault="00F10543" w:rsidP="00B30B8D">
            <w:pPr>
              <w:widowControl w:val="0"/>
              <w:spacing w:line="200" w:lineRule="atLeast"/>
              <w:rPr>
                <w:szCs w:val="22"/>
              </w:rPr>
            </w:pPr>
          </w:p>
        </w:tc>
        <w:tc>
          <w:tcPr>
            <w:tcW w:w="1560" w:type="dxa"/>
          </w:tcPr>
          <w:p w14:paraId="729237C2" w14:textId="77777777" w:rsidR="00F10543" w:rsidRPr="00B30B8D" w:rsidRDefault="00F10543" w:rsidP="00B30B8D">
            <w:pPr>
              <w:widowControl w:val="0"/>
              <w:spacing w:line="200" w:lineRule="atLeast"/>
              <w:rPr>
                <w:szCs w:val="22"/>
              </w:rPr>
            </w:pPr>
            <w:r w:rsidRPr="00B30B8D">
              <w:rPr>
                <w:szCs w:val="22"/>
              </w:rPr>
              <w:t>Erupţie cutanată tranzitorie, prurit, urticarie</w:t>
            </w:r>
          </w:p>
        </w:tc>
        <w:tc>
          <w:tcPr>
            <w:tcW w:w="1701" w:type="dxa"/>
          </w:tcPr>
          <w:p w14:paraId="6E7201B0" w14:textId="77777777" w:rsidR="00F10543" w:rsidRPr="00B30B8D" w:rsidRDefault="00F10543" w:rsidP="00B30B8D">
            <w:pPr>
              <w:widowControl w:val="0"/>
              <w:spacing w:line="200" w:lineRule="atLeast"/>
              <w:rPr>
                <w:szCs w:val="22"/>
              </w:rPr>
            </w:pPr>
          </w:p>
        </w:tc>
        <w:tc>
          <w:tcPr>
            <w:tcW w:w="1559" w:type="dxa"/>
          </w:tcPr>
          <w:p w14:paraId="26B7B2A7" w14:textId="77777777" w:rsidR="00F10543" w:rsidRPr="00B30B8D" w:rsidRDefault="00F10543" w:rsidP="00B30B8D">
            <w:pPr>
              <w:widowControl w:val="0"/>
              <w:spacing w:line="200" w:lineRule="atLeast"/>
              <w:rPr>
                <w:szCs w:val="22"/>
              </w:rPr>
            </w:pPr>
            <w:r w:rsidRPr="00B30B8D">
              <w:rPr>
                <w:szCs w:val="22"/>
              </w:rPr>
              <w:t>Sindrom Stevens-Johnson</w:t>
            </w:r>
            <w:r w:rsidRPr="00B30B8D">
              <w:rPr>
                <w:szCs w:val="22"/>
                <w:vertAlign w:val="superscript"/>
              </w:rPr>
              <w:t>3</w:t>
            </w:r>
          </w:p>
        </w:tc>
        <w:tc>
          <w:tcPr>
            <w:tcW w:w="1269" w:type="dxa"/>
          </w:tcPr>
          <w:p w14:paraId="704D71EE" w14:textId="77777777" w:rsidR="00F10543" w:rsidRPr="00B30B8D" w:rsidRDefault="00F10543" w:rsidP="00B30B8D">
            <w:pPr>
              <w:widowControl w:val="0"/>
              <w:spacing w:line="200" w:lineRule="atLeast"/>
              <w:rPr>
                <w:szCs w:val="22"/>
              </w:rPr>
            </w:pPr>
          </w:p>
        </w:tc>
      </w:tr>
      <w:tr w:rsidR="00F10543" w:rsidRPr="00C81FBF" w14:paraId="2001A2CE" w14:textId="77777777" w:rsidTr="00B30B8D">
        <w:trPr>
          <w:cantSplit/>
          <w:jc w:val="center"/>
        </w:trPr>
        <w:tc>
          <w:tcPr>
            <w:tcW w:w="1980" w:type="dxa"/>
          </w:tcPr>
          <w:p w14:paraId="58BE9AF5" w14:textId="77777777" w:rsidR="00F10543" w:rsidRPr="00B30B8D" w:rsidRDefault="00F10543" w:rsidP="00B30B8D">
            <w:pPr>
              <w:widowControl w:val="0"/>
              <w:spacing w:line="200" w:lineRule="atLeast"/>
              <w:rPr>
                <w:szCs w:val="22"/>
              </w:rPr>
            </w:pPr>
            <w:r w:rsidRPr="00B30B8D">
              <w:rPr>
                <w:szCs w:val="22"/>
              </w:rPr>
              <w:t>Tulburări renale şi ale căilor urinare</w:t>
            </w:r>
          </w:p>
        </w:tc>
        <w:tc>
          <w:tcPr>
            <w:tcW w:w="1417" w:type="dxa"/>
          </w:tcPr>
          <w:p w14:paraId="234B7D60" w14:textId="77777777" w:rsidR="00F10543" w:rsidRPr="00B30B8D" w:rsidRDefault="00F10543" w:rsidP="00B30B8D">
            <w:pPr>
              <w:widowControl w:val="0"/>
              <w:spacing w:line="200" w:lineRule="atLeast"/>
              <w:rPr>
                <w:szCs w:val="22"/>
              </w:rPr>
            </w:pPr>
          </w:p>
        </w:tc>
        <w:tc>
          <w:tcPr>
            <w:tcW w:w="1560" w:type="dxa"/>
          </w:tcPr>
          <w:p w14:paraId="22159395" w14:textId="77777777" w:rsidR="00F10543" w:rsidRPr="00B30B8D" w:rsidRDefault="00F10543" w:rsidP="00B30B8D">
            <w:pPr>
              <w:widowControl w:val="0"/>
              <w:spacing w:line="200" w:lineRule="atLeast"/>
              <w:rPr>
                <w:szCs w:val="22"/>
              </w:rPr>
            </w:pPr>
          </w:p>
        </w:tc>
        <w:tc>
          <w:tcPr>
            <w:tcW w:w="1701" w:type="dxa"/>
          </w:tcPr>
          <w:p w14:paraId="30CB8E73" w14:textId="77777777" w:rsidR="00F10543" w:rsidRPr="00B30B8D" w:rsidRDefault="00F10543" w:rsidP="00B30B8D">
            <w:pPr>
              <w:widowControl w:val="0"/>
              <w:spacing w:line="200" w:lineRule="atLeast"/>
              <w:rPr>
                <w:szCs w:val="22"/>
              </w:rPr>
            </w:pPr>
            <w:r w:rsidRPr="00B30B8D">
              <w:rPr>
                <w:szCs w:val="22"/>
              </w:rPr>
              <w:t>Nefrolitiază</w:t>
            </w:r>
          </w:p>
        </w:tc>
        <w:tc>
          <w:tcPr>
            <w:tcW w:w="1559" w:type="dxa"/>
          </w:tcPr>
          <w:p w14:paraId="0C24AB05" w14:textId="77777777" w:rsidR="00F10543" w:rsidRPr="00B30B8D" w:rsidRDefault="00F10543" w:rsidP="00B30B8D">
            <w:pPr>
              <w:widowControl w:val="0"/>
              <w:spacing w:line="200" w:lineRule="atLeast"/>
              <w:rPr>
                <w:szCs w:val="22"/>
              </w:rPr>
            </w:pPr>
          </w:p>
        </w:tc>
        <w:tc>
          <w:tcPr>
            <w:tcW w:w="1269" w:type="dxa"/>
          </w:tcPr>
          <w:p w14:paraId="75C19F1A" w14:textId="77777777" w:rsidR="00F10543" w:rsidRPr="00B30B8D" w:rsidRDefault="00F10543" w:rsidP="00B30B8D">
            <w:pPr>
              <w:widowControl w:val="0"/>
              <w:spacing w:line="200" w:lineRule="atLeast"/>
              <w:rPr>
                <w:szCs w:val="22"/>
              </w:rPr>
            </w:pPr>
          </w:p>
        </w:tc>
      </w:tr>
      <w:tr w:rsidR="00F10543" w:rsidRPr="00C81FBF" w14:paraId="5EF9211B" w14:textId="77777777" w:rsidTr="00B30B8D">
        <w:trPr>
          <w:cantSplit/>
          <w:jc w:val="center"/>
        </w:trPr>
        <w:tc>
          <w:tcPr>
            <w:tcW w:w="1980" w:type="dxa"/>
          </w:tcPr>
          <w:p w14:paraId="79CF8423" w14:textId="77777777" w:rsidR="00F10543" w:rsidRPr="00B30B8D" w:rsidRDefault="00F10543" w:rsidP="00B30B8D">
            <w:pPr>
              <w:widowControl w:val="0"/>
              <w:spacing w:line="200" w:lineRule="atLeast"/>
              <w:rPr>
                <w:szCs w:val="22"/>
              </w:rPr>
            </w:pPr>
            <w:r w:rsidRPr="00B30B8D">
              <w:rPr>
                <w:szCs w:val="22"/>
              </w:rPr>
              <w:t>Tulburări generale şi la nivelul locului de administrare</w:t>
            </w:r>
          </w:p>
        </w:tc>
        <w:tc>
          <w:tcPr>
            <w:tcW w:w="1417" w:type="dxa"/>
          </w:tcPr>
          <w:p w14:paraId="290D219C" w14:textId="77777777" w:rsidR="00F10543" w:rsidRPr="00B30B8D" w:rsidRDefault="00F10543" w:rsidP="00B30B8D">
            <w:pPr>
              <w:widowControl w:val="0"/>
              <w:spacing w:line="200" w:lineRule="atLeast"/>
              <w:rPr>
                <w:szCs w:val="22"/>
              </w:rPr>
            </w:pPr>
            <w:r w:rsidRPr="00B30B8D">
              <w:rPr>
                <w:szCs w:val="22"/>
              </w:rPr>
              <w:t>Reacţie la locul de administrare</w:t>
            </w:r>
          </w:p>
        </w:tc>
        <w:tc>
          <w:tcPr>
            <w:tcW w:w="1560" w:type="dxa"/>
          </w:tcPr>
          <w:p w14:paraId="77CF30EA" w14:textId="77777777" w:rsidR="00F10543" w:rsidRPr="00B30B8D" w:rsidRDefault="00F10543" w:rsidP="00B30B8D">
            <w:pPr>
              <w:widowControl w:val="0"/>
              <w:spacing w:line="200" w:lineRule="atLeast"/>
              <w:rPr>
                <w:szCs w:val="22"/>
              </w:rPr>
            </w:pPr>
            <w:r w:rsidRPr="00B30B8D">
              <w:rPr>
                <w:szCs w:val="22"/>
              </w:rPr>
              <w:t>Edem periferic, reacţie de hipersensibilitate</w:t>
            </w:r>
          </w:p>
        </w:tc>
        <w:tc>
          <w:tcPr>
            <w:tcW w:w="1701" w:type="dxa"/>
          </w:tcPr>
          <w:p w14:paraId="629479A4" w14:textId="77777777" w:rsidR="00F10543" w:rsidRPr="00B30B8D" w:rsidRDefault="00F10543" w:rsidP="00B30B8D">
            <w:pPr>
              <w:widowControl w:val="0"/>
              <w:spacing w:line="200" w:lineRule="atLeast"/>
              <w:rPr>
                <w:szCs w:val="22"/>
              </w:rPr>
            </w:pPr>
          </w:p>
        </w:tc>
        <w:tc>
          <w:tcPr>
            <w:tcW w:w="1559" w:type="dxa"/>
          </w:tcPr>
          <w:p w14:paraId="750B737F" w14:textId="77777777" w:rsidR="00F10543" w:rsidRPr="00B30B8D" w:rsidRDefault="00F10543" w:rsidP="00B30B8D">
            <w:pPr>
              <w:widowControl w:val="0"/>
              <w:spacing w:line="200" w:lineRule="atLeast"/>
              <w:rPr>
                <w:szCs w:val="22"/>
              </w:rPr>
            </w:pPr>
          </w:p>
        </w:tc>
        <w:tc>
          <w:tcPr>
            <w:tcW w:w="1269" w:type="dxa"/>
          </w:tcPr>
          <w:p w14:paraId="535AD70E" w14:textId="77777777" w:rsidR="00F10543" w:rsidRPr="00B30B8D" w:rsidRDefault="00F10543" w:rsidP="00B30B8D">
            <w:pPr>
              <w:widowControl w:val="0"/>
              <w:spacing w:line="200" w:lineRule="atLeast"/>
              <w:rPr>
                <w:szCs w:val="22"/>
              </w:rPr>
            </w:pPr>
          </w:p>
        </w:tc>
      </w:tr>
      <w:tr w:rsidR="00F10543" w:rsidRPr="00C81FBF" w14:paraId="7ADD20E6" w14:textId="77777777" w:rsidTr="00B30B8D">
        <w:trPr>
          <w:cantSplit/>
          <w:jc w:val="center"/>
        </w:trPr>
        <w:tc>
          <w:tcPr>
            <w:tcW w:w="1980" w:type="dxa"/>
          </w:tcPr>
          <w:p w14:paraId="1677EDAA" w14:textId="77777777" w:rsidR="00F10543" w:rsidRPr="00B30B8D" w:rsidRDefault="00F10543" w:rsidP="00B30B8D">
            <w:pPr>
              <w:widowControl w:val="0"/>
              <w:spacing w:line="200" w:lineRule="atLeast"/>
              <w:contextualSpacing/>
              <w:rPr>
                <w:szCs w:val="22"/>
              </w:rPr>
            </w:pPr>
            <w:r w:rsidRPr="00B30B8D">
              <w:rPr>
                <w:szCs w:val="22"/>
              </w:rPr>
              <w:lastRenderedPageBreak/>
              <w:t>Investigaţii diagnostice</w:t>
            </w:r>
          </w:p>
        </w:tc>
        <w:tc>
          <w:tcPr>
            <w:tcW w:w="1417" w:type="dxa"/>
          </w:tcPr>
          <w:p w14:paraId="11E558F8" w14:textId="77777777" w:rsidR="00F10543" w:rsidRPr="00B30B8D" w:rsidRDefault="00F10543" w:rsidP="00B30B8D">
            <w:pPr>
              <w:widowControl w:val="0"/>
              <w:spacing w:line="200" w:lineRule="atLeast"/>
              <w:contextualSpacing/>
              <w:rPr>
                <w:szCs w:val="22"/>
              </w:rPr>
            </w:pPr>
          </w:p>
        </w:tc>
        <w:tc>
          <w:tcPr>
            <w:tcW w:w="1560" w:type="dxa"/>
          </w:tcPr>
          <w:p w14:paraId="2692DD24" w14:textId="77777777" w:rsidR="00F10543" w:rsidRPr="00B30B8D" w:rsidRDefault="00F10543" w:rsidP="00B30B8D">
            <w:pPr>
              <w:widowControl w:val="0"/>
              <w:spacing w:line="200" w:lineRule="atLeast"/>
              <w:contextualSpacing/>
              <w:rPr>
                <w:szCs w:val="22"/>
              </w:rPr>
            </w:pPr>
            <w:r w:rsidRPr="00B30B8D">
              <w:rPr>
                <w:szCs w:val="22"/>
              </w:rPr>
              <w:t>Creştere a valorilor serice ale transaminazelor hepatice, creştere în greutate, creştere a bilirubinemiei totale*</w:t>
            </w:r>
          </w:p>
        </w:tc>
        <w:tc>
          <w:tcPr>
            <w:tcW w:w="1701" w:type="dxa"/>
          </w:tcPr>
          <w:p w14:paraId="6B3A66A6" w14:textId="77777777" w:rsidR="00F10543" w:rsidRPr="00B30B8D" w:rsidRDefault="00F10543" w:rsidP="00B30B8D">
            <w:pPr>
              <w:widowControl w:val="0"/>
              <w:spacing w:line="200" w:lineRule="atLeast"/>
              <w:contextualSpacing/>
              <w:rPr>
                <w:szCs w:val="22"/>
              </w:rPr>
            </w:pPr>
          </w:p>
        </w:tc>
        <w:tc>
          <w:tcPr>
            <w:tcW w:w="1559" w:type="dxa"/>
          </w:tcPr>
          <w:p w14:paraId="3A80CD77" w14:textId="77777777" w:rsidR="00F10543" w:rsidRPr="00B30B8D" w:rsidRDefault="00F10543" w:rsidP="00B30B8D">
            <w:pPr>
              <w:widowControl w:val="0"/>
              <w:spacing w:line="200" w:lineRule="atLeast"/>
              <w:contextualSpacing/>
              <w:rPr>
                <w:szCs w:val="22"/>
              </w:rPr>
            </w:pPr>
          </w:p>
        </w:tc>
        <w:tc>
          <w:tcPr>
            <w:tcW w:w="1269" w:type="dxa"/>
          </w:tcPr>
          <w:p w14:paraId="7A571C14" w14:textId="77777777" w:rsidR="00F10543" w:rsidRPr="00B30B8D" w:rsidRDefault="00F10543" w:rsidP="00B30B8D">
            <w:pPr>
              <w:widowControl w:val="0"/>
              <w:spacing w:line="200" w:lineRule="atLeast"/>
              <w:contextualSpacing/>
              <w:rPr>
                <w:szCs w:val="22"/>
              </w:rPr>
            </w:pPr>
          </w:p>
        </w:tc>
      </w:tr>
    </w:tbl>
    <w:p w14:paraId="10441EA7" w14:textId="4A5C647C" w:rsidR="00487934" w:rsidRPr="00C81FBF" w:rsidRDefault="00487934" w:rsidP="00B30B8D">
      <w:pPr>
        <w:widowControl w:val="0"/>
        <w:contextualSpacing/>
        <w:rPr>
          <w:sz w:val="18"/>
          <w:szCs w:val="18"/>
        </w:rPr>
      </w:pPr>
      <w:r w:rsidRPr="00C81FBF">
        <w:rPr>
          <w:sz w:val="18"/>
          <w:szCs w:val="18"/>
        </w:rPr>
        <w:t>*</w:t>
      </w:r>
      <w:ins w:id="592" w:author="Author">
        <w:r w:rsidR="0096782C">
          <w:rPr>
            <w:sz w:val="18"/>
            <w:szCs w:val="18"/>
          </w:rPr>
          <w:t xml:space="preserve"> </w:t>
        </w:r>
      </w:ins>
      <w:r w:rsidRPr="00C81FBF">
        <w:rPr>
          <w:sz w:val="18"/>
          <w:szCs w:val="18"/>
        </w:rPr>
        <w:t>Includ creşteri colectate în cadrul monitorizării obişnuite de laborator (vezi textul de mai jos)</w:t>
      </w:r>
    </w:p>
    <w:p w14:paraId="2058B354" w14:textId="77777777" w:rsidR="00482FFC" w:rsidRPr="00C81FBF" w:rsidRDefault="00482FFC" w:rsidP="00B30B8D">
      <w:pPr>
        <w:pStyle w:val="Standard"/>
        <w:widowControl w:val="0"/>
        <w:ind w:left="142" w:hanging="142"/>
        <w:contextualSpacing/>
        <w:rPr>
          <w:sz w:val="18"/>
          <w:szCs w:val="18"/>
          <w:lang w:val="ro-RO"/>
        </w:rPr>
      </w:pPr>
      <w:r w:rsidRPr="00C81FBF">
        <w:rPr>
          <w:sz w:val="18"/>
          <w:szCs w:val="18"/>
          <w:vertAlign w:val="superscript"/>
          <w:lang w:val="ro-RO"/>
        </w:rPr>
        <w:t>1</w:t>
      </w:r>
      <w:r w:rsidRPr="00C81FBF">
        <w:rPr>
          <w:sz w:val="18"/>
          <w:szCs w:val="18"/>
          <w:lang w:val="ro-RO"/>
        </w:rPr>
        <w:t xml:space="preserve"> Vezi pct. 4.3</w:t>
      </w:r>
    </w:p>
    <w:p w14:paraId="05E45C02" w14:textId="77777777" w:rsidR="00482FFC" w:rsidRPr="00C81FBF" w:rsidRDefault="00482FFC" w:rsidP="00B30B8D">
      <w:pPr>
        <w:pStyle w:val="Standard"/>
        <w:widowControl w:val="0"/>
        <w:ind w:left="142" w:hanging="142"/>
        <w:contextualSpacing/>
        <w:rPr>
          <w:sz w:val="18"/>
          <w:szCs w:val="18"/>
          <w:lang w:val="ro-RO"/>
        </w:rPr>
      </w:pPr>
      <w:r w:rsidRPr="00C81FBF">
        <w:rPr>
          <w:sz w:val="18"/>
          <w:szCs w:val="18"/>
          <w:vertAlign w:val="superscript"/>
          <w:lang w:val="ro-RO"/>
        </w:rPr>
        <w:t>2</w:t>
      </w:r>
      <w:r w:rsidRPr="00C81FBF">
        <w:rPr>
          <w:sz w:val="18"/>
          <w:szCs w:val="18"/>
          <w:lang w:val="ro-RO"/>
        </w:rPr>
        <w:t xml:space="preserve"> Vezi pct. 4.4</w:t>
      </w:r>
    </w:p>
    <w:p w14:paraId="24AA7EF0" w14:textId="6B105903" w:rsidR="00482FFC" w:rsidRPr="00C81FBF" w:rsidRDefault="00482FFC" w:rsidP="00B30B8D">
      <w:pPr>
        <w:pStyle w:val="Standard"/>
        <w:widowControl w:val="0"/>
        <w:ind w:left="142" w:hanging="142"/>
        <w:rPr>
          <w:sz w:val="18"/>
          <w:szCs w:val="18"/>
          <w:lang w:val="ro-RO"/>
        </w:rPr>
      </w:pPr>
      <w:r w:rsidRPr="00C81FBF">
        <w:rPr>
          <w:sz w:val="18"/>
          <w:szCs w:val="18"/>
          <w:vertAlign w:val="superscript"/>
          <w:lang w:val="ro-RO"/>
        </w:rPr>
        <w:t>3</w:t>
      </w:r>
      <w:r w:rsidRPr="00C81FBF">
        <w:rPr>
          <w:sz w:val="18"/>
          <w:szCs w:val="18"/>
          <w:lang w:val="ro-RO"/>
        </w:rPr>
        <w:t xml:space="preserve"> Această reacţie adversă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w:t>
      </w:r>
      <w:r w:rsidR="00F10543" w:rsidRPr="00C81FBF">
        <w:rPr>
          <w:sz w:val="19"/>
          <w:szCs w:val="19"/>
          <w:lang w:val="ro-RO"/>
        </w:rPr>
        <w:t>tocilizumab</w:t>
      </w:r>
      <w:r w:rsidRPr="00C81FBF">
        <w:rPr>
          <w:sz w:val="18"/>
          <w:szCs w:val="18"/>
          <w:lang w:val="ro-RO"/>
        </w:rPr>
        <w:t xml:space="preserve"> în studiile clinice.</w:t>
      </w:r>
    </w:p>
    <w:p w14:paraId="3BD4783B" w14:textId="77777777" w:rsidR="001D56FB" w:rsidRPr="00C81FBF" w:rsidRDefault="001D56FB" w:rsidP="00482FFC">
      <w:pPr>
        <w:pStyle w:val="Standard"/>
        <w:ind w:left="142" w:hanging="142"/>
        <w:rPr>
          <w:sz w:val="18"/>
          <w:szCs w:val="18"/>
          <w:lang w:val="ro-RO"/>
        </w:rPr>
      </w:pPr>
    </w:p>
    <w:p w14:paraId="61154E5E" w14:textId="6D33B69B" w:rsidR="00971969" w:rsidRPr="007E44C4" w:rsidRDefault="00F10543" w:rsidP="007D76A2">
      <w:pPr>
        <w:keepNext/>
        <w:keepLines/>
        <w:autoSpaceDE w:val="0"/>
        <w:autoSpaceDN w:val="0"/>
        <w:adjustRightInd w:val="0"/>
        <w:rPr>
          <w:rFonts w:eastAsia="SimSun"/>
          <w:szCs w:val="22"/>
          <w:u w:val="single"/>
          <w:lang w:eastAsia="zh-CN"/>
          <w:rPrChange w:id="593" w:author="Author">
            <w:rPr>
              <w:rFonts w:eastAsia="SimSun"/>
              <w:szCs w:val="22"/>
              <w:lang w:eastAsia="zh-CN"/>
            </w:rPr>
          </w:rPrChange>
        </w:rPr>
      </w:pPr>
      <w:r w:rsidRPr="007E44C4">
        <w:rPr>
          <w:rFonts w:eastAsia="SimSun"/>
          <w:szCs w:val="22"/>
          <w:u w:val="single"/>
          <w:lang w:eastAsia="zh-CN"/>
          <w:rPrChange w:id="594" w:author="Author">
            <w:rPr>
              <w:rFonts w:eastAsia="SimSun"/>
              <w:szCs w:val="22"/>
              <w:lang w:eastAsia="zh-CN"/>
            </w:rPr>
          </w:rPrChange>
        </w:rPr>
        <w:t>Descrierea reacțiilor adverse selectate (</w:t>
      </w:r>
      <w:r w:rsidR="00BB4DA0" w:rsidRPr="007E44C4">
        <w:rPr>
          <w:rFonts w:eastAsia="SimSun"/>
          <w:szCs w:val="22"/>
          <w:u w:val="single"/>
          <w:lang w:eastAsia="zh-CN"/>
          <w:rPrChange w:id="595" w:author="Author">
            <w:rPr>
              <w:rFonts w:eastAsia="SimSun"/>
              <w:szCs w:val="22"/>
              <w:lang w:eastAsia="zh-CN"/>
            </w:rPr>
          </w:rPrChange>
        </w:rPr>
        <w:t>a</w:t>
      </w:r>
      <w:r w:rsidR="00971969" w:rsidRPr="007E44C4">
        <w:rPr>
          <w:rFonts w:eastAsia="SimSun"/>
          <w:szCs w:val="22"/>
          <w:u w:val="single"/>
          <w:lang w:eastAsia="zh-CN"/>
          <w:rPrChange w:id="596" w:author="Author">
            <w:rPr>
              <w:rFonts w:eastAsia="SimSun"/>
              <w:szCs w:val="22"/>
              <w:lang w:eastAsia="zh-CN"/>
            </w:rPr>
          </w:rPrChange>
        </w:rPr>
        <w:t>dministrarea subcutanată</w:t>
      </w:r>
      <w:r w:rsidRPr="007E44C4">
        <w:rPr>
          <w:rFonts w:eastAsia="SimSun"/>
          <w:szCs w:val="22"/>
          <w:u w:val="single"/>
          <w:lang w:eastAsia="zh-CN"/>
          <w:rPrChange w:id="597" w:author="Author">
            <w:rPr>
              <w:rFonts w:eastAsia="SimSun"/>
              <w:szCs w:val="22"/>
              <w:lang w:eastAsia="zh-CN"/>
            </w:rPr>
          </w:rPrChange>
        </w:rPr>
        <w:t>)</w:t>
      </w:r>
    </w:p>
    <w:p w14:paraId="096C4B50" w14:textId="77777777" w:rsidR="00971969" w:rsidRPr="00B30B8D" w:rsidRDefault="00F10543" w:rsidP="007D76A2">
      <w:pPr>
        <w:keepNext/>
        <w:keepLines/>
        <w:autoSpaceDE w:val="0"/>
        <w:autoSpaceDN w:val="0"/>
        <w:adjustRightInd w:val="0"/>
        <w:rPr>
          <w:rFonts w:eastAsia="SimSun"/>
          <w:i/>
          <w:szCs w:val="22"/>
          <w:lang w:eastAsia="zh-CN"/>
        </w:rPr>
      </w:pPr>
      <w:r w:rsidRPr="00B30B8D">
        <w:rPr>
          <w:rFonts w:eastAsia="SimSun"/>
          <w:i/>
          <w:szCs w:val="22"/>
          <w:lang w:eastAsia="zh-CN"/>
        </w:rPr>
        <w:t xml:space="preserve">Pacienți cu </w:t>
      </w:r>
      <w:r w:rsidR="00971969" w:rsidRPr="00B30B8D">
        <w:rPr>
          <w:rFonts w:eastAsia="SimSun"/>
          <w:i/>
          <w:szCs w:val="22"/>
          <w:lang w:eastAsia="zh-CN"/>
        </w:rPr>
        <w:t>PR</w:t>
      </w:r>
    </w:p>
    <w:p w14:paraId="1A91E367" w14:textId="5FD7D928" w:rsidR="00971969" w:rsidRPr="00C81FBF" w:rsidRDefault="00971969" w:rsidP="007D76A2">
      <w:pPr>
        <w:keepNext/>
        <w:keepLines/>
        <w:autoSpaceDE w:val="0"/>
        <w:autoSpaceDN w:val="0"/>
        <w:adjustRightInd w:val="0"/>
        <w:rPr>
          <w:rFonts w:eastAsia="SimSun"/>
          <w:szCs w:val="22"/>
          <w:lang w:eastAsia="zh-CN"/>
        </w:rPr>
      </w:pPr>
      <w:r w:rsidRPr="00C81FBF">
        <w:rPr>
          <w:rFonts w:eastAsia="SimSun"/>
          <w:szCs w:val="22"/>
          <w:lang w:eastAsia="zh-CN"/>
        </w:rPr>
        <w:t xml:space="preserve">Siguranţa administrării subcutanate a </w:t>
      </w:r>
      <w:r w:rsidR="00F10543" w:rsidRPr="00B30B8D">
        <w:rPr>
          <w:szCs w:val="22"/>
        </w:rPr>
        <w:t>tocilizumab</w:t>
      </w:r>
      <w:r w:rsidRPr="00C81FBF">
        <w:rPr>
          <w:rFonts w:eastAsia="SimSun"/>
          <w:szCs w:val="22"/>
          <w:lang w:eastAsia="zh-CN"/>
        </w:rPr>
        <w:t xml:space="preserve"> în PR a fost evaluată într-un studiu clinic dublu-orb, controlat, multicentric, numit SC-I. SC-I a fost un studiu clinic de non-inferioritate, care a comparat eficacitatea şi siguranţa </w:t>
      </w:r>
      <w:r w:rsidR="00F10543" w:rsidRPr="00C81FBF">
        <w:t>a</w:t>
      </w:r>
      <w:r w:rsidRPr="00C81FBF">
        <w:rPr>
          <w:rFonts w:eastAsia="SimSun"/>
          <w:szCs w:val="22"/>
          <w:lang w:eastAsia="zh-CN"/>
        </w:rPr>
        <w:t xml:space="preserve"> 162 mg, </w:t>
      </w:r>
      <w:r w:rsidR="00F10543" w:rsidRPr="00C81FBF">
        <w:rPr>
          <w:rFonts w:eastAsia="SimSun"/>
          <w:szCs w:val="22"/>
          <w:lang w:eastAsia="zh-CN"/>
        </w:rPr>
        <w:t>administrat</w:t>
      </w:r>
      <w:r w:rsidR="00BB4DA0" w:rsidRPr="00C81FBF">
        <w:rPr>
          <w:rFonts w:eastAsia="SimSun"/>
          <w:szCs w:val="22"/>
          <w:lang w:eastAsia="zh-CN"/>
        </w:rPr>
        <w:t>ă</w:t>
      </w:r>
      <w:r w:rsidR="00F10543" w:rsidRPr="00C81FBF">
        <w:rPr>
          <w:rFonts w:eastAsia="SimSun"/>
          <w:szCs w:val="22"/>
          <w:lang w:eastAsia="zh-CN"/>
        </w:rPr>
        <w:t xml:space="preserve"> </w:t>
      </w:r>
      <w:r w:rsidRPr="00C81FBF">
        <w:rPr>
          <w:rFonts w:eastAsia="SimSun"/>
          <w:szCs w:val="22"/>
          <w:lang w:eastAsia="zh-CN"/>
        </w:rPr>
        <w:t>o dată pe săptămână, cu administrarea intravenoasă a unei doze de 8 mg/kg, la 1</w:t>
      </w:r>
      <w:ins w:id="598" w:author="Author">
        <w:r w:rsidR="00136FCC">
          <w:rPr>
            <w:rFonts w:eastAsia="SimSun"/>
            <w:szCs w:val="22"/>
            <w:lang w:eastAsia="zh-CN"/>
          </w:rPr>
          <w:t xml:space="preserve"> </w:t>
        </w:r>
      </w:ins>
      <w:r w:rsidRPr="00C81FBF">
        <w:rPr>
          <w:rFonts w:eastAsia="SimSun"/>
          <w:szCs w:val="22"/>
          <w:lang w:eastAsia="zh-CN"/>
        </w:rPr>
        <w:t xml:space="preserve">262 de pacienţi cu PR. </w:t>
      </w:r>
      <w:r w:rsidR="00992CFB" w:rsidRPr="00C81FBF">
        <w:rPr>
          <w:rFonts w:eastAsia="SimSun"/>
          <w:szCs w:val="22"/>
          <w:lang w:eastAsia="zh-CN"/>
        </w:rPr>
        <w:t>La t</w:t>
      </w:r>
      <w:r w:rsidRPr="00C81FBF">
        <w:rPr>
          <w:rFonts w:eastAsia="SimSun"/>
          <w:szCs w:val="22"/>
          <w:lang w:eastAsia="zh-CN"/>
        </w:rPr>
        <w:t xml:space="preserve">oţi pacienţii </w:t>
      </w:r>
      <w:r w:rsidR="00992CFB" w:rsidRPr="00C81FBF">
        <w:rPr>
          <w:rFonts w:eastAsia="SimSun"/>
          <w:szCs w:val="22"/>
          <w:lang w:eastAsia="zh-CN"/>
        </w:rPr>
        <w:t>s-a administrat</w:t>
      </w:r>
      <w:r w:rsidRPr="00C81FBF">
        <w:rPr>
          <w:rFonts w:eastAsia="SimSun"/>
          <w:szCs w:val="22"/>
          <w:lang w:eastAsia="zh-CN"/>
        </w:rPr>
        <w:t xml:space="preserve">, ca tratament de fond, DMARD non-biologice. Siguranţa şi imunogenitatea </w:t>
      </w:r>
      <w:r w:rsidR="00F10543" w:rsidRPr="00B30B8D">
        <w:rPr>
          <w:szCs w:val="22"/>
        </w:rPr>
        <w:t>tocilizumab</w:t>
      </w:r>
      <w:r w:rsidRPr="00C81FBF">
        <w:rPr>
          <w:rFonts w:eastAsia="SimSun"/>
          <w:szCs w:val="22"/>
          <w:lang w:eastAsia="zh-CN"/>
        </w:rPr>
        <w:t xml:space="preserve"> administrat subcutanat a fost în concordanţă cu profilul de siguranţă cunoscut al </w:t>
      </w:r>
      <w:r w:rsidR="00F10543" w:rsidRPr="00B30B8D">
        <w:rPr>
          <w:szCs w:val="22"/>
        </w:rPr>
        <w:t>tocilizumab</w:t>
      </w:r>
      <w:r w:rsidRPr="00C81FBF">
        <w:rPr>
          <w:rFonts w:eastAsia="SimSun"/>
          <w:szCs w:val="22"/>
          <w:lang w:eastAsia="zh-CN"/>
        </w:rPr>
        <w:t xml:space="preserve"> administrat intravenos şi nu au fost observate reacţii adverse noi sau neaşteptate (vezi Tabelul 1). O frecvenţă mai mare a reacţiilor la nivelul locului de injectare a fost observată în braţele în care s-a administrat forma farmaceutică </w:t>
      </w:r>
      <w:r w:rsidR="00992CFB" w:rsidRPr="00C81FBF">
        <w:rPr>
          <w:rFonts w:eastAsia="SimSun"/>
          <w:szCs w:val="22"/>
          <w:lang w:eastAsia="zh-CN"/>
        </w:rPr>
        <w:t xml:space="preserve">cu utilizare </w:t>
      </w:r>
      <w:r w:rsidRPr="00C81FBF">
        <w:rPr>
          <w:rFonts w:eastAsia="SimSun"/>
          <w:szCs w:val="22"/>
          <w:lang w:eastAsia="zh-CN"/>
        </w:rPr>
        <w:t xml:space="preserve">subcutanată, comparativ cu braţele în care s-a administrat placebo subcutanat şi forma farmaceutică </w:t>
      </w:r>
      <w:r w:rsidR="00992CFB" w:rsidRPr="00C81FBF">
        <w:rPr>
          <w:rFonts w:eastAsia="SimSun"/>
          <w:szCs w:val="22"/>
          <w:lang w:eastAsia="zh-CN"/>
        </w:rPr>
        <w:t xml:space="preserve">cu utilizare </w:t>
      </w:r>
      <w:r w:rsidRPr="00C81FBF">
        <w:rPr>
          <w:rFonts w:eastAsia="SimSun"/>
          <w:szCs w:val="22"/>
          <w:lang w:eastAsia="zh-CN"/>
        </w:rPr>
        <w:t>intravenoasă.</w:t>
      </w:r>
    </w:p>
    <w:p w14:paraId="69CDA7C1" w14:textId="77777777" w:rsidR="00971969" w:rsidRPr="00C81FBF" w:rsidRDefault="00971969" w:rsidP="00971969">
      <w:pPr>
        <w:autoSpaceDE w:val="0"/>
        <w:autoSpaceDN w:val="0"/>
        <w:adjustRightInd w:val="0"/>
        <w:rPr>
          <w:rFonts w:eastAsia="SimSun"/>
          <w:szCs w:val="22"/>
          <w:lang w:eastAsia="zh-CN"/>
        </w:rPr>
      </w:pPr>
    </w:p>
    <w:p w14:paraId="11A97FF1" w14:textId="77777777" w:rsidR="00971969" w:rsidRPr="00B30B8D" w:rsidRDefault="00971969" w:rsidP="00971969">
      <w:pPr>
        <w:autoSpaceDE w:val="0"/>
        <w:autoSpaceDN w:val="0"/>
        <w:adjustRightInd w:val="0"/>
        <w:rPr>
          <w:rFonts w:eastAsia="SimSun"/>
          <w:i/>
          <w:szCs w:val="22"/>
          <w:u w:val="single"/>
          <w:lang w:eastAsia="zh-CN"/>
        </w:rPr>
      </w:pPr>
      <w:r w:rsidRPr="00B30B8D">
        <w:rPr>
          <w:rFonts w:eastAsia="SimSun"/>
          <w:i/>
          <w:szCs w:val="22"/>
          <w:u w:val="single"/>
          <w:lang w:eastAsia="zh-CN"/>
        </w:rPr>
        <w:t>Reacţii la nivelul locului de injectare</w:t>
      </w:r>
    </w:p>
    <w:p w14:paraId="2E9DF873" w14:textId="0A273124" w:rsidR="00971969" w:rsidRPr="00C81FBF" w:rsidRDefault="00971969" w:rsidP="00971969">
      <w:pPr>
        <w:autoSpaceDE w:val="0"/>
        <w:autoSpaceDN w:val="0"/>
        <w:adjustRightInd w:val="0"/>
        <w:rPr>
          <w:rFonts w:eastAsia="SimSun"/>
          <w:szCs w:val="22"/>
          <w:lang w:eastAsia="zh-CN"/>
        </w:rPr>
      </w:pPr>
      <w:r w:rsidRPr="00C81FBF">
        <w:rPr>
          <w:rFonts w:eastAsia="SimSun"/>
          <w:szCs w:val="22"/>
          <w:lang w:eastAsia="zh-CN"/>
        </w:rPr>
        <w:t xml:space="preserve">În timpul perioadei controlate de 6 luni, în studiul clinic SC-I, frecvenţa reacţiilor la locul de injectare a fost de 10,1% (64/631) în cazul administrării subcutanate de </w:t>
      </w:r>
      <w:r w:rsidR="00F10543" w:rsidRPr="00B30B8D">
        <w:rPr>
          <w:szCs w:val="22"/>
        </w:rPr>
        <w:t>tocilizumab</w:t>
      </w:r>
      <w:r w:rsidRPr="00C81FBF">
        <w:rPr>
          <w:rFonts w:eastAsia="SimSun"/>
          <w:szCs w:val="22"/>
          <w:lang w:eastAsia="zh-CN"/>
        </w:rPr>
        <w:t xml:space="preserve"> şi de 2,4% (15/631) în cazul administrării subcutanate de placebo (grupul în care a fost administrată forma farmaceutică </w:t>
      </w:r>
      <w:r w:rsidR="00992CFB" w:rsidRPr="00C81FBF">
        <w:rPr>
          <w:rFonts w:eastAsia="SimSun"/>
          <w:szCs w:val="22"/>
          <w:lang w:eastAsia="zh-CN"/>
        </w:rPr>
        <w:t xml:space="preserve">cu utilizare </w:t>
      </w:r>
      <w:r w:rsidRPr="00C81FBF">
        <w:rPr>
          <w:rFonts w:eastAsia="SimSun"/>
          <w:szCs w:val="22"/>
          <w:lang w:eastAsia="zh-CN"/>
        </w:rPr>
        <w:t xml:space="preserve">intravenoasă), intervalul de administrare în ambele cazuri fiind o dată la o săptămână. Severitatea reacţiilor la locul de injectare (inclusiv eritem, prurit, durere şi hematom) a fost uşoară până la moderată. Majoritatea reacţiilor s-au remis fără administrarea unui tratament şi niciuna dintre reacţii nu a necesitat întreruperea administrării </w:t>
      </w:r>
      <w:r w:rsidR="00F10543" w:rsidRPr="00C81FBF">
        <w:rPr>
          <w:rFonts w:eastAsia="SimSun"/>
          <w:szCs w:val="22"/>
          <w:lang w:eastAsia="zh-CN"/>
        </w:rPr>
        <w:t>tratamentului</w:t>
      </w:r>
      <w:r w:rsidRPr="00C81FBF">
        <w:rPr>
          <w:rFonts w:eastAsia="SimSun"/>
          <w:szCs w:val="22"/>
          <w:lang w:eastAsia="zh-CN"/>
        </w:rPr>
        <w:t>.</w:t>
      </w:r>
    </w:p>
    <w:p w14:paraId="7D511A95" w14:textId="77777777" w:rsidR="00971969" w:rsidRPr="00C81FBF" w:rsidRDefault="00971969" w:rsidP="00971969">
      <w:pPr>
        <w:autoSpaceDE w:val="0"/>
        <w:autoSpaceDN w:val="0"/>
        <w:adjustRightInd w:val="0"/>
        <w:rPr>
          <w:rFonts w:eastAsia="SimSun"/>
          <w:szCs w:val="22"/>
          <w:lang w:eastAsia="zh-CN"/>
        </w:rPr>
      </w:pPr>
    </w:p>
    <w:p w14:paraId="2B75B8EC" w14:textId="77777777" w:rsidR="00971969" w:rsidRPr="00B30B8D" w:rsidRDefault="00971969" w:rsidP="00971969">
      <w:pPr>
        <w:ind w:left="567" w:hanging="567"/>
        <w:outlineLvl w:val="0"/>
        <w:rPr>
          <w:i/>
          <w:u w:val="single"/>
        </w:rPr>
      </w:pPr>
      <w:r w:rsidRPr="00B30B8D">
        <w:rPr>
          <w:i/>
          <w:u w:val="single"/>
        </w:rPr>
        <w:t>Imunogenitate</w:t>
      </w:r>
    </w:p>
    <w:p w14:paraId="5E43F3B3" w14:textId="31079E43" w:rsidR="00971969" w:rsidRPr="00C81FBF" w:rsidRDefault="00971969" w:rsidP="00971969">
      <w:pPr>
        <w:autoSpaceDE w:val="0"/>
        <w:autoSpaceDN w:val="0"/>
        <w:adjustRightInd w:val="0"/>
      </w:pPr>
      <w:r w:rsidRPr="00C81FBF">
        <w:t xml:space="preserve">În studiul clinic SC-I, în perioada controlată de 6 luni, un total de 625 de pacienţi trataţi cu </w:t>
      </w:r>
      <w:r w:rsidR="00F10543" w:rsidRPr="00B30B8D">
        <w:rPr>
          <w:szCs w:val="22"/>
        </w:rPr>
        <w:t>tocilizumab</w:t>
      </w:r>
      <w:r w:rsidR="00F10543" w:rsidRPr="00C81FBF" w:rsidDel="00F10543">
        <w:t xml:space="preserve"> </w:t>
      </w:r>
      <w:del w:id="599" w:author="Author">
        <w:r w:rsidRPr="00C81FBF" w:rsidDel="00721782">
          <w:delText xml:space="preserve"> </w:delText>
        </w:r>
      </w:del>
      <w:r w:rsidRPr="00C81FBF">
        <w:t>162 mg la interval de o săptămână, au fost testaţi pentru a verifica prezenţa anticorpilor anti</w:t>
      </w:r>
      <w:r w:rsidRPr="00C81FBF">
        <w:noBreakHyphen/>
      </w:r>
      <w:r w:rsidR="00F10543" w:rsidRPr="00B30B8D">
        <w:rPr>
          <w:szCs w:val="22"/>
        </w:rPr>
        <w:t>tocilizumab</w:t>
      </w:r>
      <w:r w:rsidRPr="00C81FBF">
        <w:t>. Cinci pacienţi (0,8%) au dezvoltat anticorpi anti-</w:t>
      </w:r>
      <w:r w:rsidR="00D02219" w:rsidRPr="00C81FBF">
        <w:rPr>
          <w:szCs w:val="22"/>
        </w:rPr>
        <w:t>tocilizumab</w:t>
      </w:r>
      <w:r w:rsidRPr="00C81FBF">
        <w:t xml:space="preserve"> pozitivi; în afară de aceştia, toţi pacienţii au dezvoltat anticorpi anti-</w:t>
      </w:r>
      <w:r w:rsidR="00F10543" w:rsidRPr="00B30B8D">
        <w:rPr>
          <w:szCs w:val="22"/>
        </w:rPr>
        <w:t>tocilizumab</w:t>
      </w:r>
      <w:r w:rsidRPr="00C81FBF">
        <w:t xml:space="preserve"> neutralizanţi. Un pacient a fost depistat pozitiv în urma testului pentru izotipul IgE (0,2%).</w:t>
      </w:r>
    </w:p>
    <w:p w14:paraId="6FE8FC2E" w14:textId="77777777" w:rsidR="00971969" w:rsidRPr="00C81FBF" w:rsidRDefault="00971969" w:rsidP="00971969">
      <w:pPr>
        <w:autoSpaceDE w:val="0"/>
        <w:autoSpaceDN w:val="0"/>
        <w:adjustRightInd w:val="0"/>
      </w:pPr>
    </w:p>
    <w:p w14:paraId="581F6EF7" w14:textId="7E9A4996" w:rsidR="00971969" w:rsidRPr="00C81FBF" w:rsidRDefault="00971969" w:rsidP="00971969">
      <w:pPr>
        <w:autoSpaceDE w:val="0"/>
        <w:autoSpaceDN w:val="0"/>
        <w:adjustRightInd w:val="0"/>
      </w:pPr>
      <w:r w:rsidRPr="00C81FBF">
        <w:t xml:space="preserve">În studiul SC-II, în faza controlată cu durata de 6 luni, un total de 434 de pacienţi care au fost trataţi cu </w:t>
      </w:r>
      <w:r w:rsidR="00F10543" w:rsidRPr="00B30B8D">
        <w:rPr>
          <w:szCs w:val="22"/>
        </w:rPr>
        <w:t>tocilizumab</w:t>
      </w:r>
      <w:r w:rsidRPr="00C81FBF">
        <w:t xml:space="preserve"> 162 mg, la interval de 2 săptămâni, au fost testaţi pentru a verifica prezenţa anticorpilor anti</w:t>
      </w:r>
      <w:r w:rsidRPr="00C81FBF">
        <w:noBreakHyphen/>
      </w:r>
      <w:r w:rsidR="00F10543" w:rsidRPr="00B30B8D">
        <w:rPr>
          <w:szCs w:val="22"/>
        </w:rPr>
        <w:t>tocilizumab</w:t>
      </w:r>
      <w:r w:rsidRPr="00C81FBF">
        <w:t>. Şapte pacienţi (1,6%) au dezvoltat anticorpi anti-</w:t>
      </w:r>
      <w:r w:rsidR="00F10543" w:rsidRPr="00B30B8D">
        <w:rPr>
          <w:szCs w:val="22"/>
        </w:rPr>
        <w:t>tocilizumab</w:t>
      </w:r>
      <w:r w:rsidR="00F10543" w:rsidRPr="00C81FBF" w:rsidDel="00F10543">
        <w:t xml:space="preserve"> </w:t>
      </w:r>
      <w:r w:rsidRPr="00C81FBF">
        <w:t>pozitivi; dintre aceştia, şase (1,4%) au dezvoltat anticorpi anti-</w:t>
      </w:r>
      <w:r w:rsidR="00F10543" w:rsidRPr="00B30B8D">
        <w:rPr>
          <w:szCs w:val="22"/>
        </w:rPr>
        <w:t xml:space="preserve"> tocilizumab</w:t>
      </w:r>
      <w:r w:rsidR="00F10543" w:rsidRPr="00C81FBF" w:rsidDel="00F10543">
        <w:t xml:space="preserve"> </w:t>
      </w:r>
      <w:r w:rsidRPr="00C81FBF">
        <w:t>neutralizanţi. Patru pacienţi au fost depistaţi pozitiv în urma testului pentru izotipul IgE (0,9%).</w:t>
      </w:r>
    </w:p>
    <w:p w14:paraId="48F0D61E" w14:textId="77777777" w:rsidR="00971969" w:rsidRPr="00C81FBF" w:rsidRDefault="00971969" w:rsidP="00971969">
      <w:pPr>
        <w:autoSpaceDE w:val="0"/>
        <w:autoSpaceDN w:val="0"/>
        <w:adjustRightInd w:val="0"/>
      </w:pPr>
    </w:p>
    <w:p w14:paraId="5A531550" w14:textId="77777777" w:rsidR="00971969" w:rsidRPr="00C81FBF" w:rsidRDefault="00971969" w:rsidP="00971969">
      <w:pPr>
        <w:autoSpaceDE w:val="0"/>
        <w:autoSpaceDN w:val="0"/>
        <w:adjustRightInd w:val="0"/>
      </w:pPr>
      <w:r w:rsidRPr="00C81FBF">
        <w:t>Nu a fost observată nicio corelaţie între dezvoltarea de anticorpi şi răspunsul clinic sau evenimentele adverse.</w:t>
      </w:r>
    </w:p>
    <w:p w14:paraId="406584CA" w14:textId="77777777" w:rsidR="00971969" w:rsidRPr="00C81FBF" w:rsidRDefault="00971969" w:rsidP="00971969">
      <w:pPr>
        <w:autoSpaceDE w:val="0"/>
        <w:autoSpaceDN w:val="0"/>
        <w:adjustRightInd w:val="0"/>
      </w:pPr>
    </w:p>
    <w:p w14:paraId="5EAD6170" w14:textId="77777777" w:rsidR="00971969" w:rsidRPr="00B30B8D" w:rsidRDefault="00971969" w:rsidP="00971969">
      <w:pPr>
        <w:rPr>
          <w:i/>
          <w:u w:val="single"/>
        </w:rPr>
      </w:pPr>
      <w:r w:rsidRPr="00B30B8D">
        <w:rPr>
          <w:i/>
          <w:u w:val="single"/>
        </w:rPr>
        <w:t>Neutrofile</w:t>
      </w:r>
    </w:p>
    <w:p w14:paraId="3C7FEDFD" w14:textId="50AF5192" w:rsidR="00971969" w:rsidRPr="00C81FBF" w:rsidRDefault="00971969" w:rsidP="00971969">
      <w:r w:rsidRPr="00C81FBF">
        <w:t xml:space="preserve">În timpul monitorizării obişnuite de laborator </w:t>
      </w:r>
      <w:r w:rsidRPr="00C81FBF">
        <w:rPr>
          <w:rFonts w:eastAsia="SimSun"/>
          <w:szCs w:val="22"/>
          <w:lang w:eastAsia="zh-CN"/>
        </w:rPr>
        <w:t xml:space="preserve">în faza controlată cu durata de 6 luni a </w:t>
      </w:r>
      <w:del w:id="600" w:author="Author">
        <w:r w:rsidRPr="00C81FBF" w:rsidDel="00F76E8D">
          <w:rPr>
            <w:rFonts w:eastAsia="SimSun"/>
            <w:szCs w:val="22"/>
            <w:lang w:eastAsia="zh-CN"/>
          </w:rPr>
          <w:delText>s</w:delText>
        </w:r>
      </w:del>
      <w:ins w:id="601" w:author="Author">
        <w:r w:rsidR="00F76E8D">
          <w:rPr>
            <w:rFonts w:eastAsia="SimSun"/>
            <w:szCs w:val="22"/>
            <w:lang w:eastAsia="zh-CN"/>
          </w:rPr>
          <w:t>S</w:t>
        </w:r>
      </w:ins>
      <w:r w:rsidRPr="00C81FBF">
        <w:rPr>
          <w:rFonts w:eastAsia="SimSun"/>
          <w:szCs w:val="22"/>
          <w:lang w:eastAsia="zh-CN"/>
        </w:rPr>
        <w:t xml:space="preserve">tudiului clinic SC-I, a apărut o scădere a </w:t>
      </w:r>
      <w:r w:rsidRPr="00C81FBF">
        <w:t xml:space="preserve">numărului de neutrofile sub 1 </w:t>
      </w:r>
      <w:r w:rsidR="00F10543" w:rsidRPr="00B30B8D">
        <w:rPr>
          <w:szCs w:val="22"/>
          <w:lang w:eastAsia="de-DE"/>
        </w:rPr>
        <w:t>×</w:t>
      </w:r>
      <w:r w:rsidRPr="00C81FBF">
        <w:t xml:space="preserve"> 10</w:t>
      </w:r>
      <w:r w:rsidRPr="00C81FBF">
        <w:rPr>
          <w:vertAlign w:val="superscript"/>
        </w:rPr>
        <w:t>9</w:t>
      </w:r>
      <w:r w:rsidRPr="00C81FBF">
        <w:t xml:space="preserve">/l la 2,9% dintre pacienţii cărora li s-a administrat </w:t>
      </w:r>
      <w:r w:rsidR="00F10543" w:rsidRPr="00B30B8D">
        <w:rPr>
          <w:szCs w:val="22"/>
        </w:rPr>
        <w:t>tocilizumab</w:t>
      </w:r>
      <w:r w:rsidRPr="00C81FBF">
        <w:t xml:space="preserve"> subcutanat</w:t>
      </w:r>
      <w:r w:rsidR="00992CFB" w:rsidRPr="00C81FBF">
        <w:t>,</w:t>
      </w:r>
      <w:r w:rsidRPr="00C81FBF">
        <w:t xml:space="preserve"> </w:t>
      </w:r>
      <w:r w:rsidR="00992CFB" w:rsidRPr="00C81FBF">
        <w:t>conform schemei terapeutice cu utilizare</w:t>
      </w:r>
      <w:r w:rsidRPr="00C81FBF">
        <w:t xml:space="preserve"> săptămânală.</w:t>
      </w:r>
    </w:p>
    <w:p w14:paraId="12D9D6C2" w14:textId="77777777" w:rsidR="00971969" w:rsidRPr="00C81FBF" w:rsidRDefault="00971969" w:rsidP="00971969">
      <w:pPr>
        <w:autoSpaceDE w:val="0"/>
        <w:autoSpaceDN w:val="0"/>
        <w:adjustRightInd w:val="0"/>
      </w:pPr>
    </w:p>
    <w:p w14:paraId="4A108DC5" w14:textId="4B54ED62" w:rsidR="00971969" w:rsidRPr="00C81FBF" w:rsidRDefault="00971969" w:rsidP="00971969">
      <w:pPr>
        <w:autoSpaceDE w:val="0"/>
        <w:autoSpaceDN w:val="0"/>
        <w:adjustRightInd w:val="0"/>
      </w:pPr>
      <w:r w:rsidRPr="00C81FBF">
        <w:t xml:space="preserve">Nu a existat o relaţie clară între scăderea valorilor neutrofilelor sub 1 </w:t>
      </w:r>
      <w:r w:rsidR="00F10543" w:rsidRPr="00C81FBF">
        <w:rPr>
          <w:szCs w:val="22"/>
          <w:lang w:eastAsia="de-DE"/>
        </w:rPr>
        <w:t>×</w:t>
      </w:r>
      <w:r w:rsidRPr="00C81FBF">
        <w:t xml:space="preserve"> </w:t>
      </w:r>
      <w:r w:rsidRPr="00C81FBF">
        <w:rPr>
          <w:rFonts w:eastAsia="SimSun"/>
          <w:bCs/>
          <w:szCs w:val="22"/>
          <w:lang w:eastAsia="zh-CN"/>
        </w:rPr>
        <w:t>10</w:t>
      </w:r>
      <w:r w:rsidRPr="00C81FBF">
        <w:rPr>
          <w:rFonts w:eastAsia="SimSun"/>
          <w:bCs/>
          <w:szCs w:val="22"/>
          <w:vertAlign w:val="superscript"/>
          <w:lang w:eastAsia="zh-CN"/>
        </w:rPr>
        <w:t>9</w:t>
      </w:r>
      <w:r w:rsidRPr="00C81FBF">
        <w:rPr>
          <w:rFonts w:eastAsia="SimSun"/>
          <w:bCs/>
          <w:szCs w:val="22"/>
          <w:lang w:eastAsia="zh-CN"/>
        </w:rPr>
        <w:t>/</w:t>
      </w:r>
      <w:r w:rsidRPr="00C81FBF">
        <w:rPr>
          <w:rFonts w:eastAsia="SimSun"/>
          <w:szCs w:val="22"/>
          <w:lang w:eastAsia="zh-CN"/>
        </w:rPr>
        <w:t>l</w:t>
      </w:r>
      <w:r w:rsidRPr="00C81FBF">
        <w:rPr>
          <w:rFonts w:ascii="Arial" w:eastAsia="SimSun" w:hAnsi="Arial" w:cs="Arial"/>
          <w:sz w:val="20"/>
          <w:lang w:eastAsia="zh-CN"/>
        </w:rPr>
        <w:t xml:space="preserve"> </w:t>
      </w:r>
      <w:r w:rsidRPr="00C81FBF">
        <w:rPr>
          <w:rFonts w:eastAsia="SimSun"/>
          <w:szCs w:val="22"/>
          <w:lang w:eastAsia="zh-CN"/>
        </w:rPr>
        <w:t>şi apariţia infecţiilor grave.</w:t>
      </w:r>
    </w:p>
    <w:p w14:paraId="781B885E" w14:textId="77777777" w:rsidR="00971969" w:rsidRPr="00C81FBF" w:rsidRDefault="00971969" w:rsidP="00971969">
      <w:pPr>
        <w:autoSpaceDE w:val="0"/>
        <w:autoSpaceDN w:val="0"/>
        <w:adjustRightInd w:val="0"/>
        <w:rPr>
          <w:rFonts w:eastAsia="SimSun"/>
          <w:szCs w:val="22"/>
          <w:lang w:eastAsia="zh-CN"/>
        </w:rPr>
      </w:pPr>
    </w:p>
    <w:p w14:paraId="534B7B21" w14:textId="77777777" w:rsidR="00971969" w:rsidRPr="00B30B8D" w:rsidRDefault="00971969" w:rsidP="00971969">
      <w:pPr>
        <w:rPr>
          <w:i/>
          <w:u w:val="single"/>
        </w:rPr>
      </w:pPr>
      <w:r w:rsidRPr="00B30B8D">
        <w:rPr>
          <w:i/>
          <w:u w:val="single"/>
        </w:rPr>
        <w:t>Trombocite</w:t>
      </w:r>
    </w:p>
    <w:p w14:paraId="11BF79EE" w14:textId="684A48B2" w:rsidR="00971969" w:rsidRPr="00C81FBF" w:rsidRDefault="00971969" w:rsidP="00971969">
      <w:pPr>
        <w:rPr>
          <w:rFonts w:eastAsia="SimSun"/>
          <w:szCs w:val="22"/>
          <w:lang w:eastAsia="zh-CN"/>
        </w:rPr>
      </w:pPr>
      <w:r w:rsidRPr="00C81FBF">
        <w:t xml:space="preserve">În timpul monitorizării obişnuite de laborator </w:t>
      </w:r>
      <w:r w:rsidRPr="00C81FBF">
        <w:rPr>
          <w:rFonts w:eastAsia="SimSun"/>
          <w:szCs w:val="22"/>
          <w:lang w:eastAsia="zh-CN"/>
        </w:rPr>
        <w:t xml:space="preserve">din cadrul </w:t>
      </w:r>
      <w:del w:id="602" w:author="Author">
        <w:r w:rsidRPr="00C81FBF" w:rsidDel="00F76E8D">
          <w:rPr>
            <w:rFonts w:eastAsia="SimSun"/>
            <w:szCs w:val="22"/>
            <w:lang w:eastAsia="zh-CN"/>
          </w:rPr>
          <w:delText>s</w:delText>
        </w:r>
      </w:del>
      <w:ins w:id="603" w:author="Author">
        <w:r w:rsidR="00F76E8D">
          <w:rPr>
            <w:rFonts w:eastAsia="SimSun"/>
            <w:szCs w:val="22"/>
            <w:lang w:eastAsia="zh-CN"/>
          </w:rPr>
          <w:t>S</w:t>
        </w:r>
      </w:ins>
      <w:r w:rsidRPr="00C81FBF">
        <w:rPr>
          <w:rFonts w:eastAsia="SimSun"/>
          <w:szCs w:val="22"/>
          <w:lang w:eastAsia="zh-CN"/>
        </w:rPr>
        <w:t>tudiului clinic cu durata de 6 luni</w:t>
      </w:r>
      <w:del w:id="604" w:author="Author">
        <w:r w:rsidRPr="00C81FBF" w:rsidDel="00F76E8D">
          <w:rPr>
            <w:rFonts w:eastAsia="SimSun"/>
            <w:szCs w:val="22"/>
            <w:lang w:eastAsia="zh-CN"/>
          </w:rPr>
          <w:delText>,</w:delText>
        </w:r>
      </w:del>
      <w:r w:rsidRPr="00C81FBF">
        <w:rPr>
          <w:rFonts w:eastAsia="SimSun"/>
          <w:szCs w:val="22"/>
          <w:lang w:eastAsia="zh-CN"/>
        </w:rPr>
        <w:t xml:space="preserve"> SC-I, niciunul dintre pacienţii cărora li s-a administrat subcutanat </w:t>
      </w:r>
      <w:r w:rsidR="00F10543" w:rsidRPr="00B30B8D">
        <w:rPr>
          <w:szCs w:val="22"/>
          <w:lang w:eastAsia="de-DE"/>
        </w:rPr>
        <w:t>tocilizumab</w:t>
      </w:r>
      <w:r w:rsidR="00992CFB" w:rsidRPr="00C81FBF">
        <w:rPr>
          <w:rFonts w:eastAsia="SimSun"/>
          <w:szCs w:val="22"/>
          <w:lang w:eastAsia="zh-CN"/>
        </w:rPr>
        <w:t xml:space="preserve">, </w:t>
      </w:r>
      <w:r w:rsidR="00992CFB" w:rsidRPr="00C81FBF">
        <w:t>conform schemei terapeutice cu utilizare săptămânală</w:t>
      </w:r>
      <w:r w:rsidRPr="00C81FBF">
        <w:rPr>
          <w:rFonts w:eastAsia="SimSun"/>
          <w:szCs w:val="22"/>
          <w:lang w:eastAsia="zh-CN"/>
        </w:rPr>
        <w:t xml:space="preserve">, nu a prezentat o scădere a numărului de trombocite </w:t>
      </w:r>
      <w:r w:rsidRPr="00C81FBF">
        <w:t>≤ 50 × 10</w:t>
      </w:r>
      <w:r w:rsidRPr="00C81FBF">
        <w:rPr>
          <w:vertAlign w:val="superscript"/>
        </w:rPr>
        <w:t>3</w:t>
      </w:r>
      <w:r w:rsidRPr="00C81FBF">
        <w:t>/μl.</w:t>
      </w:r>
    </w:p>
    <w:p w14:paraId="79B56A3C" w14:textId="77777777" w:rsidR="00971969" w:rsidRPr="00C81FBF" w:rsidRDefault="00971969" w:rsidP="00971969"/>
    <w:p w14:paraId="3FB98AA4" w14:textId="77777777" w:rsidR="00971969" w:rsidRPr="00B30B8D" w:rsidRDefault="00971969" w:rsidP="00971969">
      <w:pPr>
        <w:keepNext/>
        <w:keepLines/>
        <w:ind w:left="567" w:hanging="567"/>
        <w:outlineLvl w:val="0"/>
        <w:rPr>
          <w:i/>
          <w:u w:val="single"/>
        </w:rPr>
      </w:pPr>
      <w:r w:rsidRPr="00B30B8D">
        <w:rPr>
          <w:i/>
          <w:u w:val="single"/>
        </w:rPr>
        <w:t>Creşterea valorilor enzimelor hepatice</w:t>
      </w:r>
    </w:p>
    <w:p w14:paraId="4C087F62" w14:textId="6BE6D115" w:rsidR="00971969" w:rsidRPr="00C81FBF" w:rsidRDefault="00971969" w:rsidP="00971969">
      <w:pPr>
        <w:keepNext/>
        <w:keepLines/>
        <w:rPr>
          <w:rFonts w:eastAsia="SimSun"/>
          <w:szCs w:val="22"/>
          <w:lang w:eastAsia="zh-CN"/>
        </w:rPr>
      </w:pPr>
      <w:r w:rsidRPr="00C81FBF">
        <w:t xml:space="preserve">În timpul monitorizării obişnuite de laborator din cadrul </w:t>
      </w:r>
      <w:del w:id="605" w:author="Author">
        <w:r w:rsidRPr="00C81FBF" w:rsidDel="00F43DAB">
          <w:rPr>
            <w:rFonts w:eastAsia="SimSun"/>
            <w:szCs w:val="22"/>
            <w:lang w:eastAsia="zh-CN"/>
          </w:rPr>
          <w:delText xml:space="preserve">studiului </w:delText>
        </w:r>
      </w:del>
      <w:ins w:id="606" w:author="Author">
        <w:r w:rsidR="00F43DAB">
          <w:rPr>
            <w:rFonts w:eastAsia="SimSun"/>
            <w:szCs w:val="22"/>
            <w:lang w:eastAsia="zh-CN"/>
          </w:rPr>
          <w:t>S</w:t>
        </w:r>
        <w:r w:rsidR="00F43DAB" w:rsidRPr="00C81FBF">
          <w:rPr>
            <w:rFonts w:eastAsia="SimSun"/>
            <w:szCs w:val="22"/>
            <w:lang w:eastAsia="zh-CN"/>
          </w:rPr>
          <w:t xml:space="preserve">tudiului </w:t>
        </w:r>
      </w:ins>
      <w:r w:rsidRPr="00C81FBF">
        <w:rPr>
          <w:rFonts w:eastAsia="SimSun"/>
          <w:szCs w:val="22"/>
          <w:lang w:eastAsia="zh-CN"/>
        </w:rPr>
        <w:t>controlat cu durata de 6 luni, a</w:t>
      </w:r>
      <w:r w:rsidRPr="00C81FBF">
        <w:t xml:space="preserve">u fost observate creşteri ale ALT sau AST la valori ≥ 3 </w:t>
      </w:r>
      <w:r w:rsidR="00F10543" w:rsidRPr="00C81FBF">
        <w:t>×</w:t>
      </w:r>
      <w:r w:rsidRPr="00C81FBF">
        <w:t xml:space="preserve"> LSN la 6,5% şi, respectiv 1,4% dintre pacienţii la care s-a administrat </w:t>
      </w:r>
      <w:r w:rsidR="00F10543" w:rsidRPr="00B30B8D">
        <w:rPr>
          <w:szCs w:val="22"/>
          <w:lang w:eastAsia="de-DE"/>
        </w:rPr>
        <w:t>tocilizumab</w:t>
      </w:r>
      <w:r w:rsidRPr="00C81FBF">
        <w:t xml:space="preserve"> subcutanat</w:t>
      </w:r>
      <w:r w:rsidR="00992CFB" w:rsidRPr="00C81FBF">
        <w:t>, conform schemei terapeutice cu utilizare săptămânală</w:t>
      </w:r>
      <w:r w:rsidRPr="00C81FBF">
        <w:t>.</w:t>
      </w:r>
    </w:p>
    <w:p w14:paraId="7D0BA937" w14:textId="77777777" w:rsidR="00971969" w:rsidRPr="00C81FBF" w:rsidRDefault="00971969" w:rsidP="00971969">
      <w:pPr>
        <w:autoSpaceDE w:val="0"/>
        <w:autoSpaceDN w:val="0"/>
        <w:adjustRightInd w:val="0"/>
        <w:rPr>
          <w:rFonts w:eastAsia="SimSun"/>
          <w:szCs w:val="22"/>
          <w:lang w:eastAsia="zh-CN"/>
        </w:rPr>
      </w:pPr>
    </w:p>
    <w:p w14:paraId="4367A249" w14:textId="77777777" w:rsidR="00971969" w:rsidRPr="00B30B8D" w:rsidRDefault="00971969" w:rsidP="00B30B8D">
      <w:pPr>
        <w:keepNext/>
        <w:keepLines/>
        <w:ind w:left="567" w:hanging="567"/>
        <w:outlineLvl w:val="0"/>
        <w:rPr>
          <w:i/>
          <w:u w:val="single"/>
        </w:rPr>
      </w:pPr>
      <w:r w:rsidRPr="00B30B8D">
        <w:rPr>
          <w:i/>
          <w:u w:val="single"/>
        </w:rPr>
        <w:t>Parametri lipidici</w:t>
      </w:r>
    </w:p>
    <w:p w14:paraId="79C9955F" w14:textId="2672E963" w:rsidR="00971969" w:rsidRPr="00C81FBF" w:rsidRDefault="00971969" w:rsidP="00971969">
      <w:pPr>
        <w:rPr>
          <w:rFonts w:eastAsia="SimSun"/>
          <w:szCs w:val="22"/>
          <w:lang w:eastAsia="zh-CN"/>
        </w:rPr>
      </w:pPr>
      <w:r w:rsidRPr="00C81FBF">
        <w:t xml:space="preserve">În timpul monitorizării obişnuite de laborator din cadrul </w:t>
      </w:r>
      <w:del w:id="607" w:author="Author">
        <w:r w:rsidRPr="00C81FBF" w:rsidDel="007341EF">
          <w:delText xml:space="preserve">studiului </w:delText>
        </w:r>
      </w:del>
      <w:ins w:id="608" w:author="Author">
        <w:r w:rsidR="007341EF">
          <w:t>S</w:t>
        </w:r>
        <w:r w:rsidR="007341EF" w:rsidRPr="00C81FBF">
          <w:t xml:space="preserve">tudiului </w:t>
        </w:r>
      </w:ins>
      <w:r w:rsidRPr="00C81FBF">
        <w:t xml:space="preserve">SC-I cu </w:t>
      </w:r>
      <w:r w:rsidR="00F10543" w:rsidRPr="00B30B8D">
        <w:rPr>
          <w:szCs w:val="22"/>
          <w:lang w:eastAsia="de-DE"/>
        </w:rPr>
        <w:t>tocilizumab</w:t>
      </w:r>
      <w:r w:rsidRPr="00C81FBF">
        <w:t xml:space="preserve"> cu durata de 6 luni</w:t>
      </w:r>
      <w:r w:rsidRPr="00C81FBF">
        <w:rPr>
          <w:rFonts w:eastAsia="SimSun"/>
          <w:szCs w:val="22"/>
          <w:lang w:eastAsia="zh-CN"/>
        </w:rPr>
        <w:t xml:space="preserve">, 19% dintre pacienţi au prezentat </w:t>
      </w:r>
      <w:r w:rsidRPr="00C81FBF">
        <w:t xml:space="preserve">creşteri susţinute ale colesterolului total </w:t>
      </w:r>
      <w:r w:rsidRPr="00C81FBF">
        <w:rPr>
          <w:rFonts w:eastAsia="SimSun"/>
          <w:szCs w:val="22"/>
          <w:lang w:eastAsia="zh-CN"/>
        </w:rPr>
        <w:t>&gt; 6,2</w:t>
      </w:r>
      <w:del w:id="609" w:author="Author">
        <w:r w:rsidRPr="00C81FBF" w:rsidDel="00721782">
          <w:rPr>
            <w:rFonts w:eastAsia="SimSun"/>
            <w:szCs w:val="22"/>
            <w:lang w:eastAsia="zh-CN"/>
          </w:rPr>
          <w:delText xml:space="preserve"> </w:delText>
        </w:r>
      </w:del>
      <w:ins w:id="610" w:author="Author">
        <w:r w:rsidR="00721782">
          <w:rPr>
            <w:rFonts w:eastAsia="SimSun"/>
            <w:szCs w:val="22"/>
            <w:lang w:eastAsia="zh-CN"/>
          </w:rPr>
          <w:t> </w:t>
        </w:r>
      </w:ins>
      <w:r w:rsidRPr="00C81FBF">
        <w:rPr>
          <w:rFonts w:eastAsia="SimSun"/>
          <w:szCs w:val="22"/>
          <w:lang w:eastAsia="zh-CN"/>
        </w:rPr>
        <w:t>mmol/l (240</w:t>
      </w:r>
      <w:del w:id="611" w:author="Author">
        <w:r w:rsidRPr="00C81FBF" w:rsidDel="00721782">
          <w:rPr>
            <w:rFonts w:eastAsia="SimSun"/>
            <w:szCs w:val="22"/>
            <w:lang w:eastAsia="zh-CN"/>
          </w:rPr>
          <w:delText xml:space="preserve"> </w:delText>
        </w:r>
      </w:del>
      <w:ins w:id="612" w:author="Author">
        <w:r w:rsidR="00721782">
          <w:rPr>
            <w:rFonts w:eastAsia="SimSun"/>
            <w:szCs w:val="22"/>
            <w:lang w:eastAsia="zh-CN"/>
          </w:rPr>
          <w:t> </w:t>
        </w:r>
      </w:ins>
      <w:r w:rsidRPr="00C81FBF">
        <w:rPr>
          <w:rFonts w:eastAsia="SimSun"/>
          <w:szCs w:val="22"/>
          <w:lang w:eastAsia="zh-CN"/>
        </w:rPr>
        <w:t xml:space="preserve">mg/dl), 9% dintre aceştia prezentând o creştere susţinută a valorilor LDL la </w:t>
      </w:r>
      <w:r w:rsidRPr="00721782">
        <w:rPr>
          <w:rFonts w:eastAsia="SimSun"/>
          <w:szCs w:val="22"/>
          <w:lang w:eastAsia="zh-CN"/>
        </w:rPr>
        <w:t>≥</w:t>
      </w:r>
      <w:r w:rsidRPr="00C81FBF">
        <w:rPr>
          <w:rFonts w:eastAsia="SimSun" w:hint="eastAsia"/>
          <w:szCs w:val="22"/>
          <w:lang w:eastAsia="zh-CN"/>
        </w:rPr>
        <w:t> 4,1</w:t>
      </w:r>
      <w:r w:rsidRPr="00C81FBF">
        <w:rPr>
          <w:rFonts w:eastAsia="SimSun"/>
          <w:szCs w:val="22"/>
          <w:lang w:eastAsia="zh-CN"/>
        </w:rPr>
        <w:t xml:space="preserve"> mmol/l (160</w:t>
      </w:r>
      <w:ins w:id="613" w:author="Author">
        <w:r w:rsidR="00721782">
          <w:rPr>
            <w:rFonts w:eastAsia="SimSun"/>
            <w:szCs w:val="22"/>
            <w:lang w:eastAsia="zh-CN"/>
          </w:rPr>
          <w:t> </w:t>
        </w:r>
      </w:ins>
      <w:del w:id="614" w:author="Author">
        <w:r w:rsidRPr="00C81FBF" w:rsidDel="00721782">
          <w:rPr>
            <w:rFonts w:eastAsia="SimSun"/>
            <w:szCs w:val="22"/>
            <w:lang w:eastAsia="zh-CN"/>
          </w:rPr>
          <w:delText xml:space="preserve"> </w:delText>
        </w:r>
      </w:del>
      <w:r w:rsidRPr="00C81FBF">
        <w:rPr>
          <w:rFonts w:eastAsia="SimSun"/>
          <w:szCs w:val="22"/>
          <w:lang w:eastAsia="zh-CN"/>
        </w:rPr>
        <w:t>mg/dl) în cazul administrării subcutanate</w:t>
      </w:r>
      <w:r w:rsidR="00992CFB" w:rsidRPr="00C81FBF">
        <w:rPr>
          <w:rFonts w:eastAsia="SimSun"/>
          <w:szCs w:val="22"/>
          <w:lang w:eastAsia="zh-CN"/>
        </w:rPr>
        <w:t xml:space="preserve">, </w:t>
      </w:r>
      <w:r w:rsidR="00992CFB" w:rsidRPr="00C81FBF">
        <w:t>conform schemei terapeutice cu utilizare săptămânală</w:t>
      </w:r>
      <w:r w:rsidRPr="00C81FBF">
        <w:rPr>
          <w:rFonts w:eastAsia="SimSun"/>
          <w:szCs w:val="22"/>
          <w:lang w:eastAsia="zh-CN"/>
        </w:rPr>
        <w:t>.</w:t>
      </w:r>
    </w:p>
    <w:p w14:paraId="457448F5" w14:textId="77777777" w:rsidR="00971969" w:rsidRPr="00C81FBF" w:rsidRDefault="00971969" w:rsidP="00971969">
      <w:pPr>
        <w:rPr>
          <w:rFonts w:eastAsia="SimSun"/>
          <w:szCs w:val="22"/>
          <w:lang w:eastAsia="zh-CN"/>
        </w:rPr>
      </w:pPr>
    </w:p>
    <w:p w14:paraId="191FCB21" w14:textId="23CC6243" w:rsidR="00971969" w:rsidRPr="00B30B8D" w:rsidRDefault="00F10543" w:rsidP="00971969">
      <w:pPr>
        <w:keepNext/>
        <w:keepLines/>
        <w:autoSpaceDE w:val="0"/>
        <w:autoSpaceDN w:val="0"/>
        <w:adjustRightInd w:val="0"/>
        <w:rPr>
          <w:rFonts w:eastAsia="SimSun"/>
          <w:i/>
          <w:szCs w:val="22"/>
          <w:lang w:eastAsia="zh-CN"/>
        </w:rPr>
      </w:pPr>
      <w:r w:rsidRPr="00B30B8D">
        <w:rPr>
          <w:rFonts w:eastAsia="SimSun"/>
          <w:i/>
          <w:szCs w:val="22"/>
          <w:lang w:eastAsia="zh-CN"/>
        </w:rPr>
        <w:t xml:space="preserve">Pacienți cu </w:t>
      </w:r>
      <w:r w:rsidR="00971969" w:rsidRPr="00B30B8D">
        <w:rPr>
          <w:rFonts w:eastAsia="SimSun"/>
          <w:i/>
          <w:szCs w:val="22"/>
          <w:lang w:eastAsia="zh-CN"/>
        </w:rPr>
        <w:t xml:space="preserve">AIJs </w:t>
      </w:r>
    </w:p>
    <w:p w14:paraId="73C06895" w14:textId="2FA19B31" w:rsidR="00971969" w:rsidRPr="00C81FBF" w:rsidRDefault="00971969" w:rsidP="00971969">
      <w:pPr>
        <w:keepNext/>
        <w:keepLines/>
      </w:pPr>
      <w:r w:rsidRPr="00C81FBF">
        <w:rPr>
          <w:rFonts w:eastAsia="SimSun"/>
          <w:szCs w:val="22"/>
          <w:lang w:eastAsia="zh-CN"/>
        </w:rPr>
        <w:t xml:space="preserve">Profilul de siguranţă al </w:t>
      </w:r>
      <w:r w:rsidR="00F10543" w:rsidRPr="00C81FBF">
        <w:rPr>
          <w:szCs w:val="22"/>
          <w:lang w:eastAsia="de-DE"/>
        </w:rPr>
        <w:t>tocilizumab</w:t>
      </w:r>
      <w:r w:rsidRPr="00C81FBF">
        <w:rPr>
          <w:rFonts w:eastAsia="SimSun"/>
          <w:szCs w:val="22"/>
          <w:lang w:eastAsia="zh-CN"/>
        </w:rPr>
        <w:t xml:space="preserve"> administrat subcutanat a fost evaluat</w:t>
      </w:r>
      <w:r w:rsidRPr="00C81FBF">
        <w:t xml:space="preserve"> la 51 de pacienți copii și adolescenți (cu vârsta cuprinsă </w:t>
      </w:r>
      <w:del w:id="615" w:author="Author">
        <w:r w:rsidRPr="00C81FBF" w:rsidDel="00721782">
          <w:delText xml:space="preserve"> </w:delText>
        </w:r>
      </w:del>
      <w:r w:rsidRPr="00C81FBF">
        <w:t xml:space="preserve">între 1-17 ani) cu AIJs. În general, reacțiile adverse la pacienții cu AIJs au fost de același tip cu cele observate la pacienții cu PR (vezi </w:t>
      </w:r>
      <w:r w:rsidR="00BB4DA0" w:rsidRPr="00C81FBF">
        <w:t>pct.</w:t>
      </w:r>
      <w:ins w:id="616" w:author="Author">
        <w:r w:rsidR="00721782">
          <w:t> </w:t>
        </w:r>
      </w:ins>
      <w:del w:id="617" w:author="Author">
        <w:r w:rsidR="00BB4DA0" w:rsidRPr="00C81FBF" w:rsidDel="00721782">
          <w:delText xml:space="preserve"> </w:delText>
        </w:r>
      </w:del>
      <w:r w:rsidR="00BB4DA0" w:rsidRPr="00C81FBF">
        <w:t>4.8</w:t>
      </w:r>
      <w:r w:rsidRPr="00C81FBF">
        <w:t xml:space="preserve">). </w:t>
      </w:r>
    </w:p>
    <w:p w14:paraId="377913CA" w14:textId="77777777" w:rsidR="00971969" w:rsidRPr="00C81FBF" w:rsidRDefault="00971969" w:rsidP="00971969"/>
    <w:p w14:paraId="3AF9095F" w14:textId="77777777" w:rsidR="00971969" w:rsidRPr="00B30B8D" w:rsidRDefault="00971969" w:rsidP="00971969">
      <w:pPr>
        <w:keepNext/>
        <w:keepLines/>
        <w:rPr>
          <w:i/>
          <w:szCs w:val="22"/>
          <w:u w:val="single"/>
          <w:lang w:eastAsia="de-DE"/>
        </w:rPr>
      </w:pPr>
      <w:r w:rsidRPr="00B30B8D">
        <w:rPr>
          <w:i/>
          <w:szCs w:val="22"/>
          <w:u w:val="single"/>
          <w:lang w:eastAsia="de-DE"/>
        </w:rPr>
        <w:t>Infecţii</w:t>
      </w:r>
    </w:p>
    <w:p w14:paraId="7EE944F2" w14:textId="3779C56B" w:rsidR="00971969" w:rsidRPr="00C81FBF" w:rsidRDefault="00971969" w:rsidP="00971969">
      <w:r w:rsidRPr="00C81FBF">
        <w:t xml:space="preserve">Frecvența infecțiilor la pacienții cu AIJs tratați cu </w:t>
      </w:r>
      <w:r w:rsidR="00F10543" w:rsidRPr="00C81FBF">
        <w:rPr>
          <w:szCs w:val="22"/>
          <w:lang w:eastAsia="de-DE"/>
        </w:rPr>
        <w:t>tocilizumab</w:t>
      </w:r>
      <w:r w:rsidRPr="00C81FBF">
        <w:t xml:space="preserve"> </w:t>
      </w:r>
      <w:r w:rsidR="00F10543" w:rsidRPr="00C81FBF">
        <w:t xml:space="preserve">subcutanat </w:t>
      </w:r>
      <w:r w:rsidRPr="00C81FBF">
        <w:t xml:space="preserve">a fost comparabilă cu cea observată la pacienții cu AIJs tratați cu </w:t>
      </w:r>
      <w:r w:rsidR="00F10543" w:rsidRPr="00C81FBF">
        <w:rPr>
          <w:szCs w:val="22"/>
        </w:rPr>
        <w:t>tocilizumab intravenos</w:t>
      </w:r>
      <w:r w:rsidRPr="00C81FBF">
        <w:t>.</w:t>
      </w:r>
    </w:p>
    <w:p w14:paraId="5606E409" w14:textId="77777777" w:rsidR="00971969" w:rsidRPr="00C81FBF" w:rsidRDefault="00971969" w:rsidP="00971969"/>
    <w:p w14:paraId="61670B4E" w14:textId="77777777" w:rsidR="00971969" w:rsidRPr="00B30B8D" w:rsidRDefault="00971969" w:rsidP="00971969">
      <w:pPr>
        <w:keepNext/>
        <w:keepLines/>
        <w:rPr>
          <w:i/>
          <w:u w:val="single"/>
        </w:rPr>
      </w:pPr>
      <w:r w:rsidRPr="00B30B8D">
        <w:rPr>
          <w:i/>
          <w:szCs w:val="22"/>
          <w:u w:val="single"/>
          <w:lang w:eastAsia="de-DE"/>
        </w:rPr>
        <w:t>Reacţii la locul de injectare</w:t>
      </w:r>
      <w:r w:rsidRPr="00B30B8D">
        <w:rPr>
          <w:i/>
          <w:u w:val="single"/>
        </w:rPr>
        <w:t xml:space="preserve"> (RLI) </w:t>
      </w:r>
    </w:p>
    <w:p w14:paraId="4929879A" w14:textId="41839FED" w:rsidR="00971969" w:rsidRPr="00C81FBF" w:rsidRDefault="00971969" w:rsidP="00971969">
      <w:r w:rsidRPr="00C81FBF">
        <w:rPr>
          <w:rFonts w:eastAsia="MS Mincho"/>
          <w:lang w:eastAsia="zh-CN"/>
        </w:rPr>
        <w:t xml:space="preserve">În studiul </w:t>
      </w:r>
      <w:ins w:id="618" w:author="Author">
        <w:r w:rsidR="00301B4B">
          <w:rPr>
            <w:rFonts w:eastAsia="MS Mincho"/>
            <w:lang w:eastAsia="zh-CN"/>
          </w:rPr>
          <w:t xml:space="preserve">clinic </w:t>
        </w:r>
      </w:ins>
      <w:r w:rsidRPr="00C81FBF">
        <w:rPr>
          <w:rFonts w:eastAsia="MS Mincho"/>
          <w:lang w:eastAsia="zh-CN"/>
        </w:rPr>
        <w:t xml:space="preserve">cu </w:t>
      </w:r>
      <w:r w:rsidR="00F10543" w:rsidRPr="00C81FBF">
        <w:rPr>
          <w:szCs w:val="22"/>
        </w:rPr>
        <w:t>tocilizumab</w:t>
      </w:r>
      <w:r w:rsidRPr="00C81FBF">
        <w:rPr>
          <w:rFonts w:eastAsia="MS Mincho"/>
          <w:lang w:eastAsia="zh-CN"/>
        </w:rPr>
        <w:t xml:space="preserve"> </w:t>
      </w:r>
      <w:r w:rsidR="002D17AA" w:rsidRPr="00C81FBF">
        <w:rPr>
          <w:rFonts w:eastAsia="SimSun"/>
          <w:szCs w:val="22"/>
          <w:lang w:eastAsia="zh-CN"/>
        </w:rPr>
        <w:t>administrat</w:t>
      </w:r>
      <w:r w:rsidR="002D17AA" w:rsidRPr="00C81FBF">
        <w:t xml:space="preserve"> </w:t>
      </w:r>
      <w:r w:rsidR="00F10543" w:rsidRPr="00C81FBF">
        <w:t>subcutanat</w:t>
      </w:r>
      <w:r w:rsidR="00F10543" w:rsidRPr="00C81FBF" w:rsidDel="00F10543">
        <w:rPr>
          <w:rFonts w:eastAsia="MS Mincho"/>
          <w:lang w:eastAsia="zh-CN"/>
        </w:rPr>
        <w:t xml:space="preserve"> </w:t>
      </w:r>
      <w:r w:rsidRPr="00C81FBF">
        <w:rPr>
          <w:rFonts w:eastAsia="MS Mincho"/>
          <w:lang w:eastAsia="zh-CN"/>
        </w:rPr>
        <w:t xml:space="preserve">(WA28118), un total de 41,2% (21/51) pacienți cu AIJs au raportat RLI la </w:t>
      </w:r>
      <w:r w:rsidR="00F10543" w:rsidRPr="00C81FBF">
        <w:rPr>
          <w:szCs w:val="22"/>
          <w:lang w:eastAsia="de-DE"/>
        </w:rPr>
        <w:t>tocilizumab</w:t>
      </w:r>
      <w:r w:rsidR="00F10543" w:rsidRPr="00C81FBF">
        <w:t xml:space="preserve"> </w:t>
      </w:r>
      <w:r w:rsidR="002D17AA" w:rsidRPr="00C81FBF">
        <w:rPr>
          <w:rFonts w:eastAsia="SimSun"/>
          <w:szCs w:val="22"/>
          <w:lang w:eastAsia="zh-CN"/>
        </w:rPr>
        <w:t>administrat</w:t>
      </w:r>
      <w:r w:rsidR="002D17AA" w:rsidRPr="00C81FBF">
        <w:t xml:space="preserve"> </w:t>
      </w:r>
      <w:r w:rsidR="00F10543" w:rsidRPr="00C81FBF">
        <w:t>subcutanat</w:t>
      </w:r>
      <w:r w:rsidRPr="00C81FBF">
        <w:rPr>
          <w:rFonts w:eastAsia="MS Mincho"/>
          <w:lang w:eastAsia="zh-CN"/>
        </w:rPr>
        <w:t>. Cele mai frecvente RLI au fost eritemul, pruritul, durerea și tumefacția la locul de injectăre. Majoritatea RLI raportate au fost evenimente de Gradul 1 și toate RLI raportate au fost evenimente lipsite de gravitate, niciuna dintre RLI nu a necesitat retragerea pacientului din tratament sau întreruperea administrării dozei</w:t>
      </w:r>
      <w:r w:rsidRPr="00C81FBF">
        <w:t>.</w:t>
      </w:r>
    </w:p>
    <w:p w14:paraId="5943F7BC" w14:textId="77777777" w:rsidR="00971969" w:rsidRPr="00C81FBF" w:rsidRDefault="00971969" w:rsidP="00971969">
      <w:pPr>
        <w:rPr>
          <w:rFonts w:eastAsia="MS Mincho"/>
          <w:lang w:eastAsia="zh-CN"/>
        </w:rPr>
      </w:pPr>
    </w:p>
    <w:p w14:paraId="1F83CA81" w14:textId="77777777" w:rsidR="00971969" w:rsidRPr="00B30B8D" w:rsidRDefault="00971969" w:rsidP="00971969">
      <w:pPr>
        <w:spacing w:line="280" w:lineRule="atLeast"/>
        <w:jc w:val="both"/>
        <w:rPr>
          <w:i/>
          <w:szCs w:val="22"/>
          <w:u w:val="single"/>
          <w:lang w:eastAsia="de-DE"/>
        </w:rPr>
      </w:pPr>
      <w:r w:rsidRPr="00B30B8D">
        <w:rPr>
          <w:i/>
          <w:szCs w:val="22"/>
          <w:u w:val="single"/>
          <w:lang w:eastAsia="de-DE"/>
        </w:rPr>
        <w:t>Imunogenitate</w:t>
      </w:r>
    </w:p>
    <w:p w14:paraId="1DFC7D39" w14:textId="266C2CDE" w:rsidR="00971969" w:rsidRPr="00C81FBF" w:rsidRDefault="00971969" w:rsidP="00971969">
      <w:pPr>
        <w:rPr>
          <w:rFonts w:eastAsia="MS Mincho"/>
          <w:lang w:eastAsia="zh-CN"/>
        </w:rPr>
      </w:pPr>
      <w:r w:rsidRPr="00C81FBF">
        <w:t xml:space="preserve">În studiul </w:t>
      </w:r>
      <w:ins w:id="619" w:author="Author">
        <w:r w:rsidR="00301B4B">
          <w:t xml:space="preserve">clinic </w:t>
        </w:r>
      </w:ins>
      <w:r w:rsidR="00F10543" w:rsidRPr="00C81FBF">
        <w:rPr>
          <w:rFonts w:eastAsia="SimSun"/>
          <w:lang w:eastAsia="zh-CN"/>
        </w:rPr>
        <w:t xml:space="preserve">cu administrare </w:t>
      </w:r>
      <w:r w:rsidR="00F10543" w:rsidRPr="00C81FBF">
        <w:t>subcutanată</w:t>
      </w:r>
      <w:r w:rsidR="00F10543" w:rsidRPr="00C81FBF" w:rsidDel="00F10543">
        <w:rPr>
          <w:rFonts w:eastAsia="SimSun"/>
          <w:lang w:eastAsia="zh-CN"/>
        </w:rPr>
        <w:t xml:space="preserve"> </w:t>
      </w:r>
      <w:r w:rsidRPr="00C81FBF">
        <w:t>(WA28118), 46 dintre cei 51 (90,2%) de pacienți testați pentru anticorpi anti-</w:t>
      </w:r>
      <w:r w:rsidRPr="00C81FBF">
        <w:rPr>
          <w:szCs w:val="22"/>
          <w:lang w:eastAsia="de-DE"/>
        </w:rPr>
        <w:t xml:space="preserve">tocilizumab </w:t>
      </w:r>
      <w:r w:rsidRPr="00C81FBF">
        <w:t xml:space="preserve">la momentul inițial au avut cel puțin un rezultat la testul de screening ulterior momentului inițial. Niciun pacient nu a dezvoltat anticorpi pozitivi anti-tocilizumab ulterior momentului inițial. </w:t>
      </w:r>
    </w:p>
    <w:p w14:paraId="7A5CBCAF" w14:textId="77777777" w:rsidR="00971969" w:rsidRPr="00C81FBF" w:rsidRDefault="00971969" w:rsidP="00971969">
      <w:pPr>
        <w:rPr>
          <w:rFonts w:eastAsia="MS Mincho"/>
          <w:lang w:eastAsia="zh-CN"/>
        </w:rPr>
      </w:pPr>
    </w:p>
    <w:p w14:paraId="52BF82A1" w14:textId="77777777" w:rsidR="00971969" w:rsidRPr="00B30B8D" w:rsidRDefault="00971969" w:rsidP="00971969">
      <w:pPr>
        <w:rPr>
          <w:i/>
          <w:szCs w:val="22"/>
          <w:u w:val="single"/>
        </w:rPr>
      </w:pPr>
      <w:r w:rsidRPr="00B30B8D">
        <w:rPr>
          <w:i/>
          <w:szCs w:val="22"/>
          <w:u w:val="single"/>
        </w:rPr>
        <w:t xml:space="preserve">Rezultate anormale ale testelor de laborator </w:t>
      </w:r>
    </w:p>
    <w:p w14:paraId="18033A79" w14:textId="001A04E8" w:rsidR="00971969" w:rsidRPr="00C81FBF" w:rsidRDefault="00971969" w:rsidP="00971969">
      <w:pPr>
        <w:rPr>
          <w:rFonts w:eastAsia="SimSun"/>
        </w:rPr>
      </w:pPr>
      <w:r w:rsidRPr="00C81FBF">
        <w:rPr>
          <w:rFonts w:eastAsia="SimSun"/>
          <w:lang w:eastAsia="zh-CN"/>
        </w:rPr>
        <w:t xml:space="preserve">În studiul clinic deschis desfășurat pe parcursul a 52 de săptămâni cu administrare </w:t>
      </w:r>
      <w:r w:rsidR="00F10543" w:rsidRPr="00C81FBF">
        <w:t>subcutanată</w:t>
      </w:r>
      <w:r w:rsidR="00F10543" w:rsidRPr="00C81FBF" w:rsidDel="00F10543">
        <w:rPr>
          <w:rFonts w:eastAsia="SimSun"/>
          <w:lang w:eastAsia="zh-CN"/>
        </w:rPr>
        <w:t xml:space="preserve"> </w:t>
      </w:r>
      <w:r w:rsidRPr="00C81FBF">
        <w:rPr>
          <w:rFonts w:eastAsia="SimSun"/>
          <w:lang w:eastAsia="zh-CN"/>
        </w:rPr>
        <w:t>(WA28118), numărul de neutrofile a scăzut sub 1 × 10</w:t>
      </w:r>
      <w:r w:rsidRPr="00C81FBF">
        <w:rPr>
          <w:rFonts w:eastAsia="SimSun"/>
          <w:vertAlign w:val="superscript"/>
          <w:lang w:eastAsia="zh-CN"/>
        </w:rPr>
        <w:t>9</w:t>
      </w:r>
      <w:r w:rsidRPr="00C81FBF">
        <w:rPr>
          <w:rFonts w:eastAsia="SimSun"/>
          <w:lang w:eastAsia="zh-CN"/>
        </w:rPr>
        <w:t>/</w:t>
      </w:r>
      <w:r w:rsidR="00F10543" w:rsidRPr="00C81FBF">
        <w:rPr>
          <w:rFonts w:eastAsia="SimSun"/>
          <w:lang w:eastAsia="zh-CN"/>
        </w:rPr>
        <w:t>l</w:t>
      </w:r>
      <w:r w:rsidRPr="00C81FBF">
        <w:rPr>
          <w:rFonts w:eastAsia="SimSun"/>
          <w:lang w:eastAsia="zh-CN"/>
        </w:rPr>
        <w:t xml:space="preserve"> la 23,5% dintre pacienții tratați cu </w:t>
      </w:r>
      <w:r w:rsidR="00F10543" w:rsidRPr="00C81FBF">
        <w:rPr>
          <w:szCs w:val="22"/>
          <w:lang w:eastAsia="de-DE"/>
        </w:rPr>
        <w:t>tocilizumab</w:t>
      </w:r>
      <w:r w:rsidR="00F10543" w:rsidRPr="00C81FBF">
        <w:t xml:space="preserve"> subcutanat</w:t>
      </w:r>
      <w:r w:rsidRPr="00C81FBF">
        <w:rPr>
          <w:rFonts w:eastAsia="SimSun"/>
        </w:rPr>
        <w:t>. Scăderea numărului de trombocite sub 100 × 10</w:t>
      </w:r>
      <w:r w:rsidRPr="00C81FBF">
        <w:rPr>
          <w:rFonts w:eastAsia="SimSun"/>
          <w:vertAlign w:val="superscript"/>
        </w:rPr>
        <w:t>3</w:t>
      </w:r>
      <w:r w:rsidRPr="00C81FBF">
        <w:rPr>
          <w:rFonts w:eastAsia="SimSun"/>
        </w:rPr>
        <w:t>/μ</w:t>
      </w:r>
      <w:r w:rsidR="00F10543" w:rsidRPr="00C81FBF">
        <w:rPr>
          <w:rFonts w:eastAsia="SimSun"/>
        </w:rPr>
        <w:t>l</w:t>
      </w:r>
      <w:r w:rsidRPr="00C81FBF">
        <w:rPr>
          <w:rFonts w:eastAsia="SimSun"/>
        </w:rPr>
        <w:t xml:space="preserve"> a avut loc la 2% dintre pacienții tratați cu </w:t>
      </w:r>
      <w:r w:rsidR="00F10543" w:rsidRPr="00C81FBF">
        <w:rPr>
          <w:szCs w:val="22"/>
          <w:lang w:eastAsia="de-DE"/>
        </w:rPr>
        <w:t>tocilizumab</w:t>
      </w:r>
      <w:r w:rsidR="00F10543" w:rsidRPr="00C81FBF">
        <w:t xml:space="preserve"> subcutanat</w:t>
      </w:r>
      <w:r w:rsidRPr="00C81FBF">
        <w:rPr>
          <w:rFonts w:eastAsia="SimSun"/>
        </w:rPr>
        <w:t xml:space="preserve">. O creștere a ALT sau a AST la </w:t>
      </w:r>
      <w:r w:rsidRPr="00EF5570">
        <w:rPr>
          <w:rFonts w:eastAsia="SimSun"/>
        </w:rPr>
        <w:t>≥</w:t>
      </w:r>
      <w:ins w:id="620" w:author="Author">
        <w:r w:rsidR="00136FCC">
          <w:rPr>
            <w:rFonts w:eastAsia="SimSun"/>
          </w:rPr>
          <w:t xml:space="preserve"> </w:t>
        </w:r>
      </w:ins>
      <w:r w:rsidRPr="00C81FBF">
        <w:rPr>
          <w:rFonts w:eastAsia="SimSun"/>
        </w:rPr>
        <w:t xml:space="preserve">3 </w:t>
      </w:r>
      <w:r w:rsidR="00F10543" w:rsidRPr="00C81FBF">
        <w:rPr>
          <w:rFonts w:eastAsia="SimSun"/>
          <w:szCs w:val="22"/>
          <w:lang w:eastAsia="zh-CN"/>
        </w:rPr>
        <w:t>×</w:t>
      </w:r>
      <w:r w:rsidRPr="00C81FBF">
        <w:rPr>
          <w:rFonts w:eastAsia="SimSun"/>
        </w:rPr>
        <w:t xml:space="preserve"> LSN a avut loc la 9,8% și, respectiv, 4,0% dintre pacienții tratați cu </w:t>
      </w:r>
      <w:r w:rsidR="00F10543" w:rsidRPr="00C81FBF">
        <w:rPr>
          <w:szCs w:val="22"/>
          <w:lang w:eastAsia="de-DE"/>
        </w:rPr>
        <w:t>tocilizumab</w:t>
      </w:r>
      <w:r w:rsidR="00F10543" w:rsidRPr="00C81FBF">
        <w:t xml:space="preserve"> subcutanat</w:t>
      </w:r>
      <w:r w:rsidRPr="00C81FBF">
        <w:rPr>
          <w:rFonts w:eastAsia="SimSun"/>
        </w:rPr>
        <w:t xml:space="preserve">. </w:t>
      </w:r>
    </w:p>
    <w:p w14:paraId="4EE70195" w14:textId="77777777" w:rsidR="00971969" w:rsidRPr="00C81FBF" w:rsidRDefault="00971969" w:rsidP="00971969">
      <w:pPr>
        <w:rPr>
          <w:rFonts w:eastAsia="SimSun"/>
        </w:rPr>
      </w:pPr>
    </w:p>
    <w:p w14:paraId="0F3491DD" w14:textId="77777777" w:rsidR="00971969" w:rsidRPr="00B30B8D" w:rsidRDefault="00971969" w:rsidP="00971969">
      <w:pPr>
        <w:autoSpaceDE w:val="0"/>
        <w:autoSpaceDN w:val="0"/>
        <w:adjustRightInd w:val="0"/>
        <w:rPr>
          <w:i/>
          <w:szCs w:val="22"/>
          <w:u w:val="single"/>
        </w:rPr>
      </w:pPr>
      <w:r w:rsidRPr="00B30B8D">
        <w:rPr>
          <w:i/>
          <w:u w:val="single"/>
        </w:rPr>
        <w:t>Parametri lipidici</w:t>
      </w:r>
    </w:p>
    <w:p w14:paraId="6ECC91DD" w14:textId="0C4F2B63" w:rsidR="00971969" w:rsidRPr="00C81FBF" w:rsidRDefault="00971969" w:rsidP="00971969">
      <w:pPr>
        <w:autoSpaceDE w:val="0"/>
        <w:autoSpaceDN w:val="0"/>
        <w:adjustRightInd w:val="0"/>
      </w:pPr>
      <w:r w:rsidRPr="00C81FBF">
        <w:rPr>
          <w:rFonts w:eastAsia="SimSun"/>
          <w:lang w:eastAsia="zh-CN"/>
        </w:rPr>
        <w:lastRenderedPageBreak/>
        <w:t>În studiul clinic deschis</w:t>
      </w:r>
      <w:r w:rsidR="00F10543" w:rsidRPr="00C81FBF">
        <w:rPr>
          <w:rFonts w:eastAsia="SimSun"/>
          <w:lang w:eastAsia="zh-CN"/>
        </w:rPr>
        <w:t xml:space="preserve"> </w:t>
      </w:r>
      <w:r w:rsidRPr="00C81FBF">
        <w:rPr>
          <w:rFonts w:eastAsia="SimSun"/>
          <w:lang w:eastAsia="zh-CN"/>
        </w:rPr>
        <w:t xml:space="preserve">desfășurat pe parcursul a 52 de săptămâni cu administrare </w:t>
      </w:r>
      <w:r w:rsidR="00F10543" w:rsidRPr="00C81FBF">
        <w:t>subcutanată</w:t>
      </w:r>
      <w:r w:rsidR="00F10543" w:rsidRPr="00C81FBF" w:rsidDel="00F10543">
        <w:rPr>
          <w:rFonts w:eastAsia="SimSun"/>
          <w:lang w:eastAsia="zh-CN"/>
        </w:rPr>
        <w:t xml:space="preserve"> </w:t>
      </w:r>
      <w:del w:id="621" w:author="Author">
        <w:r w:rsidRPr="00C81FBF" w:rsidDel="00721782">
          <w:rPr>
            <w:rFonts w:eastAsia="SimSun"/>
            <w:lang w:eastAsia="zh-CN"/>
          </w:rPr>
          <w:delText xml:space="preserve"> </w:delText>
        </w:r>
      </w:del>
      <w:r w:rsidRPr="00C81FBF">
        <w:t>(WA28118), 23,4% și, respectiv, 35,4% dintre pacienți au înregistrat o creștere ulterior momentului inițial a valorii colesterolului LDL până la ≥130 mg/dL și a valorii colesterolului total până la ≥</w:t>
      </w:r>
      <w:ins w:id="622" w:author="Author">
        <w:r w:rsidR="00136FCC">
          <w:t xml:space="preserve"> </w:t>
        </w:r>
      </w:ins>
      <w:r w:rsidRPr="00C81FBF">
        <w:t>200 mg/dL în orice moment pe durata tratamentului în cadrul studiului</w:t>
      </w:r>
      <w:ins w:id="623" w:author="Author">
        <w:r w:rsidR="00301B4B">
          <w:t xml:space="preserve"> clinic</w:t>
        </w:r>
      </w:ins>
      <w:r w:rsidRPr="00C81FBF">
        <w:t>.</w:t>
      </w:r>
    </w:p>
    <w:p w14:paraId="3904CF89" w14:textId="77777777" w:rsidR="00971969" w:rsidRPr="00C81FBF" w:rsidRDefault="00971969" w:rsidP="00971969">
      <w:pPr>
        <w:autoSpaceDE w:val="0"/>
        <w:autoSpaceDN w:val="0"/>
        <w:adjustRightInd w:val="0"/>
        <w:rPr>
          <w:rFonts w:eastAsia="SimSun"/>
          <w:szCs w:val="22"/>
          <w:u w:val="single"/>
          <w:lang w:eastAsia="zh-CN"/>
        </w:rPr>
      </w:pPr>
    </w:p>
    <w:p w14:paraId="089A852D" w14:textId="02E936F0" w:rsidR="00971969" w:rsidRPr="00B30B8D" w:rsidRDefault="00F10543" w:rsidP="00971969">
      <w:pPr>
        <w:keepNext/>
        <w:keepLines/>
        <w:autoSpaceDE w:val="0"/>
        <w:autoSpaceDN w:val="0"/>
        <w:adjustRightInd w:val="0"/>
        <w:rPr>
          <w:rFonts w:eastAsia="SimSun"/>
          <w:i/>
          <w:szCs w:val="22"/>
          <w:lang w:eastAsia="zh-CN"/>
        </w:rPr>
      </w:pPr>
      <w:r w:rsidRPr="00C81FBF">
        <w:rPr>
          <w:rFonts w:eastAsia="SimSun"/>
          <w:i/>
          <w:szCs w:val="22"/>
          <w:lang w:eastAsia="zh-CN"/>
        </w:rPr>
        <w:t xml:space="preserve">Pacienți cu </w:t>
      </w:r>
      <w:r w:rsidR="00971969" w:rsidRPr="00B30B8D">
        <w:rPr>
          <w:rFonts w:eastAsia="SimSun"/>
          <w:i/>
          <w:szCs w:val="22"/>
          <w:lang w:eastAsia="zh-CN"/>
        </w:rPr>
        <w:t xml:space="preserve">AIJp </w:t>
      </w:r>
    </w:p>
    <w:p w14:paraId="2AF3D0FD" w14:textId="1E147B78" w:rsidR="00971969" w:rsidRPr="00C81FBF" w:rsidRDefault="00971969" w:rsidP="00971969">
      <w:pPr>
        <w:keepNext/>
        <w:keepLines/>
      </w:pPr>
      <w:r w:rsidRPr="00C81FBF">
        <w:rPr>
          <w:szCs w:val="22"/>
        </w:rPr>
        <w:t xml:space="preserve">Profilul de siguranţă al </w:t>
      </w:r>
      <w:r w:rsidR="00F10543" w:rsidRPr="00C81FBF">
        <w:rPr>
          <w:szCs w:val="22"/>
        </w:rPr>
        <w:t>tocilizumab</w:t>
      </w:r>
      <w:r w:rsidRPr="00C81FBF">
        <w:rPr>
          <w:szCs w:val="22"/>
        </w:rPr>
        <w:t xml:space="preserve"> administrat subcutanat a fost evaluat și la 52 de pacienţi </w:t>
      </w:r>
      <w:r w:rsidRPr="00C81FBF">
        <w:t xml:space="preserve">copii și adolescenți cu AIJp. </w:t>
      </w:r>
      <w:r w:rsidRPr="00C81FBF">
        <w:rPr>
          <w:szCs w:val="22"/>
        </w:rPr>
        <w:t xml:space="preserve">Durata totală a expunerii pacienţilor la </w:t>
      </w:r>
      <w:r w:rsidR="00F10543" w:rsidRPr="00B30B8D">
        <w:rPr>
          <w:szCs w:val="22"/>
        </w:rPr>
        <w:t>tocilizumab</w:t>
      </w:r>
      <w:r w:rsidRPr="00C81FBF">
        <w:rPr>
          <w:szCs w:val="22"/>
        </w:rPr>
        <w:t xml:space="preserve"> la nivelul populaţiei totale cu AIJp expuse a fost de 184,4 pacienţi-ani pentru administrarea </w:t>
      </w:r>
      <w:r w:rsidR="00F10543" w:rsidRPr="00C81FBF">
        <w:rPr>
          <w:szCs w:val="22"/>
        </w:rPr>
        <w:t xml:space="preserve">intravenoasă </w:t>
      </w:r>
      <w:r w:rsidRPr="00C81FBF">
        <w:rPr>
          <w:szCs w:val="22"/>
        </w:rPr>
        <w:t xml:space="preserve">şi de 50,4 pacienţi-ani pentru forma </w:t>
      </w:r>
      <w:r w:rsidR="00992CFB" w:rsidRPr="00C81FBF">
        <w:rPr>
          <w:szCs w:val="22"/>
        </w:rPr>
        <w:t>farmaceutică cu</w:t>
      </w:r>
      <w:r w:rsidRPr="00C81FBF">
        <w:rPr>
          <w:szCs w:val="22"/>
        </w:rPr>
        <w:t xml:space="preserve"> administrare </w:t>
      </w:r>
      <w:r w:rsidR="00F10543" w:rsidRPr="00C81FBF">
        <w:t>subcutanată</w:t>
      </w:r>
      <w:r w:rsidRPr="00C81FBF">
        <w:t xml:space="preserve">. </w:t>
      </w:r>
      <w:r w:rsidRPr="00C81FBF">
        <w:rPr>
          <w:szCs w:val="22"/>
        </w:rPr>
        <w:t xml:space="preserve">În general, profilul de siguranţă observat la pacienţii cu AIJp a fost în concordanţă cu profilul de siguranţă cunoscut al </w:t>
      </w:r>
      <w:r w:rsidR="00F10543" w:rsidRPr="00C81FBF">
        <w:rPr>
          <w:szCs w:val="22"/>
        </w:rPr>
        <w:t>tocilizumab</w:t>
      </w:r>
      <w:r w:rsidRPr="00C81FBF">
        <w:rPr>
          <w:szCs w:val="22"/>
        </w:rPr>
        <w:t xml:space="preserve">, cu excepţia RLI (vezi Tabelul 1). Pacienţii cu AIJp au manifestat mai frecvent RLI după administrarea injecţiilor cu </w:t>
      </w:r>
      <w:r w:rsidR="00F10543" w:rsidRPr="00C81FBF">
        <w:rPr>
          <w:szCs w:val="22"/>
        </w:rPr>
        <w:t>tocilizumab</w:t>
      </w:r>
      <w:r w:rsidRPr="00C81FBF">
        <w:rPr>
          <w:szCs w:val="22"/>
        </w:rPr>
        <w:t xml:space="preserve"> </w:t>
      </w:r>
      <w:r w:rsidR="00F10543" w:rsidRPr="00C81FBF">
        <w:t>subcutanat</w:t>
      </w:r>
      <w:r w:rsidRPr="00C81FBF">
        <w:rPr>
          <w:szCs w:val="22"/>
        </w:rPr>
        <w:t>, comparativ cu pacienţii adulţi cu PR</w:t>
      </w:r>
      <w:r w:rsidRPr="00C81FBF">
        <w:t>.</w:t>
      </w:r>
    </w:p>
    <w:p w14:paraId="66A531E1" w14:textId="77777777" w:rsidR="00971969" w:rsidRPr="00C81FBF" w:rsidRDefault="00971969" w:rsidP="00971969">
      <w:pPr>
        <w:keepNext/>
        <w:keepLines/>
      </w:pPr>
    </w:p>
    <w:p w14:paraId="6A7778E0" w14:textId="77777777" w:rsidR="00971969" w:rsidRPr="00B30B8D" w:rsidRDefault="00971969" w:rsidP="00B30B8D">
      <w:pPr>
        <w:keepNext/>
        <w:keepLines/>
        <w:spacing w:line="0" w:lineRule="atLeast"/>
        <w:rPr>
          <w:i/>
          <w:szCs w:val="22"/>
          <w:u w:val="single"/>
        </w:rPr>
      </w:pPr>
      <w:r w:rsidRPr="00B30B8D">
        <w:rPr>
          <w:i/>
          <w:szCs w:val="22"/>
          <w:u w:val="single"/>
        </w:rPr>
        <w:t>Infecţii</w:t>
      </w:r>
    </w:p>
    <w:p w14:paraId="0465180C" w14:textId="426E3D2E" w:rsidR="00971969" w:rsidRPr="00C81FBF" w:rsidRDefault="00971969" w:rsidP="00B30B8D">
      <w:pPr>
        <w:keepNext/>
        <w:keepLines/>
      </w:pPr>
      <w:r w:rsidRPr="00C81FBF">
        <w:rPr>
          <w:szCs w:val="22"/>
        </w:rPr>
        <w:t xml:space="preserve">În cadrul studiului cu </w:t>
      </w:r>
      <w:r w:rsidR="00F10543" w:rsidRPr="00C81FBF">
        <w:rPr>
          <w:szCs w:val="22"/>
        </w:rPr>
        <w:t>tocilizumab subcutanat</w:t>
      </w:r>
      <w:r w:rsidRPr="00C81FBF">
        <w:rPr>
          <w:szCs w:val="22"/>
        </w:rPr>
        <w:t xml:space="preserve">, frecvenţa infecţiilor în rândul pacienţilor cu AIJp trataţi cu </w:t>
      </w:r>
      <w:ins w:id="624" w:author="Author">
        <w:r w:rsidR="000814BE" w:rsidRPr="00C81FBF">
          <w:rPr>
            <w:szCs w:val="22"/>
          </w:rPr>
          <w:t xml:space="preserve">tocilizumab </w:t>
        </w:r>
      </w:ins>
      <w:del w:id="625" w:author="Author">
        <w:r w:rsidR="00F10543" w:rsidRPr="00C81FBF" w:rsidDel="000814BE">
          <w:rPr>
            <w:szCs w:val="22"/>
          </w:rPr>
          <w:delText xml:space="preserve">tratament </w:delText>
        </w:r>
      </w:del>
      <w:r w:rsidR="00F10543" w:rsidRPr="00C81FBF">
        <w:rPr>
          <w:szCs w:val="22"/>
        </w:rPr>
        <w:t>subcutanat</w:t>
      </w:r>
      <w:r w:rsidRPr="00C81FBF">
        <w:rPr>
          <w:szCs w:val="22"/>
        </w:rPr>
        <w:t xml:space="preserve"> a fost comparabilă cu cea observată la pacienţii cu AIJp trataţi cu </w:t>
      </w:r>
      <w:ins w:id="626" w:author="Author">
        <w:r w:rsidR="000814BE" w:rsidRPr="00C81FBF">
          <w:rPr>
            <w:szCs w:val="22"/>
          </w:rPr>
          <w:t xml:space="preserve">tocilizumab </w:t>
        </w:r>
      </w:ins>
      <w:del w:id="627" w:author="Author">
        <w:r w:rsidR="00F10543" w:rsidRPr="00C81FBF" w:rsidDel="000814BE">
          <w:rPr>
            <w:szCs w:val="22"/>
          </w:rPr>
          <w:delText xml:space="preserve">tratament </w:delText>
        </w:r>
      </w:del>
      <w:r w:rsidR="00F10543" w:rsidRPr="00C81FBF">
        <w:rPr>
          <w:szCs w:val="22"/>
        </w:rPr>
        <w:t>intravenos</w:t>
      </w:r>
      <w:r w:rsidRPr="00C81FBF">
        <w:t>.</w:t>
      </w:r>
    </w:p>
    <w:p w14:paraId="355842B3" w14:textId="77777777" w:rsidR="00971969" w:rsidRPr="00C81FBF" w:rsidRDefault="00971969" w:rsidP="00971969"/>
    <w:p w14:paraId="1603ABAA" w14:textId="77777777" w:rsidR="00971969" w:rsidRPr="00B30B8D" w:rsidRDefault="00971969" w:rsidP="007D76A2">
      <w:pPr>
        <w:keepNext/>
        <w:keepLines/>
        <w:rPr>
          <w:i/>
          <w:u w:val="single"/>
        </w:rPr>
      </w:pPr>
      <w:r w:rsidRPr="00B30B8D">
        <w:rPr>
          <w:i/>
          <w:szCs w:val="22"/>
          <w:u w:val="single"/>
        </w:rPr>
        <w:t>Reacţii la locul de injectare</w:t>
      </w:r>
    </w:p>
    <w:p w14:paraId="25DD5C0C" w14:textId="2609A6AB" w:rsidR="00971969" w:rsidRPr="00C81FBF" w:rsidRDefault="00971969" w:rsidP="007D76A2">
      <w:pPr>
        <w:keepNext/>
        <w:keepLines/>
      </w:pPr>
      <w:r w:rsidRPr="00C81FBF">
        <w:rPr>
          <w:szCs w:val="22"/>
        </w:rPr>
        <w:t>În total, 28,8% (15</w:t>
      </w:r>
      <w:r w:rsidRPr="00C81FBF">
        <w:t>/</w:t>
      </w:r>
      <w:r w:rsidRPr="00C81FBF">
        <w:rPr>
          <w:szCs w:val="22"/>
        </w:rPr>
        <w:t xml:space="preserve">52) dintre pacienţii cu AIJp au manifestat RLI la administrarea </w:t>
      </w:r>
      <w:r w:rsidR="00F10543" w:rsidRPr="00C81FBF">
        <w:rPr>
          <w:szCs w:val="22"/>
        </w:rPr>
        <w:t>tocilizumab subcutanat</w:t>
      </w:r>
      <w:r w:rsidRPr="00C81FBF">
        <w:rPr>
          <w:szCs w:val="22"/>
        </w:rPr>
        <w:t>. Aceste RLI au survenit la 44% dintre pacienţii cu greutatea de 30 kg sau mai mare, comparativ cu 14,8% dintre pacienţii cu greutatea corporală mai mică de 30 kg. Cele mai frecvente RLI au fost eritem, tumefacţie, hematom, durere şi prurit la locul de injectare. Toate RLI raportate au fost evenimente non-grave</w:t>
      </w:r>
      <w:r w:rsidRPr="00C81FBF">
        <w:t>, de gradul 1, şi niciuna dintre RLI nu a necesitat oprirea tratamentului pacientului sau întreruperea administrării dozelor.</w:t>
      </w:r>
    </w:p>
    <w:p w14:paraId="3820F02F" w14:textId="77777777" w:rsidR="00971969" w:rsidRPr="00B30B8D" w:rsidRDefault="00971969" w:rsidP="00971969">
      <w:pPr>
        <w:rPr>
          <w:rFonts w:eastAsia="MS Mincho"/>
          <w:i/>
          <w:u w:val="single"/>
          <w:lang w:eastAsia="zh-CN"/>
        </w:rPr>
      </w:pPr>
    </w:p>
    <w:p w14:paraId="62AAFAE9" w14:textId="77777777" w:rsidR="00971969" w:rsidRPr="00C81FBF" w:rsidRDefault="00971969" w:rsidP="00971969">
      <w:pPr>
        <w:spacing w:line="0" w:lineRule="atLeast"/>
        <w:rPr>
          <w:i/>
        </w:rPr>
      </w:pPr>
      <w:r w:rsidRPr="00B30B8D">
        <w:rPr>
          <w:i/>
          <w:u w:val="single"/>
        </w:rPr>
        <w:t>Imunogenitate</w:t>
      </w:r>
      <w:r w:rsidRPr="00C81FBF">
        <w:rPr>
          <w:i/>
        </w:rPr>
        <w:t xml:space="preserve"> </w:t>
      </w:r>
    </w:p>
    <w:p w14:paraId="5468B38E" w14:textId="41754DBE" w:rsidR="00971969" w:rsidRPr="00C81FBF" w:rsidRDefault="00971969" w:rsidP="00971969">
      <w:pPr>
        <w:spacing w:line="0" w:lineRule="atLeast"/>
      </w:pPr>
      <w:r w:rsidRPr="00C81FBF">
        <w:t xml:space="preserve">În studiul privind administrarea </w:t>
      </w:r>
      <w:r w:rsidR="00F10543" w:rsidRPr="00C81FBF">
        <w:t>subcutanată</w:t>
      </w:r>
      <w:r w:rsidRPr="00C81FBF">
        <w:t>, 5,8% [3/52] dintre pacienţi au dezvoltat anticorpi anti-tocilizumab neutralizanţi, fără a manifesta vreo reacţie de hipersensibilitate gravă sau semnificativă clinic. Dintre aceşti 3 pacienţi, unul s-a retras ulterior din studiu</w:t>
      </w:r>
      <w:ins w:id="628" w:author="Author">
        <w:r w:rsidR="00E226B0">
          <w:t>l clinic</w:t>
        </w:r>
      </w:ins>
      <w:r w:rsidRPr="00C81FBF">
        <w:t>. Nu a fost observată nicio corelaţie între formarea anticorpilor şi răspunsul clinic sau evenimentele adverse.</w:t>
      </w:r>
    </w:p>
    <w:p w14:paraId="4FBD328A" w14:textId="77777777" w:rsidR="00971969" w:rsidRPr="00C81FBF" w:rsidRDefault="00971969" w:rsidP="00971969">
      <w:pPr>
        <w:rPr>
          <w:rFonts w:eastAsia="MS Mincho"/>
          <w:lang w:eastAsia="zh-CN"/>
        </w:rPr>
      </w:pPr>
    </w:p>
    <w:p w14:paraId="2848BDD0" w14:textId="77777777" w:rsidR="00971969" w:rsidRPr="00B30B8D" w:rsidRDefault="00971969" w:rsidP="00971969">
      <w:pPr>
        <w:suppressLineNumbers/>
        <w:autoSpaceDE w:val="0"/>
        <w:autoSpaceDN w:val="0"/>
        <w:adjustRightInd w:val="0"/>
        <w:rPr>
          <w:i/>
          <w:szCs w:val="22"/>
          <w:u w:val="single"/>
        </w:rPr>
      </w:pPr>
      <w:r w:rsidRPr="00B30B8D">
        <w:rPr>
          <w:i/>
          <w:szCs w:val="22"/>
          <w:u w:val="single"/>
        </w:rPr>
        <w:t>Rezultate anormale ale analizelor de laborator</w:t>
      </w:r>
    </w:p>
    <w:p w14:paraId="09A69AB3" w14:textId="087F47FF" w:rsidR="00971969" w:rsidRPr="00C81FBF" w:rsidRDefault="00971969" w:rsidP="00971969">
      <w:pPr>
        <w:suppressLineNumbers/>
        <w:autoSpaceDE w:val="0"/>
        <w:autoSpaceDN w:val="0"/>
        <w:adjustRightInd w:val="0"/>
        <w:rPr>
          <w:szCs w:val="22"/>
        </w:rPr>
      </w:pPr>
      <w:r w:rsidRPr="00C81FBF">
        <w:rPr>
          <w:szCs w:val="22"/>
        </w:rPr>
        <w:t xml:space="preserve">În cadrul monitorizării obişnuite de laborator a întregii populaţii expuse la </w:t>
      </w:r>
      <w:r w:rsidR="00F10543" w:rsidRPr="00C81FBF">
        <w:rPr>
          <w:szCs w:val="22"/>
        </w:rPr>
        <w:t>tocilizumab</w:t>
      </w:r>
      <w:r w:rsidRPr="00C81FBF">
        <w:rPr>
          <w:szCs w:val="22"/>
        </w:rPr>
        <w:t xml:space="preserve"> a apărut o scădere a numărului de neutrofile sub 1 </w:t>
      </w:r>
      <w:r w:rsidR="00F10543" w:rsidRPr="00C81FBF">
        <w:rPr>
          <w:rFonts w:eastAsia="SimSun"/>
          <w:color w:val="000000"/>
          <w:szCs w:val="22"/>
          <w:lang w:eastAsia="zh-CN"/>
        </w:rPr>
        <w:t>×</w:t>
      </w:r>
      <w:r w:rsidRPr="00C81FBF">
        <w:rPr>
          <w:szCs w:val="22"/>
        </w:rPr>
        <w:t xml:space="preserve"> 10</w:t>
      </w:r>
      <w:r w:rsidRPr="00C81FBF">
        <w:rPr>
          <w:szCs w:val="22"/>
          <w:vertAlign w:val="superscript"/>
        </w:rPr>
        <w:t>9</w:t>
      </w:r>
      <w:r w:rsidRPr="00C81FBF">
        <w:rPr>
          <w:szCs w:val="22"/>
        </w:rPr>
        <w:t xml:space="preserve">/l la 15,4% dintre pacienţii trataţi cu </w:t>
      </w:r>
      <w:r w:rsidR="00F10543" w:rsidRPr="00C81FBF">
        <w:rPr>
          <w:szCs w:val="22"/>
        </w:rPr>
        <w:t>tocilizumab subcutanat</w:t>
      </w:r>
      <w:r w:rsidRPr="00C81FBF">
        <w:rPr>
          <w:szCs w:val="22"/>
        </w:rPr>
        <w:t xml:space="preserve">. La 9,6% şi, respectiv, la 3,8% dintre pacienţii trataţi cu </w:t>
      </w:r>
      <w:r w:rsidR="00F10543" w:rsidRPr="00C81FBF">
        <w:rPr>
          <w:szCs w:val="22"/>
        </w:rPr>
        <w:t xml:space="preserve">tocilizumab subcutanat </w:t>
      </w:r>
      <w:r w:rsidRPr="00C81FBF">
        <w:rPr>
          <w:szCs w:val="22"/>
        </w:rPr>
        <w:t xml:space="preserve">s-a înregistrat o creştere a valorilor ALT sau AST ≥ 3 </w:t>
      </w:r>
      <w:r w:rsidR="00F10543" w:rsidRPr="00C81FBF">
        <w:rPr>
          <w:rFonts w:eastAsia="SimSun"/>
          <w:color w:val="000000"/>
          <w:szCs w:val="22"/>
          <w:lang w:eastAsia="zh-CN"/>
        </w:rPr>
        <w:t>×</w:t>
      </w:r>
      <w:r w:rsidRPr="00C81FBF">
        <w:rPr>
          <w:szCs w:val="22"/>
        </w:rPr>
        <w:t xml:space="preserve"> LSN. Niciunul dintre pacienţii trataţi cu </w:t>
      </w:r>
      <w:r w:rsidR="00F10543" w:rsidRPr="00C81FBF">
        <w:rPr>
          <w:szCs w:val="22"/>
        </w:rPr>
        <w:t xml:space="preserve">tocilizumab subcutanat </w:t>
      </w:r>
      <w:r w:rsidRPr="00C81FBF">
        <w:rPr>
          <w:szCs w:val="22"/>
        </w:rPr>
        <w:t xml:space="preserve">nu a manifestat o scădere la ≤ 50 </w:t>
      </w:r>
      <w:r w:rsidR="00F10543" w:rsidRPr="00C81FBF">
        <w:rPr>
          <w:rFonts w:eastAsia="SimSun"/>
          <w:color w:val="000000"/>
          <w:szCs w:val="22"/>
          <w:lang w:eastAsia="zh-CN"/>
        </w:rPr>
        <w:t>×</w:t>
      </w:r>
      <w:r w:rsidRPr="00C81FBF">
        <w:rPr>
          <w:szCs w:val="22"/>
        </w:rPr>
        <w:t xml:space="preserve"> 10</w:t>
      </w:r>
      <w:r w:rsidRPr="00C81FBF">
        <w:rPr>
          <w:szCs w:val="22"/>
          <w:vertAlign w:val="superscript"/>
        </w:rPr>
        <w:t>3</w:t>
      </w:r>
      <w:r w:rsidRPr="00C81FBF">
        <w:rPr>
          <w:szCs w:val="22"/>
        </w:rPr>
        <w:t>/μl a numărului de trombocite.</w:t>
      </w:r>
    </w:p>
    <w:p w14:paraId="5789791A" w14:textId="77777777" w:rsidR="00971969" w:rsidRPr="00C81FBF" w:rsidRDefault="00971969" w:rsidP="00971969">
      <w:pPr>
        <w:rPr>
          <w:rFonts w:eastAsia="SimSun"/>
        </w:rPr>
      </w:pPr>
    </w:p>
    <w:p w14:paraId="4FF7BD80" w14:textId="77777777" w:rsidR="00971969" w:rsidRPr="00B30B8D" w:rsidRDefault="00971969" w:rsidP="00971969">
      <w:pPr>
        <w:keepNext/>
        <w:keepLines/>
        <w:suppressLineNumbers/>
        <w:autoSpaceDE w:val="0"/>
        <w:autoSpaceDN w:val="0"/>
        <w:adjustRightInd w:val="0"/>
        <w:rPr>
          <w:i/>
          <w:szCs w:val="22"/>
          <w:u w:val="single"/>
        </w:rPr>
      </w:pPr>
      <w:r w:rsidRPr="00B30B8D">
        <w:rPr>
          <w:i/>
          <w:szCs w:val="22"/>
          <w:u w:val="single"/>
        </w:rPr>
        <w:t>Parametri lipidici</w:t>
      </w:r>
    </w:p>
    <w:p w14:paraId="6E2DB648" w14:textId="31B98910" w:rsidR="00971969" w:rsidRPr="00C81FBF" w:rsidRDefault="00971969" w:rsidP="00971969">
      <w:pPr>
        <w:keepNext/>
        <w:keepLines/>
        <w:suppressLineNumbers/>
        <w:autoSpaceDE w:val="0"/>
        <w:autoSpaceDN w:val="0"/>
        <w:adjustRightInd w:val="0"/>
        <w:rPr>
          <w:szCs w:val="22"/>
        </w:rPr>
      </w:pPr>
      <w:r w:rsidRPr="00C81FBF">
        <w:rPr>
          <w:szCs w:val="22"/>
        </w:rPr>
        <w:t xml:space="preserve">În studiul </w:t>
      </w:r>
      <w:ins w:id="629" w:author="Author">
        <w:r w:rsidR="00AC13D3">
          <w:rPr>
            <w:szCs w:val="22"/>
          </w:rPr>
          <w:t xml:space="preserve">clinic </w:t>
        </w:r>
      </w:ins>
      <w:r w:rsidRPr="00C81FBF">
        <w:rPr>
          <w:szCs w:val="22"/>
        </w:rPr>
        <w:t xml:space="preserve">privind administrarea </w:t>
      </w:r>
      <w:r w:rsidR="00F10543" w:rsidRPr="00C81FBF">
        <w:rPr>
          <w:szCs w:val="22"/>
        </w:rPr>
        <w:t>subcutanată</w:t>
      </w:r>
      <w:r w:rsidRPr="00C81FBF">
        <w:rPr>
          <w:szCs w:val="22"/>
        </w:rPr>
        <w:t>, 14,3% şi 12,8% dintre pacienţi au prezentat creşteri faţă de valorile iniţiale ale colesterolului LDL de ≥ 130 mg/dl şi, respectiv, a valorii colesterolului total ≥ 200 mg/dl în orice moment pe parcursul tratamentului de studiu.</w:t>
      </w:r>
    </w:p>
    <w:p w14:paraId="6AB6DFBD" w14:textId="77777777" w:rsidR="00971969" w:rsidRPr="00C81FBF" w:rsidRDefault="00971969" w:rsidP="00971969">
      <w:pPr>
        <w:rPr>
          <w:rFonts w:eastAsia="SimSun"/>
        </w:rPr>
      </w:pPr>
    </w:p>
    <w:p w14:paraId="04B251F8" w14:textId="77777777" w:rsidR="00F10543" w:rsidRPr="00B30B8D" w:rsidRDefault="00F10543" w:rsidP="00971969">
      <w:pPr>
        <w:keepNext/>
        <w:keepLines/>
        <w:autoSpaceDE w:val="0"/>
        <w:autoSpaceDN w:val="0"/>
        <w:adjustRightInd w:val="0"/>
        <w:rPr>
          <w:rFonts w:eastAsia="SimSun"/>
          <w:i/>
          <w:szCs w:val="22"/>
          <w:lang w:eastAsia="zh-CN"/>
        </w:rPr>
      </w:pPr>
      <w:r w:rsidRPr="00B30B8D">
        <w:rPr>
          <w:rFonts w:eastAsia="SimSun"/>
          <w:i/>
          <w:szCs w:val="22"/>
          <w:lang w:eastAsia="zh-CN"/>
        </w:rPr>
        <w:t xml:space="preserve">Pacienți cu </w:t>
      </w:r>
      <w:r w:rsidR="00971969" w:rsidRPr="00B30B8D">
        <w:rPr>
          <w:rFonts w:eastAsia="SimSun"/>
          <w:i/>
          <w:szCs w:val="22"/>
          <w:lang w:eastAsia="zh-CN"/>
        </w:rPr>
        <w:t xml:space="preserve">ACG </w:t>
      </w:r>
    </w:p>
    <w:p w14:paraId="29D39E15" w14:textId="3FEB0B7F" w:rsidR="00971969" w:rsidRPr="00C81FBF" w:rsidRDefault="00971969" w:rsidP="00971969">
      <w:pPr>
        <w:keepNext/>
        <w:keepLines/>
        <w:autoSpaceDE w:val="0"/>
        <w:autoSpaceDN w:val="0"/>
        <w:adjustRightInd w:val="0"/>
        <w:rPr>
          <w:rFonts w:eastAsia="SimSun"/>
          <w:szCs w:val="22"/>
          <w:lang w:eastAsia="zh-CN"/>
        </w:rPr>
      </w:pPr>
      <w:r w:rsidRPr="00C81FBF">
        <w:rPr>
          <w:rFonts w:eastAsia="SimSun"/>
          <w:szCs w:val="22"/>
          <w:lang w:eastAsia="zh-CN"/>
        </w:rPr>
        <w:t xml:space="preserve">Siguranţa administrării subcutanate a </w:t>
      </w:r>
      <w:r w:rsidR="00F10543" w:rsidRPr="00C81FBF">
        <w:rPr>
          <w:rFonts w:eastAsia="SimSun"/>
          <w:szCs w:val="22"/>
          <w:lang w:eastAsia="zh-CN"/>
        </w:rPr>
        <w:t>tocilizumab</w:t>
      </w:r>
      <w:r w:rsidRPr="00C81FBF">
        <w:rPr>
          <w:rFonts w:eastAsia="SimSun"/>
          <w:szCs w:val="22"/>
          <w:lang w:eastAsia="zh-CN"/>
        </w:rPr>
        <w:t xml:space="preserve"> a fost evaluată într-un studiu clinic de fază III (WA28119) cu 251 pacienţi cu ACG. Durata totală a expunerii în pacienţi-ani la nivelul întregii populaţii tratate </w:t>
      </w:r>
      <w:ins w:id="630" w:author="Author">
        <w:r w:rsidR="009F0F15">
          <w:rPr>
            <w:rFonts w:eastAsia="SimSun"/>
            <w:szCs w:val="22"/>
            <w:lang w:eastAsia="zh-CN"/>
          </w:rPr>
          <w:t xml:space="preserve">cu tocilizumab </w:t>
        </w:r>
      </w:ins>
      <w:r w:rsidRPr="00C81FBF">
        <w:rPr>
          <w:rFonts w:eastAsia="SimSun"/>
          <w:szCs w:val="22"/>
          <w:lang w:eastAsia="zh-CN"/>
        </w:rPr>
        <w:t xml:space="preserve">a fost de 138,5 pacienţi-ani pe parcursul fazei placebo-controlate, cu </w:t>
      </w:r>
      <w:r w:rsidR="00992CFB" w:rsidRPr="00C81FBF">
        <w:rPr>
          <w:rFonts w:eastAsia="SimSun"/>
          <w:szCs w:val="22"/>
          <w:lang w:eastAsia="zh-CN"/>
        </w:rPr>
        <w:t>protocol</w:t>
      </w:r>
      <w:r w:rsidRPr="00C81FBF">
        <w:rPr>
          <w:rFonts w:eastAsia="SimSun"/>
          <w:szCs w:val="22"/>
          <w:lang w:eastAsia="zh-CN"/>
        </w:rPr>
        <w:t xml:space="preserve"> dublu-orb, cu durata de 12 luni, a studiului</w:t>
      </w:r>
      <w:ins w:id="631" w:author="Author">
        <w:r w:rsidR="00301B4B">
          <w:rPr>
            <w:rFonts w:eastAsia="SimSun"/>
            <w:szCs w:val="22"/>
            <w:lang w:eastAsia="zh-CN"/>
          </w:rPr>
          <w:t xml:space="preserve"> clinic</w:t>
        </w:r>
      </w:ins>
      <w:r w:rsidRPr="00C81FBF">
        <w:rPr>
          <w:rFonts w:eastAsia="SimSun"/>
          <w:szCs w:val="22"/>
          <w:lang w:eastAsia="zh-CN"/>
        </w:rPr>
        <w:t xml:space="preserve">. Profilul general de siguranţă observat în grupurile de tratament a fost în concordanţă cu profilul de siguranţă cunoscut al </w:t>
      </w:r>
      <w:r w:rsidR="00F10543" w:rsidRPr="00B30B8D">
        <w:rPr>
          <w:rFonts w:eastAsia="SimSun"/>
          <w:szCs w:val="22"/>
          <w:lang w:eastAsia="zh-CN"/>
        </w:rPr>
        <w:t>tocilizumab</w:t>
      </w:r>
      <w:del w:id="632" w:author="Author">
        <w:r w:rsidR="00F10543" w:rsidRPr="00C81FBF" w:rsidDel="00721782">
          <w:rPr>
            <w:rFonts w:eastAsia="SimSun"/>
            <w:szCs w:val="22"/>
            <w:lang w:eastAsia="zh-CN"/>
          </w:rPr>
          <w:delText xml:space="preserve"> </w:delText>
        </w:r>
      </w:del>
      <w:r w:rsidRPr="00C81FBF">
        <w:rPr>
          <w:rFonts w:eastAsia="SimSun"/>
          <w:szCs w:val="22"/>
          <w:lang w:eastAsia="zh-CN"/>
        </w:rPr>
        <w:t xml:space="preserve"> (vezi Tabelul 1).</w:t>
      </w:r>
    </w:p>
    <w:p w14:paraId="36644660" w14:textId="77777777" w:rsidR="00971969" w:rsidRPr="00C81FBF" w:rsidRDefault="00971969" w:rsidP="00971969">
      <w:pPr>
        <w:autoSpaceDE w:val="0"/>
        <w:autoSpaceDN w:val="0"/>
        <w:adjustRightInd w:val="0"/>
        <w:rPr>
          <w:rFonts w:eastAsia="SimSun"/>
          <w:szCs w:val="22"/>
          <w:u w:val="single"/>
          <w:lang w:eastAsia="zh-CN"/>
        </w:rPr>
      </w:pPr>
    </w:p>
    <w:p w14:paraId="3FEC93F0" w14:textId="77777777" w:rsidR="00971969" w:rsidRPr="00B30B8D" w:rsidRDefault="00971969" w:rsidP="00971969">
      <w:pPr>
        <w:keepNext/>
        <w:keepLines/>
        <w:rPr>
          <w:i/>
          <w:szCs w:val="22"/>
          <w:u w:val="single"/>
          <w:lang w:eastAsia="de-DE"/>
        </w:rPr>
      </w:pPr>
      <w:r w:rsidRPr="00B30B8D">
        <w:rPr>
          <w:i/>
          <w:szCs w:val="22"/>
          <w:u w:val="single"/>
          <w:lang w:eastAsia="de-DE"/>
        </w:rPr>
        <w:lastRenderedPageBreak/>
        <w:t>Infecţii</w:t>
      </w:r>
    </w:p>
    <w:p w14:paraId="71F42777" w14:textId="52C10D68" w:rsidR="00971969" w:rsidRPr="00C81FBF" w:rsidRDefault="00971969" w:rsidP="00971969">
      <w:pPr>
        <w:keepNext/>
        <w:keepLines/>
        <w:rPr>
          <w:szCs w:val="22"/>
          <w:lang w:eastAsia="de-DE"/>
        </w:rPr>
      </w:pPr>
      <w:r w:rsidRPr="00C81FBF">
        <w:rPr>
          <w:szCs w:val="22"/>
          <w:lang w:eastAsia="de-DE"/>
        </w:rPr>
        <w:t xml:space="preserve">Incidenţa infecţiilor/infecţiilor grave a fost echilibrată între grupul cu </w:t>
      </w:r>
      <w:r w:rsidR="00F10543" w:rsidRPr="00C81FBF">
        <w:rPr>
          <w:szCs w:val="22"/>
          <w:lang w:eastAsia="de-DE"/>
        </w:rPr>
        <w:t>tocilizumab</w:t>
      </w:r>
      <w:r w:rsidRPr="00C81FBF">
        <w:rPr>
          <w:szCs w:val="22"/>
          <w:lang w:eastAsia="de-DE"/>
        </w:rPr>
        <w:t xml:space="preserve"> administrat săptămânal (200,2/9,7 evenimente per 100 de pacienţi-ani) şi cel </w:t>
      </w:r>
      <w:r w:rsidR="00992CFB" w:rsidRPr="00C81FBF">
        <w:rPr>
          <w:szCs w:val="22"/>
          <w:lang w:eastAsia="de-DE"/>
        </w:rPr>
        <w:t xml:space="preserve">la </w:t>
      </w:r>
      <w:r w:rsidRPr="00C81FBF">
        <w:rPr>
          <w:szCs w:val="22"/>
          <w:lang w:eastAsia="de-DE"/>
        </w:rPr>
        <w:t xml:space="preserve">care </w:t>
      </w:r>
      <w:r w:rsidR="00992CFB" w:rsidRPr="00C81FBF">
        <w:rPr>
          <w:szCs w:val="22"/>
          <w:lang w:eastAsia="de-DE"/>
        </w:rPr>
        <w:t>s-</w:t>
      </w:r>
      <w:r w:rsidRPr="00C81FBF">
        <w:rPr>
          <w:szCs w:val="22"/>
          <w:lang w:eastAsia="de-DE"/>
        </w:rPr>
        <w:t xml:space="preserve">a </w:t>
      </w:r>
      <w:r w:rsidR="00992CFB" w:rsidRPr="00C81FBF">
        <w:rPr>
          <w:szCs w:val="22"/>
          <w:lang w:eastAsia="de-DE"/>
        </w:rPr>
        <w:t xml:space="preserve">administrat </w:t>
      </w:r>
      <w:r w:rsidRPr="00C81FBF">
        <w:rPr>
          <w:szCs w:val="22"/>
          <w:lang w:eastAsia="de-DE"/>
        </w:rPr>
        <w:t xml:space="preserve">placebo plus prednison </w:t>
      </w:r>
      <w:r w:rsidRPr="00C81FBF">
        <w:rPr>
          <w:rFonts w:eastAsia="Calibri"/>
          <w:szCs w:val="22"/>
          <w:lang w:eastAsia="en-US"/>
        </w:rPr>
        <w:t>în doze scăzute progresiv în decurs de</w:t>
      </w:r>
      <w:r w:rsidRPr="00C81FBF">
        <w:rPr>
          <w:szCs w:val="22"/>
          <w:lang w:eastAsia="de-DE"/>
        </w:rPr>
        <w:t xml:space="preserve"> 26 săptămâni (156,0/4,2 evenimente per </w:t>
      </w:r>
      <w:r w:rsidRPr="00C81FBF">
        <w:t>100 pacienţi</w:t>
      </w:r>
      <w:r w:rsidRPr="00C81FBF">
        <w:rPr>
          <w:szCs w:val="22"/>
          <w:lang w:eastAsia="de-DE"/>
        </w:rPr>
        <w:t xml:space="preserve">-ani), respectiv cel </w:t>
      </w:r>
      <w:r w:rsidR="00992CFB" w:rsidRPr="00C81FBF">
        <w:rPr>
          <w:szCs w:val="22"/>
          <w:lang w:eastAsia="de-DE"/>
        </w:rPr>
        <w:t>la care s-a administrat</w:t>
      </w:r>
      <w:r w:rsidRPr="00C81FBF">
        <w:rPr>
          <w:szCs w:val="22"/>
          <w:lang w:eastAsia="de-DE"/>
        </w:rPr>
        <w:t xml:space="preserve"> placebo plus prednison </w:t>
      </w:r>
      <w:r w:rsidRPr="00C81FBF">
        <w:rPr>
          <w:rFonts w:eastAsia="Calibri"/>
          <w:szCs w:val="22"/>
          <w:lang w:eastAsia="en-US"/>
        </w:rPr>
        <w:t>în doze scăzute treptat pe parcursul a</w:t>
      </w:r>
      <w:r w:rsidRPr="00C81FBF">
        <w:rPr>
          <w:szCs w:val="22"/>
          <w:lang w:eastAsia="de-DE"/>
        </w:rPr>
        <w:t xml:space="preserve"> 52 săptămâni (210,2/12,5 evenimente per 100 de pacienţi-ani). </w:t>
      </w:r>
    </w:p>
    <w:p w14:paraId="3E9AF2CC" w14:textId="77777777" w:rsidR="00971969" w:rsidRPr="00C81FBF" w:rsidRDefault="00971969" w:rsidP="00971969">
      <w:pPr>
        <w:rPr>
          <w:b/>
          <w:szCs w:val="22"/>
          <w:lang w:eastAsia="de-DE"/>
        </w:rPr>
      </w:pPr>
    </w:p>
    <w:p w14:paraId="59614B9B" w14:textId="77777777" w:rsidR="00971969" w:rsidRPr="00B30B8D" w:rsidRDefault="00971969" w:rsidP="00971969">
      <w:pPr>
        <w:keepNext/>
        <w:keepLines/>
        <w:rPr>
          <w:i/>
          <w:szCs w:val="22"/>
          <w:u w:val="single"/>
          <w:lang w:eastAsia="de-DE"/>
        </w:rPr>
      </w:pPr>
      <w:r w:rsidRPr="00B30B8D">
        <w:rPr>
          <w:i/>
          <w:szCs w:val="22"/>
          <w:u w:val="single"/>
          <w:lang w:eastAsia="de-DE"/>
        </w:rPr>
        <w:t>Reacţii la locul de injectare</w:t>
      </w:r>
    </w:p>
    <w:p w14:paraId="049E6ECD" w14:textId="532C3236" w:rsidR="00971969" w:rsidRPr="00C81FBF" w:rsidRDefault="00971969" w:rsidP="00971969">
      <w:pPr>
        <w:keepNext/>
        <w:keepLines/>
        <w:rPr>
          <w:szCs w:val="22"/>
          <w:lang w:eastAsia="de-DE"/>
        </w:rPr>
      </w:pPr>
      <w:r w:rsidRPr="00C81FBF">
        <w:rPr>
          <w:szCs w:val="22"/>
          <w:lang w:eastAsia="de-DE"/>
        </w:rPr>
        <w:t xml:space="preserve">În grupul cu </w:t>
      </w:r>
      <w:r w:rsidR="00F10543" w:rsidRPr="00B30B8D">
        <w:rPr>
          <w:szCs w:val="22"/>
          <w:lang w:eastAsia="de-DE"/>
        </w:rPr>
        <w:t>tocilizumab</w:t>
      </w:r>
      <w:r w:rsidR="00F10543" w:rsidRPr="00C81FBF" w:rsidDel="00F10543">
        <w:rPr>
          <w:szCs w:val="22"/>
          <w:lang w:eastAsia="de-DE"/>
        </w:rPr>
        <w:t xml:space="preserve"> </w:t>
      </w:r>
      <w:r w:rsidRPr="00C81FBF">
        <w:rPr>
          <w:szCs w:val="22"/>
          <w:lang w:eastAsia="de-DE"/>
        </w:rPr>
        <w:t>administrat subcutanat în fiecare săptămână, un total de 6% (6/100) pacienţi au raportat o reacţie adversă la locul unei injecţii subcutanate. Nu a fost raportată nicio reacţie la locul injectării ca eveniment advers grav sau care să necesite întreruperea tratamentului.</w:t>
      </w:r>
    </w:p>
    <w:p w14:paraId="4D0D5AC1" w14:textId="77777777" w:rsidR="00971969" w:rsidRPr="00C81FBF" w:rsidRDefault="00971969" w:rsidP="00971969">
      <w:pPr>
        <w:rPr>
          <w:szCs w:val="22"/>
          <w:lang w:eastAsia="de-DE"/>
        </w:rPr>
      </w:pPr>
    </w:p>
    <w:p w14:paraId="145F855E" w14:textId="77777777" w:rsidR="00971969" w:rsidRPr="00B30B8D" w:rsidRDefault="00971969" w:rsidP="00B30B8D">
      <w:pPr>
        <w:widowControl w:val="0"/>
        <w:spacing w:line="280" w:lineRule="atLeast"/>
        <w:jc w:val="both"/>
        <w:rPr>
          <w:i/>
          <w:szCs w:val="22"/>
          <w:u w:val="single"/>
          <w:lang w:eastAsia="de-DE"/>
        </w:rPr>
      </w:pPr>
      <w:r w:rsidRPr="00B30B8D">
        <w:rPr>
          <w:i/>
          <w:szCs w:val="22"/>
          <w:u w:val="single"/>
          <w:lang w:eastAsia="de-DE"/>
        </w:rPr>
        <w:t>Imunogenitate</w:t>
      </w:r>
    </w:p>
    <w:p w14:paraId="2F8C262A" w14:textId="4A53C6B8" w:rsidR="00971969" w:rsidRPr="00C81FBF" w:rsidRDefault="00971969" w:rsidP="00B30B8D">
      <w:pPr>
        <w:widowControl w:val="0"/>
        <w:rPr>
          <w:szCs w:val="22"/>
          <w:lang w:eastAsia="de-DE"/>
        </w:rPr>
      </w:pPr>
      <w:r w:rsidRPr="00C81FBF">
        <w:rPr>
          <w:szCs w:val="22"/>
          <w:lang w:eastAsia="de-DE"/>
        </w:rPr>
        <w:t xml:space="preserve">În grupul cu </w:t>
      </w:r>
      <w:r w:rsidR="00F10543" w:rsidRPr="00B30B8D">
        <w:rPr>
          <w:szCs w:val="22"/>
          <w:lang w:eastAsia="de-DE"/>
        </w:rPr>
        <w:t>tocilizumab</w:t>
      </w:r>
      <w:r w:rsidR="00F10543" w:rsidRPr="00C81FBF" w:rsidDel="00F10543">
        <w:rPr>
          <w:szCs w:val="22"/>
          <w:lang w:eastAsia="de-DE"/>
        </w:rPr>
        <w:t xml:space="preserve"> </w:t>
      </w:r>
      <w:r w:rsidRPr="00C81FBF">
        <w:rPr>
          <w:szCs w:val="22"/>
          <w:lang w:eastAsia="de-DE"/>
        </w:rPr>
        <w:t>administrat subcutanat în fiecare săptămână, un pacient (1,1%, 1/95) a dezvoltat anticorpi anti-</w:t>
      </w:r>
      <w:r w:rsidR="00F10543" w:rsidRPr="00B30B8D">
        <w:rPr>
          <w:szCs w:val="22"/>
          <w:lang w:eastAsia="de-DE"/>
        </w:rPr>
        <w:t>tocilizumab</w:t>
      </w:r>
      <w:r w:rsidRPr="00C81FBF">
        <w:rPr>
          <w:szCs w:val="22"/>
          <w:lang w:eastAsia="de-DE"/>
        </w:rPr>
        <w:t xml:space="preserve"> neutralizanţi, care nu corespundeau însă izotipului IgE. Acest pacient nu a prezentat nicio reacţie de hipersensibilitate sau reacţie la locul injectării.</w:t>
      </w:r>
    </w:p>
    <w:p w14:paraId="2EA0E9E2" w14:textId="77777777" w:rsidR="00971969" w:rsidRPr="00C81FBF" w:rsidRDefault="00971969" w:rsidP="00B30B8D">
      <w:pPr>
        <w:widowControl w:val="0"/>
        <w:rPr>
          <w:szCs w:val="22"/>
          <w:lang w:eastAsia="de-DE"/>
        </w:rPr>
      </w:pPr>
    </w:p>
    <w:p w14:paraId="267EFFF4" w14:textId="77777777" w:rsidR="00971969" w:rsidRPr="00B30B8D" w:rsidRDefault="00971969" w:rsidP="00B30B8D">
      <w:pPr>
        <w:widowControl w:val="0"/>
        <w:autoSpaceDE w:val="0"/>
        <w:autoSpaceDN w:val="0"/>
        <w:adjustRightInd w:val="0"/>
        <w:rPr>
          <w:rFonts w:eastAsia="SimSun"/>
          <w:szCs w:val="22"/>
          <w:u w:val="single"/>
          <w:lang w:eastAsia="zh-CN"/>
        </w:rPr>
      </w:pPr>
      <w:r w:rsidRPr="00B30B8D">
        <w:rPr>
          <w:i/>
          <w:szCs w:val="22"/>
          <w:u w:val="single"/>
        </w:rPr>
        <w:t>Neutrofile</w:t>
      </w:r>
    </w:p>
    <w:p w14:paraId="712DFA4C" w14:textId="7945C83A" w:rsidR="00971969" w:rsidRPr="00C81FBF" w:rsidRDefault="00971969" w:rsidP="00B30B8D">
      <w:pPr>
        <w:widowControl w:val="0"/>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F10543" w:rsidRPr="00B30B8D">
        <w:rPr>
          <w:szCs w:val="22"/>
          <w:lang w:eastAsia="de-DE"/>
        </w:rPr>
        <w:t>tocilizumab</w:t>
      </w:r>
      <w:r w:rsidRPr="00C81FBF">
        <w:rPr>
          <w:szCs w:val="22"/>
          <w:lang w:eastAsia="de-DE"/>
        </w:rPr>
        <w:t xml:space="preserve"> a apărut o scădere a numărului de neutrofile la valori sub 1 × 10</w:t>
      </w:r>
      <w:r w:rsidRPr="00C81FBF">
        <w:rPr>
          <w:szCs w:val="22"/>
          <w:vertAlign w:val="superscript"/>
          <w:lang w:eastAsia="de-DE"/>
        </w:rPr>
        <w:t>9</w:t>
      </w:r>
      <w:r w:rsidRPr="00C81FBF">
        <w:rPr>
          <w:szCs w:val="22"/>
          <w:lang w:eastAsia="de-DE"/>
        </w:rPr>
        <w:t xml:space="preserve">/l la 4% dintre pacienţii cărora li s-a administrat subcutanat </w:t>
      </w:r>
      <w:r w:rsidR="00F10543" w:rsidRPr="00B30B8D">
        <w:rPr>
          <w:szCs w:val="22"/>
          <w:lang w:eastAsia="de-DE"/>
        </w:rPr>
        <w:t>tocilizumab</w:t>
      </w:r>
      <w:r w:rsidR="002028AA" w:rsidRPr="00C81FBF">
        <w:rPr>
          <w:szCs w:val="22"/>
          <w:lang w:eastAsia="de-DE"/>
        </w:rPr>
        <w:t xml:space="preserve">, </w:t>
      </w:r>
      <w:r w:rsidR="002028AA" w:rsidRPr="00C81FBF">
        <w:t>conform schemei terapeutice cu utilizare săptămânală</w:t>
      </w:r>
      <w:r w:rsidRPr="00C81FBF">
        <w:rPr>
          <w:szCs w:val="22"/>
          <w:lang w:eastAsia="de-DE"/>
        </w:rPr>
        <w:t xml:space="preserve">. Aceste modificări nu au fost observate în niciunul dintre grupurile cu </w:t>
      </w:r>
      <w:r w:rsidR="002028AA" w:rsidRPr="00C81FBF">
        <w:rPr>
          <w:szCs w:val="22"/>
          <w:lang w:eastAsia="de-DE"/>
        </w:rPr>
        <w:t xml:space="preserve">administrare de </w:t>
      </w:r>
      <w:r w:rsidRPr="00C81FBF">
        <w:rPr>
          <w:szCs w:val="22"/>
          <w:lang w:eastAsia="de-DE"/>
        </w:rPr>
        <w:t xml:space="preserve">placebo plus prednison </w:t>
      </w:r>
      <w:r w:rsidRPr="00C81FBF">
        <w:rPr>
          <w:rFonts w:eastAsia="Calibri"/>
          <w:szCs w:val="22"/>
          <w:lang w:eastAsia="en-US"/>
        </w:rPr>
        <w:t>în doze scăzute progresiv</w:t>
      </w:r>
      <w:r w:rsidRPr="00C81FBF">
        <w:rPr>
          <w:szCs w:val="22"/>
          <w:lang w:eastAsia="de-DE"/>
        </w:rPr>
        <w:t>.</w:t>
      </w:r>
    </w:p>
    <w:p w14:paraId="0BE81A77" w14:textId="77777777" w:rsidR="00971969" w:rsidRPr="00C81FBF" w:rsidRDefault="00971969" w:rsidP="00B30B8D">
      <w:pPr>
        <w:widowControl w:val="0"/>
        <w:spacing w:line="0" w:lineRule="atLeast"/>
        <w:rPr>
          <w:szCs w:val="22"/>
          <w:lang w:eastAsia="de-DE"/>
        </w:rPr>
      </w:pPr>
    </w:p>
    <w:p w14:paraId="624C0D96" w14:textId="77777777" w:rsidR="00971969" w:rsidRPr="00B30B8D" w:rsidRDefault="00971969" w:rsidP="00B30B8D">
      <w:pPr>
        <w:widowControl w:val="0"/>
        <w:spacing w:line="0" w:lineRule="atLeast"/>
        <w:rPr>
          <w:i/>
          <w:szCs w:val="22"/>
          <w:u w:val="single"/>
          <w:lang w:eastAsia="de-DE"/>
        </w:rPr>
      </w:pPr>
      <w:r w:rsidRPr="00B30B8D">
        <w:rPr>
          <w:i/>
          <w:szCs w:val="22"/>
          <w:u w:val="single"/>
          <w:lang w:eastAsia="de-DE"/>
        </w:rPr>
        <w:t>Trombocite</w:t>
      </w:r>
    </w:p>
    <w:p w14:paraId="1AB222D7" w14:textId="3D1FBFEE" w:rsidR="00971969" w:rsidRPr="00C81FBF" w:rsidRDefault="00971969" w:rsidP="00B30B8D">
      <w:pPr>
        <w:widowControl w:val="0"/>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w:t>
      </w:r>
      <w:r w:rsidR="00F10543" w:rsidRPr="00C81FBF">
        <w:rPr>
          <w:szCs w:val="22"/>
          <w:lang w:eastAsia="de-DE"/>
        </w:rPr>
        <w:t xml:space="preserve"> </w:t>
      </w:r>
      <w:r w:rsidRPr="00C81FBF">
        <w:rPr>
          <w:szCs w:val="22"/>
          <w:lang w:eastAsia="de-DE"/>
        </w:rPr>
        <w:t xml:space="preserve">cu </w:t>
      </w:r>
      <w:r w:rsidR="00F10543" w:rsidRPr="00B30B8D">
        <w:rPr>
          <w:szCs w:val="22"/>
          <w:lang w:eastAsia="de-DE"/>
        </w:rPr>
        <w:t>tocilizumab</w:t>
      </w:r>
      <w:r w:rsidRPr="00C81FBF">
        <w:rPr>
          <w:szCs w:val="22"/>
          <w:lang w:eastAsia="de-DE"/>
        </w:rPr>
        <w:t xml:space="preserve">, un pacient (1%, 1/100) din grupul cu </w:t>
      </w:r>
      <w:r w:rsidR="00F10543" w:rsidRPr="00B30B8D">
        <w:rPr>
          <w:szCs w:val="22"/>
          <w:lang w:eastAsia="de-DE"/>
        </w:rPr>
        <w:t>tocilizumab</w:t>
      </w:r>
      <w:r w:rsidRPr="00C81FBF">
        <w:rPr>
          <w:szCs w:val="22"/>
          <w:lang w:eastAsia="de-DE"/>
        </w:rPr>
        <w:t xml:space="preserve"> administrat subcutanat în fiecare săptămână a prezentat un singur episod tranzitor</w:t>
      </w:r>
      <w:r w:rsidR="002028AA" w:rsidRPr="00C81FBF">
        <w:rPr>
          <w:szCs w:val="22"/>
          <w:lang w:eastAsia="de-DE"/>
        </w:rPr>
        <w:t>iu</w:t>
      </w:r>
      <w:r w:rsidRPr="00C81FBF">
        <w:rPr>
          <w:szCs w:val="22"/>
          <w:lang w:eastAsia="de-DE"/>
        </w:rPr>
        <w:t xml:space="preserve"> de scădere a numărului de trombocite la valori sub 100 × 10</w:t>
      </w:r>
      <w:r w:rsidRPr="00C81FBF">
        <w:rPr>
          <w:szCs w:val="22"/>
          <w:vertAlign w:val="superscript"/>
          <w:lang w:eastAsia="de-DE"/>
        </w:rPr>
        <w:t>3</w:t>
      </w:r>
      <w:r w:rsidRPr="00C81FBF">
        <w:rPr>
          <w:szCs w:val="22"/>
          <w:lang w:eastAsia="de-DE"/>
        </w:rPr>
        <w:t xml:space="preserve">/μl, fără a fi asociat cu evenimente hemoragice. Scăderea </w:t>
      </w:r>
      <w:del w:id="633" w:author="Author">
        <w:r w:rsidRPr="00C81FBF" w:rsidDel="00721782">
          <w:rPr>
            <w:szCs w:val="22"/>
            <w:lang w:eastAsia="de-DE"/>
          </w:rPr>
          <w:delText xml:space="preserve"> </w:delText>
        </w:r>
      </w:del>
      <w:r w:rsidRPr="00C81FBF">
        <w:rPr>
          <w:szCs w:val="22"/>
          <w:lang w:eastAsia="de-DE"/>
        </w:rPr>
        <w:t>numărului de trombocite sub 100 × 10</w:t>
      </w:r>
      <w:r w:rsidRPr="00C81FBF">
        <w:rPr>
          <w:szCs w:val="22"/>
          <w:vertAlign w:val="superscript"/>
          <w:lang w:eastAsia="de-DE"/>
        </w:rPr>
        <w:t>3</w:t>
      </w:r>
      <w:r w:rsidRPr="00C81FBF">
        <w:rPr>
          <w:szCs w:val="22"/>
          <w:lang w:eastAsia="de-DE"/>
        </w:rPr>
        <w:t xml:space="preserve">/μl nu a fost observată în niciunul dintre grupurile cu </w:t>
      </w:r>
      <w:r w:rsidR="002028AA" w:rsidRPr="00C81FBF">
        <w:rPr>
          <w:szCs w:val="22"/>
          <w:lang w:eastAsia="de-DE"/>
        </w:rPr>
        <w:t xml:space="preserve">administrare de </w:t>
      </w:r>
      <w:r w:rsidRPr="00C81FBF">
        <w:rPr>
          <w:szCs w:val="22"/>
          <w:lang w:eastAsia="de-DE"/>
        </w:rPr>
        <w:t xml:space="preserve">placebo plus prednison </w:t>
      </w:r>
      <w:r w:rsidRPr="00C81FBF">
        <w:rPr>
          <w:rFonts w:eastAsia="Calibri"/>
          <w:szCs w:val="22"/>
          <w:lang w:eastAsia="en-US"/>
        </w:rPr>
        <w:t>în doze scăzute progresiv</w:t>
      </w:r>
      <w:r w:rsidRPr="00C81FBF">
        <w:rPr>
          <w:szCs w:val="22"/>
          <w:lang w:eastAsia="de-DE"/>
        </w:rPr>
        <w:t>.</w:t>
      </w:r>
    </w:p>
    <w:p w14:paraId="3EEF426F" w14:textId="77777777" w:rsidR="00971969" w:rsidRPr="00C81FBF" w:rsidRDefault="00971969" w:rsidP="00B30B8D">
      <w:pPr>
        <w:widowControl w:val="0"/>
        <w:spacing w:line="0" w:lineRule="atLeast"/>
        <w:rPr>
          <w:szCs w:val="22"/>
          <w:lang w:eastAsia="de-DE"/>
        </w:rPr>
      </w:pPr>
    </w:p>
    <w:p w14:paraId="7BD47C3B" w14:textId="77777777" w:rsidR="00971969" w:rsidRPr="00B30B8D" w:rsidRDefault="00971969" w:rsidP="00B30B8D">
      <w:pPr>
        <w:widowControl w:val="0"/>
        <w:autoSpaceDE w:val="0"/>
        <w:autoSpaceDN w:val="0"/>
        <w:adjustRightInd w:val="0"/>
        <w:rPr>
          <w:szCs w:val="22"/>
          <w:u w:val="single"/>
          <w:lang w:eastAsia="de-DE"/>
        </w:rPr>
      </w:pPr>
      <w:r w:rsidRPr="00B30B8D">
        <w:rPr>
          <w:i/>
          <w:szCs w:val="22"/>
          <w:u w:val="single"/>
        </w:rPr>
        <w:t>Creşterea valorilor enzimelor hepatice</w:t>
      </w:r>
    </w:p>
    <w:p w14:paraId="21AED075" w14:textId="28B3F5F0" w:rsidR="00971969" w:rsidRPr="00C81FBF" w:rsidRDefault="00971969" w:rsidP="00B30B8D">
      <w:pPr>
        <w:widowControl w:val="0"/>
        <w:autoSpaceDE w:val="0"/>
        <w:autoSpaceDN w:val="0"/>
        <w:adjustRightInd w:val="0"/>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F10543" w:rsidRPr="00B30B8D">
        <w:rPr>
          <w:szCs w:val="22"/>
          <w:lang w:eastAsia="de-DE"/>
        </w:rPr>
        <w:t>tocilizumab</w:t>
      </w:r>
      <w:r w:rsidRPr="00C81FBF">
        <w:rPr>
          <w:szCs w:val="22"/>
          <w:lang w:eastAsia="de-DE"/>
        </w:rPr>
        <w:t>, au fost observate creşteri ale ALT la valori ≥</w:t>
      </w:r>
      <w:r w:rsidR="00F10543" w:rsidRPr="00C81FBF">
        <w:rPr>
          <w:szCs w:val="22"/>
          <w:lang w:eastAsia="de-DE"/>
        </w:rPr>
        <w:t xml:space="preserve"> </w:t>
      </w:r>
      <w:r w:rsidRPr="00C81FBF">
        <w:rPr>
          <w:szCs w:val="22"/>
          <w:lang w:eastAsia="de-DE"/>
        </w:rPr>
        <w:t xml:space="preserve">3 </w:t>
      </w:r>
      <w:r w:rsidR="00F10543" w:rsidRPr="00B30B8D">
        <w:rPr>
          <w:szCs w:val="22"/>
          <w:lang w:eastAsia="de-DE"/>
        </w:rPr>
        <w:t>×</w:t>
      </w:r>
      <w:r w:rsidRPr="00C81FBF">
        <w:rPr>
          <w:szCs w:val="22"/>
          <w:lang w:eastAsia="de-DE"/>
        </w:rPr>
        <w:t xml:space="preserve"> LSN la 3% dintre pacienţii grupului la care s-a administrat subcutanat </w:t>
      </w:r>
      <w:r w:rsidR="00F10543" w:rsidRPr="00B30B8D">
        <w:rPr>
          <w:szCs w:val="22"/>
          <w:lang w:eastAsia="de-DE"/>
        </w:rPr>
        <w:t>tocilizumab</w:t>
      </w:r>
      <w:r w:rsidRPr="00C81FBF">
        <w:rPr>
          <w:szCs w:val="22"/>
          <w:lang w:eastAsia="de-DE"/>
        </w:rPr>
        <w:t xml:space="preserve">, </w:t>
      </w:r>
      <w:r w:rsidR="002028AA" w:rsidRPr="00C81FBF">
        <w:t xml:space="preserve">conform schemei terapeutice cu utilizare săptămânală, </w:t>
      </w:r>
      <w:r w:rsidRPr="00C81FBF">
        <w:rPr>
          <w:szCs w:val="22"/>
          <w:lang w:eastAsia="de-DE"/>
        </w:rPr>
        <w:t xml:space="preserve">comparativ cu 2% în grupul </w:t>
      </w:r>
      <w:r w:rsidR="002028AA" w:rsidRPr="00C81FBF">
        <w:rPr>
          <w:szCs w:val="22"/>
          <w:lang w:eastAsia="de-DE"/>
        </w:rPr>
        <w:t>cu administrare de</w:t>
      </w:r>
      <w:r w:rsidRPr="00C81FBF">
        <w:rPr>
          <w:szCs w:val="22"/>
          <w:lang w:eastAsia="de-DE"/>
        </w:rPr>
        <w:t xml:space="preserve"> placebo plus prednison </w:t>
      </w:r>
      <w:r w:rsidRPr="00C81FBF">
        <w:rPr>
          <w:rFonts w:eastAsia="Calibri"/>
          <w:szCs w:val="22"/>
          <w:lang w:eastAsia="en-US"/>
        </w:rPr>
        <w:t>în doze scăzute treptat pe parcursul a</w:t>
      </w:r>
      <w:r w:rsidRPr="00C81FBF">
        <w:rPr>
          <w:szCs w:val="22"/>
          <w:lang w:eastAsia="de-DE"/>
        </w:rPr>
        <w:t xml:space="preserve"> 52 săptămâni şi la niciun pacient din grupul cu </w:t>
      </w:r>
      <w:r w:rsidR="002028AA" w:rsidRPr="00C81FBF">
        <w:rPr>
          <w:szCs w:val="22"/>
          <w:lang w:eastAsia="de-DE"/>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26 săptămâni. O creştere a AST la valori &gt; 3 LSN a fost observată la 1% dintre pacienţii grupului cu </w:t>
      </w:r>
      <w:r w:rsidR="00F10543" w:rsidRPr="00B30B8D">
        <w:rPr>
          <w:szCs w:val="22"/>
          <w:lang w:eastAsia="de-DE"/>
        </w:rPr>
        <w:t>tocilizumab</w:t>
      </w:r>
      <w:r w:rsidRPr="00C81FBF">
        <w:rPr>
          <w:szCs w:val="22"/>
          <w:lang w:eastAsia="de-DE"/>
        </w:rPr>
        <w:t xml:space="preserve"> administrat subcutanat în fiecare săptămână, comparativ cu niciun pacient în grupurile cu </w:t>
      </w:r>
      <w:r w:rsidR="002028AA" w:rsidRPr="00C81FBF">
        <w:rPr>
          <w:szCs w:val="22"/>
          <w:lang w:eastAsia="de-DE"/>
        </w:rPr>
        <w:t xml:space="preserve">administrare de </w:t>
      </w:r>
      <w:r w:rsidRPr="00C81FBF">
        <w:rPr>
          <w:szCs w:val="22"/>
          <w:lang w:eastAsia="de-DE"/>
        </w:rPr>
        <w:t xml:space="preserve">placebo plus prednison </w:t>
      </w:r>
      <w:r w:rsidRPr="00C81FBF">
        <w:rPr>
          <w:rFonts w:eastAsia="Calibri"/>
          <w:szCs w:val="22"/>
          <w:lang w:eastAsia="en-US"/>
        </w:rPr>
        <w:t>în doze scăzute progresiv</w:t>
      </w:r>
      <w:r w:rsidRPr="00C81FBF">
        <w:rPr>
          <w:szCs w:val="22"/>
          <w:lang w:eastAsia="de-DE"/>
        </w:rPr>
        <w:t xml:space="preserve">. </w:t>
      </w:r>
    </w:p>
    <w:p w14:paraId="4A7FD712" w14:textId="77777777" w:rsidR="00971969" w:rsidRPr="00C81FBF" w:rsidRDefault="00971969" w:rsidP="00B30B8D">
      <w:pPr>
        <w:widowControl w:val="0"/>
        <w:rPr>
          <w:i/>
          <w:szCs w:val="22"/>
        </w:rPr>
      </w:pPr>
    </w:p>
    <w:p w14:paraId="256A9AB8" w14:textId="77777777" w:rsidR="00971969" w:rsidRPr="00B30B8D" w:rsidRDefault="00971969" w:rsidP="00B30B8D">
      <w:pPr>
        <w:widowControl w:val="0"/>
        <w:autoSpaceDE w:val="0"/>
        <w:autoSpaceDN w:val="0"/>
        <w:adjustRightInd w:val="0"/>
        <w:rPr>
          <w:i/>
          <w:szCs w:val="22"/>
          <w:u w:val="single"/>
        </w:rPr>
      </w:pPr>
      <w:r w:rsidRPr="00B30B8D">
        <w:rPr>
          <w:i/>
          <w:szCs w:val="22"/>
          <w:u w:val="single"/>
        </w:rPr>
        <w:t>Parametri lipidici</w:t>
      </w:r>
    </w:p>
    <w:p w14:paraId="05BE3BC5" w14:textId="55D6F568" w:rsidR="00971969" w:rsidRPr="00C81FBF" w:rsidRDefault="00971969" w:rsidP="00B30B8D">
      <w:pPr>
        <w:widowControl w:val="0"/>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F10543" w:rsidRPr="00B30B8D">
        <w:rPr>
          <w:szCs w:val="22"/>
          <w:lang w:eastAsia="de-DE"/>
        </w:rPr>
        <w:t>tocilizumab</w:t>
      </w:r>
      <w:r w:rsidRPr="00C81FBF">
        <w:rPr>
          <w:szCs w:val="22"/>
          <w:lang w:eastAsia="de-DE"/>
        </w:rPr>
        <w:t xml:space="preserve">, 34% dintre pacienţi au prezentat creşteri susţinute ale colesterolului total la valori &gt; 6,2 mmol/l (240 mg/dl), 15% dintre aceştia prezentând o creştere susţinută a valorilor LDL la </w:t>
      </w:r>
      <w:r w:rsidRPr="00C81FBF">
        <w:rPr>
          <w:szCs w:val="22"/>
          <w:lang w:eastAsia="de-DE"/>
        </w:rPr>
        <w:sym w:font="Symbol" w:char="F0B3"/>
      </w:r>
      <w:r w:rsidR="00F10543" w:rsidRPr="00B30B8D">
        <w:rPr>
          <w:szCs w:val="22"/>
          <w:lang w:eastAsia="de-DE"/>
        </w:rPr>
        <w:t xml:space="preserve"> </w:t>
      </w:r>
      <w:r w:rsidRPr="00C81FBF">
        <w:rPr>
          <w:szCs w:val="22"/>
          <w:lang w:eastAsia="de-DE"/>
        </w:rPr>
        <w:t xml:space="preserve">4,1 mmol/l (160 mg/dl) în cazul administrării subcutanate a dozei săptămânale de </w:t>
      </w:r>
      <w:r w:rsidR="00F10543" w:rsidRPr="00B30B8D">
        <w:rPr>
          <w:szCs w:val="22"/>
          <w:lang w:eastAsia="de-DE"/>
        </w:rPr>
        <w:t>tocilizumab</w:t>
      </w:r>
      <w:r w:rsidRPr="00C81FBF">
        <w:rPr>
          <w:szCs w:val="22"/>
          <w:lang w:eastAsia="de-DE"/>
        </w:rPr>
        <w:t>.</w:t>
      </w:r>
    </w:p>
    <w:p w14:paraId="6E07AD82" w14:textId="77777777" w:rsidR="00971969" w:rsidRPr="00C81FBF" w:rsidRDefault="00971969" w:rsidP="00FF16BD">
      <w:pPr>
        <w:rPr>
          <w:b/>
        </w:rPr>
      </w:pPr>
    </w:p>
    <w:p w14:paraId="3798563A" w14:textId="32916E86" w:rsidR="00971969" w:rsidRPr="00C81FBF" w:rsidRDefault="00F10543" w:rsidP="00971969">
      <w:pPr>
        <w:rPr>
          <w:u w:val="single"/>
        </w:rPr>
      </w:pPr>
      <w:r w:rsidRPr="00B30B8D">
        <w:rPr>
          <w:rFonts w:eastAsia="SimSun"/>
          <w:szCs w:val="22"/>
          <w:u w:val="single"/>
          <w:lang w:eastAsia="zh-CN"/>
        </w:rPr>
        <w:t>Descrierea reacțiilor adverse selectate (</w:t>
      </w:r>
      <w:r w:rsidR="00BB4DA0" w:rsidRPr="00C81FBF">
        <w:rPr>
          <w:u w:val="single"/>
        </w:rPr>
        <w:t>a</w:t>
      </w:r>
      <w:r w:rsidR="00971969" w:rsidRPr="00C81FBF">
        <w:rPr>
          <w:u w:val="single"/>
        </w:rPr>
        <w:t>dministrare intravenoasă</w:t>
      </w:r>
      <w:r w:rsidRPr="00C81FBF">
        <w:rPr>
          <w:u w:val="single"/>
        </w:rPr>
        <w:t>)</w:t>
      </w:r>
    </w:p>
    <w:p w14:paraId="6A30CE9A" w14:textId="77777777" w:rsidR="004E4C5A" w:rsidRPr="00B30B8D" w:rsidRDefault="00F10543" w:rsidP="00FF16BD">
      <w:pPr>
        <w:rPr>
          <w:i/>
        </w:rPr>
      </w:pPr>
      <w:r w:rsidRPr="00C81FBF">
        <w:rPr>
          <w:rFonts w:eastAsia="SimSun"/>
          <w:i/>
          <w:szCs w:val="22"/>
          <w:lang w:eastAsia="zh-CN"/>
        </w:rPr>
        <w:t xml:space="preserve">Pacienți cu </w:t>
      </w:r>
      <w:r w:rsidR="004E4C5A" w:rsidRPr="00B30B8D">
        <w:rPr>
          <w:i/>
        </w:rPr>
        <w:t>PR</w:t>
      </w:r>
    </w:p>
    <w:p w14:paraId="6D72DA7C" w14:textId="0B693340" w:rsidR="007672E4" w:rsidRPr="00C81FBF" w:rsidRDefault="007672E4" w:rsidP="00FF16BD">
      <w:r w:rsidRPr="00C81FBF">
        <w:t xml:space="preserve">Siguranţa administrării </w:t>
      </w:r>
      <w:r w:rsidR="00F10543" w:rsidRPr="00C81FBF">
        <w:rPr>
          <w:szCs w:val="22"/>
        </w:rPr>
        <w:t>tocilizumab</w:t>
      </w:r>
      <w:r w:rsidRPr="00C81FBF">
        <w:t xml:space="preserve"> a fost studiată în 5 studii clinice controlate, dublu orb, de fază III şi perioadele de extensie ale acestora</w:t>
      </w:r>
      <w:ins w:id="634" w:author="Author">
        <w:r w:rsidR="000814BE">
          <w:t xml:space="preserve"> (vezi pct.</w:t>
        </w:r>
        <w:del w:id="635" w:author="Author">
          <w:r w:rsidR="000814BE" w:rsidDel="00EF5570">
            <w:delText xml:space="preserve"> </w:delText>
          </w:r>
        </w:del>
        <w:r w:rsidR="00EF5570">
          <w:t> </w:t>
        </w:r>
        <w:r w:rsidR="000814BE">
          <w:t>5.1).</w:t>
        </w:r>
      </w:ins>
      <w:del w:id="636" w:author="Author">
        <w:r w:rsidRPr="00C81FBF" w:rsidDel="000814BE">
          <w:delText>.</w:delText>
        </w:r>
      </w:del>
    </w:p>
    <w:p w14:paraId="6A34C081" w14:textId="77777777" w:rsidR="007672E4" w:rsidRPr="00C81FBF" w:rsidRDefault="007672E4" w:rsidP="00FF16BD"/>
    <w:p w14:paraId="04C9FFA4" w14:textId="58F6C2E8" w:rsidR="004E4C5A" w:rsidRPr="00C81FBF" w:rsidRDefault="007672E4" w:rsidP="00FF16BD">
      <w:r w:rsidRPr="00C81FBF">
        <w:t>Populaţia</w:t>
      </w:r>
      <w:r w:rsidRPr="00C81FBF">
        <w:rPr>
          <w:i/>
        </w:rPr>
        <w:t xml:space="preserve"> de control</w:t>
      </w:r>
      <w:r w:rsidRPr="00C81FBF">
        <w:t xml:space="preserve"> include toţi pacienţii din perioada controlată dublu-orb a fiecărui studiu</w:t>
      </w:r>
      <w:ins w:id="637" w:author="Author">
        <w:r w:rsidR="002D6D96">
          <w:t xml:space="preserve"> clinic</w:t>
        </w:r>
      </w:ins>
      <w:r w:rsidRPr="00C81FBF">
        <w:t xml:space="preserve">, de la randomizare şi până la prima modificare a schemei de tratament sau până când perioada de 2 ani a fost atinsă. Perioada controlată în 4 dintre studii </w:t>
      </w:r>
      <w:r w:rsidR="00C644A4">
        <w:t xml:space="preserve">clinice </w:t>
      </w:r>
      <w:r w:rsidRPr="00C81FBF">
        <w:t>a fost de 6 luni şi într-un studiu</w:t>
      </w:r>
      <w:ins w:id="638" w:author="Author">
        <w:r w:rsidR="002D6D96">
          <w:t xml:space="preserve"> clinic</w:t>
        </w:r>
      </w:ins>
      <w:r w:rsidRPr="00C81FBF">
        <w:t xml:space="preserve"> a fost de până la 2 ani. În studiile </w:t>
      </w:r>
      <w:r w:rsidR="00C644A4">
        <w:t xml:space="preserve">clinice </w:t>
      </w:r>
      <w:r w:rsidRPr="00C81FBF">
        <w:t>controlate</w:t>
      </w:r>
      <w:ins w:id="639" w:author="Author">
        <w:r w:rsidR="00AC13D3" w:rsidRPr="00C81FBF">
          <w:t>, cu design</w:t>
        </w:r>
      </w:ins>
      <w:r w:rsidRPr="00C81FBF">
        <w:t xml:space="preserve"> dublu-orb, la 774 pacienţi s-a administrat </w:t>
      </w:r>
      <w:r w:rsidR="00F10543" w:rsidRPr="00B30B8D">
        <w:rPr>
          <w:szCs w:val="22"/>
        </w:rPr>
        <w:lastRenderedPageBreak/>
        <w:t>tocilizumab</w:t>
      </w:r>
      <w:r w:rsidRPr="00C81FBF">
        <w:t xml:space="preserve"> </w:t>
      </w:r>
      <w:r w:rsidRPr="00C81FBF">
        <w:rPr>
          <w:szCs w:val="22"/>
        </w:rPr>
        <w:t xml:space="preserve">4 mg/kg în asociere cu MTX, la 1870 de pacienţi </w:t>
      </w:r>
      <w:r w:rsidRPr="00C81FBF">
        <w:t xml:space="preserve">s-a administrat tocilizumab </w:t>
      </w:r>
      <w:r w:rsidRPr="00C81FBF">
        <w:rPr>
          <w:szCs w:val="22"/>
        </w:rPr>
        <w:t>8 mg/kg în asociere cu MTX</w:t>
      </w:r>
      <w:ins w:id="640" w:author="Author">
        <w:r w:rsidR="00FD68ED">
          <w:rPr>
            <w:szCs w:val="22"/>
          </w:rPr>
          <w:t>/</w:t>
        </w:r>
      </w:ins>
      <w:del w:id="641" w:author="Author">
        <w:r w:rsidRPr="00C81FBF" w:rsidDel="00FD68ED">
          <w:rPr>
            <w:szCs w:val="22"/>
          </w:rPr>
          <w:delText xml:space="preserve"> sau </w:delText>
        </w:r>
      </w:del>
      <w:r w:rsidRPr="00C81FBF">
        <w:rPr>
          <w:szCs w:val="22"/>
        </w:rPr>
        <w:t xml:space="preserve">alte DMARD şi 288 pacienţi </w:t>
      </w:r>
      <w:r w:rsidRPr="00C81FBF">
        <w:t xml:space="preserve">au fost trataţi cu </w:t>
      </w:r>
      <w:r w:rsidR="00D02219" w:rsidRPr="00B30B8D">
        <w:rPr>
          <w:szCs w:val="22"/>
        </w:rPr>
        <w:t xml:space="preserve">tocilizumab </w:t>
      </w:r>
      <w:r w:rsidRPr="00C81FBF">
        <w:rPr>
          <w:szCs w:val="22"/>
        </w:rPr>
        <w:t xml:space="preserve">8 mg/kg </w:t>
      </w:r>
      <w:r w:rsidRPr="00C81FBF">
        <w:t>în monoterapie.</w:t>
      </w:r>
    </w:p>
    <w:p w14:paraId="5460E3D5" w14:textId="77777777" w:rsidR="004E4C5A" w:rsidRPr="00C81FBF" w:rsidRDefault="004E4C5A" w:rsidP="00FF16BD"/>
    <w:p w14:paraId="2411577E" w14:textId="1E4FA819" w:rsidR="004E4C5A" w:rsidRPr="00C81FBF" w:rsidRDefault="004E4C5A" w:rsidP="00FF16BD">
      <w:r w:rsidRPr="00C81FBF">
        <w:t xml:space="preserve">Populaţia </w:t>
      </w:r>
      <w:r w:rsidRPr="00C81FBF">
        <w:rPr>
          <w:i/>
        </w:rPr>
        <w:t>cu expunere</w:t>
      </w:r>
      <w:r w:rsidRPr="00C81FBF">
        <w:t xml:space="preserve"> pe termen lung include toţi pacienţii cărora li s-a administrat cel puţin o doză de </w:t>
      </w:r>
      <w:r w:rsidR="00F10543" w:rsidRPr="00B30B8D">
        <w:rPr>
          <w:szCs w:val="22"/>
        </w:rPr>
        <w:t>tocilizumab</w:t>
      </w:r>
      <w:r w:rsidRPr="00C81FBF">
        <w:t>, fie în perioada controlată dublu-orb, fie în faza de extensie deschisă a studiilor clinice. Dintre cei 4</w:t>
      </w:r>
      <w:ins w:id="642" w:author="Author">
        <w:r w:rsidR="00EF5570">
          <w:t> </w:t>
        </w:r>
      </w:ins>
      <w:r w:rsidRPr="00C81FBF">
        <w:t>009 pacienţi ai acestei populaţii, 3</w:t>
      </w:r>
      <w:ins w:id="643" w:author="Author">
        <w:r w:rsidR="00EF5570">
          <w:t> </w:t>
        </w:r>
      </w:ins>
      <w:r w:rsidRPr="00C81FBF">
        <w:t>577 au fost trataţi timp cel puţin 6 luni, 3</w:t>
      </w:r>
      <w:ins w:id="644" w:author="Author">
        <w:r w:rsidR="00EF5570">
          <w:t> </w:t>
        </w:r>
      </w:ins>
      <w:r w:rsidRPr="00C81FBF">
        <w:t>296 timp de cel puţin un an, 2</w:t>
      </w:r>
      <w:ins w:id="645" w:author="Author">
        <w:r w:rsidR="00EF5570">
          <w:t> </w:t>
        </w:r>
      </w:ins>
      <w:r w:rsidRPr="00C81FBF">
        <w:t>806 au fost trataţi cel puţin 2 ani şi 1</w:t>
      </w:r>
      <w:ins w:id="646" w:author="Author">
        <w:r w:rsidR="00EF5570">
          <w:t> </w:t>
        </w:r>
      </w:ins>
      <w:r w:rsidRPr="00C81FBF">
        <w:t>222 timp de 3 ani.</w:t>
      </w:r>
    </w:p>
    <w:p w14:paraId="485652F1" w14:textId="77777777" w:rsidR="004E4C5A" w:rsidRPr="00C81FBF" w:rsidRDefault="004E4C5A" w:rsidP="00FF16BD">
      <w:pPr>
        <w:rPr>
          <w:u w:val="single"/>
        </w:rPr>
      </w:pPr>
    </w:p>
    <w:p w14:paraId="51533ABB" w14:textId="77777777" w:rsidR="00487934" w:rsidRPr="00B30B8D" w:rsidRDefault="00487934" w:rsidP="00FF16BD">
      <w:pPr>
        <w:ind w:left="567" w:hanging="567"/>
        <w:outlineLvl w:val="0"/>
        <w:rPr>
          <w:i/>
          <w:u w:val="single"/>
        </w:rPr>
      </w:pPr>
      <w:r w:rsidRPr="00B30B8D">
        <w:rPr>
          <w:i/>
          <w:u w:val="single"/>
        </w:rPr>
        <w:t>Infecţii</w:t>
      </w:r>
    </w:p>
    <w:p w14:paraId="0100F6DF" w14:textId="726E516A" w:rsidR="00487934" w:rsidRPr="00C81FBF" w:rsidRDefault="00487934" w:rsidP="00487934">
      <w:pPr>
        <w:outlineLvl w:val="0"/>
      </w:pPr>
      <w:r w:rsidRPr="00C81FBF">
        <w:t xml:space="preserve">În studiile clinice controlate cu durata de 6 luni, incidenţa tuturor infecţiilor raportate în grupul tratat cu </w:t>
      </w:r>
      <w:r w:rsidR="00F10543" w:rsidRPr="00B30B8D">
        <w:rPr>
          <w:szCs w:val="22"/>
        </w:rPr>
        <w:t>tocilizumab</w:t>
      </w:r>
      <w:r w:rsidRPr="00C81FBF">
        <w:t xml:space="preserve"> 8 mg/kg şi DMARD a fost de 127 evenimente per 100 pacienţi-ani, comparativ cu 112 evenimente per 100 pacienţi-ani în grupul tratat cu placebo şi DMARD. În cadrul expunerii pe termen lung a populaţiei, incidenţa generală a infecţiilor în grupul tratat cu </w:t>
      </w:r>
      <w:r w:rsidR="00F10543" w:rsidRPr="00C81FBF">
        <w:rPr>
          <w:szCs w:val="22"/>
        </w:rPr>
        <w:t>tocilizumab</w:t>
      </w:r>
      <w:r w:rsidR="00F10543" w:rsidRPr="00C81FBF" w:rsidDel="00F10543">
        <w:t xml:space="preserve"> </w:t>
      </w:r>
      <w:r w:rsidRPr="00C81FBF">
        <w:t>a fost de 108 evenimente per 100 pacienţi-ani expunere.</w:t>
      </w:r>
    </w:p>
    <w:p w14:paraId="1D0B81CF" w14:textId="77777777" w:rsidR="00487934" w:rsidRPr="00C81FBF" w:rsidRDefault="00487934" w:rsidP="00487934"/>
    <w:p w14:paraId="5D7FAFE6" w14:textId="771E438F" w:rsidR="00487934" w:rsidRPr="00C81FBF" w:rsidRDefault="00487934" w:rsidP="00487934">
      <w:r w:rsidRPr="00C81FBF">
        <w:t xml:space="preserve">În studiile clinice controlate cu durata de 6 luni, incidenţa infecţiilor grave raportate în grupul tratat cu </w:t>
      </w:r>
      <w:r w:rsidR="00F10543" w:rsidRPr="00B30B8D">
        <w:rPr>
          <w:szCs w:val="22"/>
        </w:rPr>
        <w:t>tocilizumab</w:t>
      </w:r>
      <w:r w:rsidR="00F10543" w:rsidRPr="00C81FBF" w:rsidDel="00F10543">
        <w:t xml:space="preserve"> </w:t>
      </w:r>
      <w:r w:rsidRPr="00C81FBF">
        <w:t xml:space="preserve">8 mg/kg şi DMARD a fost de 5,3 evenimente per 100 pacienţi-ani expunere, comparativ cu 3,9 evenimente per 100 pacienţi-ani expunere în grupul tratat cu placebo şi DMARD. În studiul cu administrare în monoterapie, incidenţa infecţiilor grave a fost de 3,6 evenimente per 100 pacienţi-ani expunere în grupul tratat cu </w:t>
      </w:r>
      <w:r w:rsidR="00F10543" w:rsidRPr="00B30B8D">
        <w:rPr>
          <w:szCs w:val="22"/>
        </w:rPr>
        <w:t>tocilizumab</w:t>
      </w:r>
      <w:r w:rsidR="00F10543" w:rsidRPr="00C81FBF" w:rsidDel="00F10543">
        <w:t xml:space="preserve"> </w:t>
      </w:r>
      <w:r w:rsidRPr="00C81FBF">
        <w:t xml:space="preserve">şi 1,5 evenimente per 100 pacienţi-ani expunere în grupul tratat cu MTX. </w:t>
      </w:r>
    </w:p>
    <w:p w14:paraId="068BFDC3" w14:textId="77777777" w:rsidR="00487934" w:rsidRPr="00C81FBF" w:rsidRDefault="00487934" w:rsidP="00487934"/>
    <w:p w14:paraId="4392CC8D" w14:textId="76344863" w:rsidR="007672E4" w:rsidRPr="00C81FBF" w:rsidRDefault="007672E4" w:rsidP="00487934">
      <w:r w:rsidRPr="00C81FBF">
        <w:t xml:space="preserve">În </w:t>
      </w:r>
      <w:ins w:id="647" w:author="Author">
        <w:r w:rsidR="009F0F15" w:rsidRPr="00C81FBF">
          <w:t>cadrul</w:t>
        </w:r>
        <w:r w:rsidR="009F0F15" w:rsidRPr="00C81FBF" w:rsidDel="00821B15">
          <w:t xml:space="preserve"> </w:t>
        </w:r>
      </w:ins>
      <w:del w:id="648" w:author="Author">
        <w:r w:rsidRPr="00C81FBF" w:rsidDel="00821B15">
          <w:delText xml:space="preserve">toată </w:delText>
        </w:r>
      </w:del>
      <w:r w:rsidRPr="00C81FBF">
        <w:t>populaţi</w:t>
      </w:r>
      <w:ins w:id="649" w:author="Author">
        <w:r w:rsidR="009F0F15">
          <w:t>ei</w:t>
        </w:r>
      </w:ins>
      <w:del w:id="650" w:author="Author">
        <w:r w:rsidRPr="00C81FBF" w:rsidDel="009F0F15">
          <w:delText>a</w:delText>
        </w:r>
      </w:del>
      <w:r w:rsidRPr="00C81FBF">
        <w:t xml:space="preserve"> expus</w:t>
      </w:r>
      <w:ins w:id="651" w:author="Author">
        <w:r w:rsidR="009F0F15">
          <w:t>e</w:t>
        </w:r>
      </w:ins>
      <w:del w:id="652" w:author="Author">
        <w:r w:rsidRPr="00C81FBF" w:rsidDel="009F0F15">
          <w:delText>ă</w:delText>
        </w:r>
      </w:del>
      <w:ins w:id="653" w:author="Author">
        <w:r w:rsidR="00821B15">
          <w:t xml:space="preserve"> pe termen lung</w:t>
        </w:r>
      </w:ins>
      <w:r w:rsidRPr="00C81FBF">
        <w:t>, incidenţa generală a infecţiilor grave</w:t>
      </w:r>
      <w:ins w:id="654" w:author="Author">
        <w:r w:rsidR="00821B15">
          <w:t xml:space="preserve"> (bacteriene, virale și fungice)</w:t>
        </w:r>
      </w:ins>
      <w:r w:rsidRPr="00C81FBF">
        <w:t xml:space="preserve"> a fost de 4,7 evenimente per 100 pacienţi-ani. Infecţiile grave raportate, unele cu </w:t>
      </w:r>
      <w:ins w:id="655" w:author="Author">
        <w:r w:rsidR="009F0F15" w:rsidRPr="00C81FBF">
          <w:t>evoluţie</w:t>
        </w:r>
        <w:r w:rsidR="009F0F15" w:rsidRPr="00C81FBF" w:rsidDel="009F0F15">
          <w:t xml:space="preserve"> </w:t>
        </w:r>
      </w:ins>
      <w:del w:id="656" w:author="Author">
        <w:r w:rsidRPr="00C81FBF" w:rsidDel="009F0F15">
          <w:delText>efect</w:delText>
        </w:r>
      </w:del>
      <w:r w:rsidRPr="00C81FBF">
        <w:t xml:space="preserve"> letal</w:t>
      </w:r>
      <w:ins w:id="657" w:author="Author">
        <w:r w:rsidR="009F0F15">
          <w:t>ă</w:t>
        </w:r>
      </w:ins>
      <w:r w:rsidRPr="00C81FBF">
        <w:t xml:space="preserve">, </w:t>
      </w:r>
      <w:del w:id="658" w:author="Author">
        <w:r w:rsidRPr="00C81FBF" w:rsidDel="009F0F15">
          <w:delText xml:space="preserve">au </w:delText>
        </w:r>
      </w:del>
      <w:r w:rsidRPr="00C81FBF">
        <w:t>inclu</w:t>
      </w:r>
      <w:ins w:id="659" w:author="Author">
        <w:r w:rsidR="009F0F15">
          <w:t>d</w:t>
        </w:r>
      </w:ins>
      <w:del w:id="660" w:author="Author">
        <w:r w:rsidRPr="00C81FBF" w:rsidDel="009F0F15">
          <w:delText>s</w:delText>
        </w:r>
      </w:del>
      <w:r w:rsidRPr="00C81FBF">
        <w:t xml:space="preserve"> </w:t>
      </w:r>
      <w:ins w:id="661" w:author="Author">
        <w:r w:rsidR="00D976F5" w:rsidRPr="00C81FBF">
          <w:t>tuberculoza activă, care poate apărea cu boala intrapulmonară sau extrapulmonară, infecţii pulmonare invazive, inclu</w:t>
        </w:r>
        <w:r w:rsidR="009F0F15" w:rsidRPr="00C81FBF">
          <w:t>zând</w:t>
        </w:r>
        <w:r w:rsidR="00D976F5" w:rsidRPr="00C81FBF">
          <w:t xml:space="preserve"> candidoz</w:t>
        </w:r>
        <w:r w:rsidR="009F0F15">
          <w:t>a</w:t>
        </w:r>
        <w:r w:rsidR="00D976F5" w:rsidRPr="00C81FBF">
          <w:t>, aspergiloz</w:t>
        </w:r>
        <w:r w:rsidR="009F0F15">
          <w:t>a</w:t>
        </w:r>
        <w:r w:rsidR="00D976F5" w:rsidRPr="00C81FBF">
          <w:t xml:space="preserve">, </w:t>
        </w:r>
        <w:r w:rsidR="00D976F5" w:rsidRPr="00C81FBF">
          <w:rPr>
            <w:color w:val="000000"/>
            <w:szCs w:val="22"/>
          </w:rPr>
          <w:t>coccidio</w:t>
        </w:r>
        <w:r w:rsidR="00DD7D7C">
          <w:rPr>
            <w:color w:val="000000"/>
            <w:szCs w:val="22"/>
          </w:rPr>
          <w:t>i</w:t>
        </w:r>
        <w:r w:rsidR="00D976F5" w:rsidRPr="00C81FBF">
          <w:rPr>
            <w:color w:val="000000"/>
            <w:szCs w:val="22"/>
          </w:rPr>
          <w:t>domicoz</w:t>
        </w:r>
        <w:r w:rsidR="00B97F6F">
          <w:rPr>
            <w:color w:val="000000"/>
            <w:szCs w:val="22"/>
          </w:rPr>
          <w:t>a</w:t>
        </w:r>
        <w:r w:rsidR="00D976F5" w:rsidRPr="00C81FBF">
          <w:rPr>
            <w:color w:val="000000"/>
            <w:szCs w:val="22"/>
          </w:rPr>
          <w:t xml:space="preserve"> şi infecţi</w:t>
        </w:r>
        <w:r w:rsidR="009F0F15">
          <w:rPr>
            <w:color w:val="000000"/>
            <w:szCs w:val="22"/>
          </w:rPr>
          <w:t>a</w:t>
        </w:r>
        <w:r w:rsidR="00D976F5" w:rsidRPr="00C81FBF">
          <w:rPr>
            <w:color w:val="000000"/>
            <w:szCs w:val="22"/>
          </w:rPr>
          <w:t xml:space="preserve"> cu P</w:t>
        </w:r>
        <w:r w:rsidR="00D976F5" w:rsidRPr="00C81FBF">
          <w:t>neumocystis jiroveci</w:t>
        </w:r>
        <w:r w:rsidR="00043D6F">
          <w:t xml:space="preserve">, </w:t>
        </w:r>
      </w:ins>
      <w:r w:rsidRPr="00C81FBF">
        <w:t>pneumonie, celulită, herpes zoster, gastroenterită, diverticulită, sepsis</w:t>
      </w:r>
      <w:ins w:id="662" w:author="Author">
        <w:r w:rsidR="00043D6F">
          <w:t xml:space="preserve"> și</w:t>
        </w:r>
      </w:ins>
      <w:del w:id="663" w:author="Author">
        <w:r w:rsidRPr="00C81FBF" w:rsidDel="00043D6F">
          <w:delText>,</w:delText>
        </w:r>
      </w:del>
      <w:r w:rsidRPr="00C81FBF">
        <w:t xml:space="preserve"> artrită bacteriană. Cazurile de infecţii oportuniste au fost, de asemenea, raportate.</w:t>
      </w:r>
    </w:p>
    <w:p w14:paraId="109F435A" w14:textId="77777777" w:rsidR="009F0F15" w:rsidRDefault="009F0F15" w:rsidP="009F0F15">
      <w:pPr>
        <w:rPr>
          <w:ins w:id="664" w:author="Author"/>
        </w:rPr>
      </w:pPr>
    </w:p>
    <w:p w14:paraId="71BE053A" w14:textId="13EC9CC1" w:rsidR="007672E4" w:rsidRPr="00C81FBF" w:rsidDel="009F0F15" w:rsidRDefault="007672E4" w:rsidP="00487934">
      <w:pPr>
        <w:rPr>
          <w:del w:id="665" w:author="Author"/>
        </w:rPr>
      </w:pPr>
    </w:p>
    <w:p w14:paraId="21DB7144" w14:textId="77777777" w:rsidR="00487934" w:rsidRPr="00B30B8D" w:rsidRDefault="00487934" w:rsidP="003E15CA">
      <w:pPr>
        <w:keepNext/>
        <w:keepLines/>
        <w:rPr>
          <w:i/>
          <w:u w:val="single"/>
        </w:rPr>
      </w:pPr>
      <w:r w:rsidRPr="00B30B8D">
        <w:rPr>
          <w:i/>
          <w:u w:val="single"/>
        </w:rPr>
        <w:t>Boală pulmonară interstiţială</w:t>
      </w:r>
    </w:p>
    <w:p w14:paraId="7A950675" w14:textId="77777777" w:rsidR="00487934" w:rsidRPr="00C81FBF" w:rsidRDefault="00487934" w:rsidP="003E15CA">
      <w:pPr>
        <w:keepNext/>
        <w:keepLines/>
      </w:pPr>
      <w:r w:rsidRPr="00C81FBF">
        <w:t>Afectarea funcţiei pulmonare poate creşte riscul dezvoltării de infecţii. Au fost raportate cazuri de boală pulmonară interstiţială în perioada ulterioară punerii pe piaţă (inclusiv pneumonită şi fibroză pulmonară), unele dintre acestea având o evoluţie letală.</w:t>
      </w:r>
    </w:p>
    <w:p w14:paraId="42259EA8" w14:textId="77777777" w:rsidR="00487934" w:rsidRPr="00C81FBF" w:rsidRDefault="00487934" w:rsidP="00487934"/>
    <w:p w14:paraId="38445917" w14:textId="77777777" w:rsidR="00487934" w:rsidRPr="00B30B8D" w:rsidRDefault="00487934" w:rsidP="00C362CD">
      <w:pPr>
        <w:keepNext/>
        <w:keepLines/>
        <w:rPr>
          <w:i/>
          <w:u w:val="single"/>
        </w:rPr>
      </w:pPr>
      <w:r w:rsidRPr="00B30B8D">
        <w:rPr>
          <w:i/>
          <w:u w:val="single"/>
        </w:rPr>
        <w:t>Perforaţii gastro-intestinale</w:t>
      </w:r>
    </w:p>
    <w:p w14:paraId="311A9AD4" w14:textId="13657967" w:rsidR="00487934" w:rsidRPr="00C81FBF" w:rsidRDefault="00487934" w:rsidP="00C362CD">
      <w:pPr>
        <w:keepNext/>
        <w:keepLines/>
      </w:pPr>
      <w:r w:rsidRPr="00C81FBF">
        <w:t>În timpul studiilor clinice controlate cu durata de 6 luni, incidenţa generală a perforaţiilor gastro</w:t>
      </w:r>
      <w:r w:rsidRPr="00C81FBF">
        <w:noBreakHyphen/>
        <w:t xml:space="preserve">intestinale a fost de 0,26 evenimente la 100 pacienţi-ani, asociate tratamentului cu </w:t>
      </w:r>
      <w:r w:rsidR="00F10543" w:rsidRPr="00C81FBF">
        <w:rPr>
          <w:szCs w:val="22"/>
        </w:rPr>
        <w:t>tocilizumab</w:t>
      </w:r>
      <w:r w:rsidRPr="00C81FBF">
        <w:t xml:space="preserve">. În cadrul expunerii pe termen lung a populaţiei, incidenţa generală a perforaţiilor gastro-intestinale a fost de 0,28 evenimente la 100 pacienţi-ani. Rapoartele de perforaţii gastro-intestinale </w:t>
      </w:r>
      <w:r w:rsidR="00C644A4" w:rsidRPr="00C81FBF">
        <w:t>în timpul tratamentului</w:t>
      </w:r>
      <w:r w:rsidR="00F10543" w:rsidRPr="00C81FBF">
        <w:t xml:space="preserve"> </w:t>
      </w:r>
      <w:r w:rsidRPr="00C81FBF">
        <w:t>au fost descrise iniţial ca şi complicaţii ale diverticulitei, incluzând peritonita purulentă generalizată, perforaţii gastro-intestinale inferioare, fistule şi abcese.</w:t>
      </w:r>
    </w:p>
    <w:p w14:paraId="64B277D4" w14:textId="77777777" w:rsidR="00487934" w:rsidRPr="00C81FBF" w:rsidRDefault="00487934" w:rsidP="00487934">
      <w:pPr>
        <w:ind w:left="567" w:hanging="567"/>
        <w:outlineLvl w:val="0"/>
        <w:rPr>
          <w:i/>
        </w:rPr>
      </w:pPr>
    </w:p>
    <w:p w14:paraId="2DABDE6D" w14:textId="77777777" w:rsidR="00487934" w:rsidRPr="00B30B8D" w:rsidRDefault="00487934" w:rsidP="00487934">
      <w:pPr>
        <w:ind w:left="567" w:hanging="567"/>
        <w:outlineLvl w:val="0"/>
        <w:rPr>
          <w:i/>
          <w:u w:val="single"/>
        </w:rPr>
      </w:pPr>
      <w:r w:rsidRPr="00B30B8D">
        <w:rPr>
          <w:i/>
          <w:u w:val="single"/>
        </w:rPr>
        <w:t xml:space="preserve">Reacţii asociate perfuziei </w:t>
      </w:r>
    </w:p>
    <w:p w14:paraId="3580D058" w14:textId="77777777" w:rsidR="00487934" w:rsidRPr="00C81FBF" w:rsidRDefault="00487934" w:rsidP="00487934">
      <w:r w:rsidRPr="00C81FBF">
        <w:t xml:space="preserve">În cadrul studiilor clinice controlate cu durata de 6 luni, au fost raportate evenimente adverse asociate perfuziei (evenimente apărute în timpul perfuziei sau până în 24 de ore de la perfuzie) la 6,9% din pacienţii din grupul tratat cu tocilizumab 8 mg/kg şi DMARD şi la 5,1% din pacienţii din grupul tratat cu placebo şi DMARD. Evenimentele raportate în timpul perfuziei au fost în principal episoade de hipertensiune arterială; evenimentele raportate în decurs de 24 de ore de la terminarea perfuziei au fost cefaleea şi reacţiile cutanate (erupţie cutanată tranzitorie, urticarie). Aceste evenimente nu au condus la </w:t>
      </w:r>
      <w:r w:rsidR="00641189" w:rsidRPr="00C81FBF">
        <w:t>limitarea</w:t>
      </w:r>
      <w:r w:rsidRPr="00C81FBF">
        <w:t xml:space="preserve"> tratamentului.</w:t>
      </w:r>
    </w:p>
    <w:p w14:paraId="29C58428" w14:textId="77777777" w:rsidR="00487934" w:rsidRPr="00C81FBF" w:rsidRDefault="00487934" w:rsidP="00487934"/>
    <w:p w14:paraId="196BB140" w14:textId="32EF70DD" w:rsidR="00487934" w:rsidRPr="00C81FBF" w:rsidRDefault="00487934" w:rsidP="00487934">
      <w:pPr>
        <w:rPr>
          <w:szCs w:val="22"/>
        </w:rPr>
      </w:pPr>
      <w:r w:rsidRPr="00C81FBF">
        <w:t>Frecvenţa reacţiilor anafilactice (apărut</w:t>
      </w:r>
      <w:r w:rsidR="00C644A4">
        <w:t>e</w:t>
      </w:r>
      <w:r w:rsidRPr="00C81FBF">
        <w:t xml:space="preserve"> la un total de </w:t>
      </w:r>
      <w:del w:id="666" w:author="Author">
        <w:r w:rsidR="007672E4" w:rsidRPr="00C81FBF" w:rsidDel="00043D6F">
          <w:delText>6</w:delText>
        </w:r>
        <w:r w:rsidRPr="00C81FBF" w:rsidDel="00043D6F">
          <w:delText xml:space="preserve"> </w:delText>
        </w:r>
      </w:del>
      <w:ins w:id="667" w:author="Author">
        <w:r w:rsidR="00043D6F">
          <w:t>8</w:t>
        </w:r>
        <w:r w:rsidR="00043D6F" w:rsidRPr="00C81FBF">
          <w:t xml:space="preserve"> </w:t>
        </w:r>
      </w:ins>
      <w:r w:rsidRPr="00C81FBF">
        <w:t xml:space="preserve">din </w:t>
      </w:r>
      <w:del w:id="668" w:author="Author">
        <w:r w:rsidR="007672E4" w:rsidRPr="00C81FBF" w:rsidDel="00043D6F">
          <w:delText>3778</w:delText>
        </w:r>
        <w:r w:rsidRPr="00C81FBF" w:rsidDel="00043D6F">
          <w:delText xml:space="preserve"> </w:delText>
        </w:r>
      </w:del>
      <w:ins w:id="669" w:author="Author">
        <w:r w:rsidR="00043D6F">
          <w:t>4</w:t>
        </w:r>
        <w:r w:rsidR="00EF5570">
          <w:t> </w:t>
        </w:r>
        <w:del w:id="670" w:author="Author">
          <w:r w:rsidR="00136FCC" w:rsidDel="00EF5570">
            <w:delText xml:space="preserve"> </w:delText>
          </w:r>
        </w:del>
        <w:r w:rsidR="00043D6F">
          <w:t>009</w:t>
        </w:r>
        <w:r w:rsidR="00043D6F" w:rsidRPr="00C81FBF">
          <w:t xml:space="preserve"> </w:t>
        </w:r>
      </w:ins>
      <w:r w:rsidRPr="00C81FBF">
        <w:t xml:space="preserve">pacienţi, 0,2%) a fost de câteva ori mai mare după doza de 4 mg/kg, comparativ cu doza de 8 mg/kg. În timpul studiilor clinice deschise şi controlate au fost raportate reacţii de hipersensibilitate semnificative clinic asociate cu administrarea </w:t>
      </w:r>
      <w:r w:rsidR="00F10543" w:rsidRPr="00C81FBF">
        <w:rPr>
          <w:szCs w:val="22"/>
        </w:rPr>
        <w:t>tocilizumab</w:t>
      </w:r>
      <w:r w:rsidR="004E4C5A" w:rsidRPr="00C81FBF">
        <w:t xml:space="preserve"> </w:t>
      </w:r>
      <w:r w:rsidRPr="00C81FBF">
        <w:t xml:space="preserve">şi care au necesitat întreruperea tratamentului la un total de </w:t>
      </w:r>
      <w:del w:id="671" w:author="Author">
        <w:r w:rsidR="007672E4" w:rsidRPr="00C81FBF" w:rsidDel="00CB2B03">
          <w:delText xml:space="preserve">13 </w:delText>
        </w:r>
      </w:del>
      <w:ins w:id="672" w:author="Author">
        <w:r w:rsidR="00CB2B03">
          <w:t>56</w:t>
        </w:r>
        <w:r w:rsidR="00CB2B03" w:rsidRPr="00C81FBF">
          <w:t xml:space="preserve"> </w:t>
        </w:r>
      </w:ins>
      <w:r w:rsidR="007672E4" w:rsidRPr="00C81FBF">
        <w:t xml:space="preserve">din cei </w:t>
      </w:r>
      <w:del w:id="673" w:author="Author">
        <w:r w:rsidR="007672E4" w:rsidRPr="00C81FBF" w:rsidDel="00CB2B03">
          <w:lastRenderedPageBreak/>
          <w:delText>3778 </w:delText>
        </w:r>
      </w:del>
      <w:ins w:id="674" w:author="Author">
        <w:r w:rsidR="00CB2B03">
          <w:t>4</w:t>
        </w:r>
        <w:r w:rsidR="00EF5570">
          <w:t> </w:t>
        </w:r>
        <w:del w:id="675" w:author="Author">
          <w:r w:rsidR="00136FCC" w:rsidDel="00EF5570">
            <w:delText xml:space="preserve"> </w:delText>
          </w:r>
        </w:del>
        <w:r w:rsidR="00CB2B03">
          <w:t>009</w:t>
        </w:r>
        <w:r w:rsidR="00CB2B03" w:rsidRPr="00C81FBF">
          <w:t> </w:t>
        </w:r>
      </w:ins>
      <w:r w:rsidR="007672E4" w:rsidRPr="00C81FBF">
        <w:t>pacienţi (</w:t>
      </w:r>
      <w:del w:id="676" w:author="Author">
        <w:r w:rsidR="007672E4" w:rsidRPr="00C81FBF" w:rsidDel="00CB2B03">
          <w:delText>0,3</w:delText>
        </w:r>
      </w:del>
      <w:ins w:id="677" w:author="Author">
        <w:r w:rsidR="00CB2B03">
          <w:t>1,4</w:t>
        </w:r>
      </w:ins>
      <w:r w:rsidR="007672E4" w:rsidRPr="00C81FBF">
        <w:t>%)</w:t>
      </w:r>
      <w:r w:rsidRPr="00C81FBF">
        <w:t xml:space="preserve"> trataţi. Aceste reacţii au fost observate, în general, în timpul celei de-a doua până la a cincea perfuzie cu tocilizumab (vezi pct. 4.4). </w:t>
      </w:r>
      <w:r w:rsidRPr="00C81FBF">
        <w:rPr>
          <w:szCs w:val="22"/>
        </w:rPr>
        <w:t xml:space="preserve">În perioada ulterioară punerii pe piaţă, a fost raportată anafilaxia letală survenită în timpul tratamentului cu </w:t>
      </w:r>
      <w:r w:rsidR="00F10543" w:rsidRPr="00B30B8D">
        <w:rPr>
          <w:szCs w:val="22"/>
        </w:rPr>
        <w:t>tocilizumab</w:t>
      </w:r>
      <w:r w:rsidR="00F10543" w:rsidRPr="00C81FBF" w:rsidDel="00F10543">
        <w:t xml:space="preserve"> </w:t>
      </w:r>
      <w:r w:rsidR="00F10543" w:rsidRPr="00C81FBF">
        <w:t>intravenos</w:t>
      </w:r>
      <w:r w:rsidRPr="00C81FBF">
        <w:rPr>
          <w:szCs w:val="22"/>
        </w:rPr>
        <w:t xml:space="preserve"> (vezi pct. 4.4). </w:t>
      </w:r>
    </w:p>
    <w:p w14:paraId="537B9900" w14:textId="77777777" w:rsidR="00487934" w:rsidRPr="00C81FBF" w:rsidRDefault="00487934" w:rsidP="00487934"/>
    <w:p w14:paraId="47A96A0B" w14:textId="77777777" w:rsidR="00487934" w:rsidRPr="00B30B8D" w:rsidRDefault="00487934" w:rsidP="00487934">
      <w:pPr>
        <w:ind w:left="567" w:hanging="567"/>
        <w:outlineLvl w:val="0"/>
        <w:rPr>
          <w:i/>
          <w:u w:val="single"/>
        </w:rPr>
      </w:pPr>
      <w:r w:rsidRPr="00B30B8D">
        <w:rPr>
          <w:i/>
          <w:u w:val="single"/>
        </w:rPr>
        <w:t>Imunogenitate</w:t>
      </w:r>
    </w:p>
    <w:p w14:paraId="047FD5AF" w14:textId="2DBE8CA0" w:rsidR="005E0AD0" w:rsidRPr="00C81FBF" w:rsidRDefault="00487934" w:rsidP="00487934">
      <w:pPr>
        <w:outlineLvl w:val="0"/>
      </w:pPr>
      <w:r w:rsidRPr="00C81FBF">
        <w:t>În studiile clinice controlate cu durata de 6 luni au fost testaţi 2</w:t>
      </w:r>
      <w:ins w:id="678" w:author="Author">
        <w:r w:rsidR="00136FCC">
          <w:t xml:space="preserve"> </w:t>
        </w:r>
      </w:ins>
      <w:r w:rsidRPr="00C81FBF">
        <w:t>876 de pacienţi pentru a verifica prezenţa anticorpilor anti-</w:t>
      </w:r>
      <w:r w:rsidR="00F10543" w:rsidRPr="00C81FBF">
        <w:rPr>
          <w:szCs w:val="22"/>
        </w:rPr>
        <w:t>tocilizumab</w:t>
      </w:r>
      <w:r w:rsidRPr="00C81FBF">
        <w:t>. Din</w:t>
      </w:r>
      <w:r w:rsidR="00C644A4">
        <w:t>tre cei</w:t>
      </w:r>
      <w:r w:rsidRPr="00C81FBF">
        <w:t xml:space="preserve"> 46 de pacienţi (1,6%) care au dezvoltat anticorpi anti-</w:t>
      </w:r>
      <w:r w:rsidR="00F10543" w:rsidRPr="00C81FBF">
        <w:rPr>
          <w:szCs w:val="22"/>
        </w:rPr>
        <w:t>tocilizumab</w:t>
      </w:r>
      <w:r w:rsidRPr="00C81FBF">
        <w:t>, 6 au prezentat reacţii de hipersensibilitate asociate, semnificative din punct de vedere medical, din</w:t>
      </w:r>
      <w:r w:rsidR="00C644A4">
        <w:t>tre</w:t>
      </w:r>
      <w:r w:rsidRPr="00C81FBF">
        <w:t xml:space="preserve"> care 5 au întrerupt tratamentul permanent. Treizeci de pacienţi (1,1%) au dezvoltat anticorpi neutralizanţi.</w:t>
      </w:r>
      <w:r w:rsidR="005E0AD0" w:rsidRPr="00C81FBF" w:rsidDel="00F10543">
        <w:t xml:space="preserve"> </w:t>
      </w:r>
    </w:p>
    <w:p w14:paraId="373550D3" w14:textId="77777777" w:rsidR="00487934" w:rsidRPr="00C81FBF" w:rsidRDefault="00487934" w:rsidP="00487934">
      <w:pPr>
        <w:outlineLvl w:val="0"/>
      </w:pPr>
    </w:p>
    <w:p w14:paraId="79F0815A" w14:textId="4694750B" w:rsidR="005E0AD0" w:rsidRPr="00B30B8D" w:rsidRDefault="00487934" w:rsidP="007D76A2">
      <w:pPr>
        <w:keepNext/>
        <w:keepLines/>
        <w:rPr>
          <w:i/>
          <w:u w:val="single"/>
        </w:rPr>
      </w:pPr>
      <w:r w:rsidRPr="00B30B8D">
        <w:rPr>
          <w:i/>
          <w:u w:val="single"/>
        </w:rPr>
        <w:t>Neutrofile</w:t>
      </w:r>
    </w:p>
    <w:p w14:paraId="1A9F630B" w14:textId="485B130B" w:rsidR="005E0AD0" w:rsidRPr="00C81FBF" w:rsidRDefault="00487934" w:rsidP="007D76A2">
      <w:pPr>
        <w:keepNext/>
        <w:keepLines/>
      </w:pPr>
      <w:r w:rsidRPr="00C81FBF">
        <w:t>În cadrul studiilor clinice controlate cu durata de 6 luni, scăderea numărului de neutrofile</w:t>
      </w:r>
    </w:p>
    <w:p w14:paraId="6FA74E85" w14:textId="0C8EFBF6" w:rsidR="00487934" w:rsidRPr="00C81FBF" w:rsidRDefault="00487934" w:rsidP="007D76A2">
      <w:pPr>
        <w:keepNext/>
        <w:keepLines/>
      </w:pPr>
      <w:r w:rsidRPr="00C81FBF">
        <w:t xml:space="preserve">sub 1 </w:t>
      </w:r>
      <w:r w:rsidR="00F10543" w:rsidRPr="00B30B8D">
        <w:rPr>
          <w:szCs w:val="22"/>
        </w:rPr>
        <w:t>×</w:t>
      </w:r>
      <w:r w:rsidRPr="00C81FBF">
        <w:t xml:space="preserve"> 10</w:t>
      </w:r>
      <w:r w:rsidRPr="00C81FBF">
        <w:rPr>
          <w:vertAlign w:val="superscript"/>
        </w:rPr>
        <w:t>9</w:t>
      </w:r>
      <w:r w:rsidRPr="00C81FBF">
        <w:t xml:space="preserve">/l a apărut la 3,4% dintre pacienţii trataţi cu </w:t>
      </w:r>
      <w:r w:rsidR="00F10543" w:rsidRPr="00B30B8D">
        <w:rPr>
          <w:szCs w:val="22"/>
        </w:rPr>
        <w:t>tocilizumab</w:t>
      </w:r>
      <w:r w:rsidR="00F10543" w:rsidRPr="00C81FBF" w:rsidDel="00F10543">
        <w:t xml:space="preserve"> </w:t>
      </w:r>
      <w:r w:rsidRPr="00C81FBF">
        <w:t>8 mg/kg şi DMARD, comparativ cu &lt; 0,1% dintre pacienţii trataţi cu placebo şi DMARD. La aproximativ jumătate dintre pacienţi, scăderea valorilor N</w:t>
      </w:r>
      <w:r w:rsidRPr="00C81FBF">
        <w:rPr>
          <w:szCs w:val="22"/>
        </w:rPr>
        <w:t xml:space="preserve">AN </w:t>
      </w:r>
      <w:r w:rsidRPr="00C81FBF">
        <w:rPr>
          <w:rFonts w:eastAsia="PMingLiU"/>
          <w:szCs w:val="22"/>
        </w:rPr>
        <w:t>&lt;</w:t>
      </w:r>
      <w:r w:rsidRPr="00C81FBF">
        <w:rPr>
          <w:szCs w:val="22"/>
        </w:rPr>
        <w:t xml:space="preserve"> 1 </w:t>
      </w:r>
      <w:r w:rsidR="00F10543" w:rsidRPr="00B30B8D">
        <w:rPr>
          <w:szCs w:val="22"/>
        </w:rPr>
        <w:t>×</w:t>
      </w:r>
      <w:r w:rsidRPr="00C81FBF">
        <w:rPr>
          <w:szCs w:val="22"/>
        </w:rPr>
        <w:t xml:space="preserve"> 10</w:t>
      </w:r>
      <w:r w:rsidRPr="00C81FBF">
        <w:rPr>
          <w:szCs w:val="22"/>
          <w:vertAlign w:val="superscript"/>
        </w:rPr>
        <w:t>9</w:t>
      </w:r>
      <w:r w:rsidRPr="00C81FBF">
        <w:rPr>
          <w:rFonts w:eastAsia="MS Mincho"/>
          <w:szCs w:val="22"/>
        </w:rPr>
        <w:t>/l</w:t>
      </w:r>
      <w:r w:rsidRPr="00C81FBF">
        <w:rPr>
          <w:szCs w:val="22"/>
        </w:rPr>
        <w:t xml:space="preserve"> a avut loc într-o perioadă de până la 8 săptămâni de la începerea tratamentului. Scăderi sub </w:t>
      </w:r>
      <w:r w:rsidRPr="00C81FBF">
        <w:t xml:space="preserve">0,5 </w:t>
      </w:r>
      <w:r w:rsidR="00F10543" w:rsidRPr="00B30B8D">
        <w:rPr>
          <w:szCs w:val="22"/>
        </w:rPr>
        <w:t xml:space="preserve">× </w:t>
      </w:r>
      <w:r w:rsidRPr="00C81FBF">
        <w:t>10</w:t>
      </w:r>
      <w:r w:rsidRPr="00C81FBF">
        <w:rPr>
          <w:vertAlign w:val="superscript"/>
        </w:rPr>
        <w:t>9</w:t>
      </w:r>
      <w:r w:rsidRPr="00C81FBF">
        <w:t xml:space="preserve">/l au fost raportate la 0,3% dintre pacienţii trataţi cu </w:t>
      </w:r>
      <w:r w:rsidR="00F10543" w:rsidRPr="00B30B8D">
        <w:rPr>
          <w:szCs w:val="22"/>
        </w:rPr>
        <w:t>tocilizumab</w:t>
      </w:r>
      <w:r w:rsidR="00F10543" w:rsidRPr="00C81FBF" w:rsidDel="00F10543">
        <w:t xml:space="preserve"> </w:t>
      </w:r>
      <w:r w:rsidRPr="00C81FBF">
        <w:t>8 mg/kg şi DMARD. Au fost raportate infecţii asociate cu neutropenie.</w:t>
      </w:r>
    </w:p>
    <w:p w14:paraId="3ABC4FB9" w14:textId="77777777" w:rsidR="005E0AD0" w:rsidRPr="00C81FBF" w:rsidRDefault="005E0AD0" w:rsidP="00487934">
      <w:pPr>
        <w:autoSpaceDE w:val="0"/>
        <w:autoSpaceDN w:val="0"/>
        <w:adjustRightInd w:val="0"/>
      </w:pPr>
    </w:p>
    <w:p w14:paraId="654B30B1" w14:textId="080DB495" w:rsidR="00487934" w:rsidRPr="00C81FBF" w:rsidRDefault="00487934" w:rsidP="00487934">
      <w:pPr>
        <w:autoSpaceDE w:val="0"/>
        <w:autoSpaceDN w:val="0"/>
        <w:adjustRightInd w:val="0"/>
      </w:pPr>
      <w:r w:rsidRPr="00C81FBF">
        <w:t>În perioad</w:t>
      </w:r>
      <w:r w:rsidR="00C644A4">
        <w:t>a</w:t>
      </w:r>
      <w:r w:rsidRPr="00C81FBF">
        <w:t xml:space="preserve"> controlat</w:t>
      </w:r>
      <w:r w:rsidR="00C644A4">
        <w:t>ă</w:t>
      </w:r>
      <w:r w:rsidRPr="00C81FBF">
        <w:t xml:space="preserve"> dublu-orb şi cu expunere pe termen lung, caracterul şi incidenţa scăderii numărului de neutrofile au rămas în concordanţă cu cele observate în cadrul studiilor clinice controlate cu durata de 6 luni.</w:t>
      </w:r>
    </w:p>
    <w:p w14:paraId="1097DC5B" w14:textId="77777777" w:rsidR="00487934" w:rsidRPr="00C81FBF" w:rsidRDefault="00487934" w:rsidP="00487934"/>
    <w:p w14:paraId="2CED51AC" w14:textId="77777777" w:rsidR="00487934" w:rsidRPr="00B30B8D" w:rsidRDefault="00487934" w:rsidP="00487934">
      <w:pPr>
        <w:keepNext/>
        <w:keepLines/>
        <w:rPr>
          <w:i/>
          <w:u w:val="single"/>
        </w:rPr>
      </w:pPr>
      <w:r w:rsidRPr="00B30B8D">
        <w:rPr>
          <w:i/>
          <w:u w:val="single"/>
        </w:rPr>
        <w:t>Trombocite</w:t>
      </w:r>
    </w:p>
    <w:p w14:paraId="2762F952" w14:textId="6859D649" w:rsidR="00487934" w:rsidRPr="00C81FBF" w:rsidRDefault="00487934" w:rsidP="00487934">
      <w:pPr>
        <w:keepNext/>
        <w:keepLines/>
      </w:pPr>
      <w:r w:rsidRPr="00C81FBF">
        <w:t>În cadrul studiilor clinice controlate cu durata de 6 luni, reducerea numărului de trombocite la valori sub 100</w:t>
      </w:r>
      <w:r w:rsidRPr="00C81FBF">
        <w:rPr>
          <w:rFonts w:ascii="Arial" w:eastAsia="SimSun" w:hAnsi="Arial" w:cs="Arial"/>
          <w:b/>
          <w:bCs/>
          <w:sz w:val="24"/>
          <w:szCs w:val="24"/>
          <w:lang w:eastAsia="zh-CN"/>
        </w:rPr>
        <w:t xml:space="preserve"> </w:t>
      </w:r>
      <w:r w:rsidR="00F10543" w:rsidRPr="00B30B8D">
        <w:rPr>
          <w:szCs w:val="22"/>
        </w:rPr>
        <w:t>×</w:t>
      </w:r>
      <w:r w:rsidRPr="00C81FBF">
        <w:rPr>
          <w:rFonts w:eastAsia="SimSun"/>
          <w:bCs/>
          <w:szCs w:val="22"/>
          <w:lang w:eastAsia="zh-CN"/>
        </w:rPr>
        <w:t xml:space="preserve"> 10</w:t>
      </w:r>
      <w:r w:rsidRPr="00C81FBF">
        <w:rPr>
          <w:rFonts w:eastAsia="SimSun"/>
          <w:bCs/>
          <w:szCs w:val="22"/>
          <w:vertAlign w:val="superscript"/>
          <w:lang w:eastAsia="zh-CN"/>
        </w:rPr>
        <w:t xml:space="preserve">3 </w:t>
      </w:r>
      <w:r w:rsidRPr="00C81FBF">
        <w:rPr>
          <w:rFonts w:eastAsia="SimSun"/>
          <w:bCs/>
          <w:szCs w:val="22"/>
          <w:lang w:eastAsia="zh-CN"/>
        </w:rPr>
        <w:t>/</w:t>
      </w:r>
      <w:r w:rsidRPr="00C81FBF">
        <w:rPr>
          <w:rFonts w:eastAsia="SimSun"/>
          <w:szCs w:val="22"/>
          <w:lang w:eastAsia="zh-CN"/>
        </w:rPr>
        <w:t>μl</w:t>
      </w:r>
      <w:r w:rsidRPr="00C81FBF">
        <w:rPr>
          <w:rFonts w:ascii="Arial" w:eastAsia="SimSun" w:hAnsi="Arial" w:cs="Arial"/>
          <w:sz w:val="20"/>
          <w:lang w:eastAsia="zh-CN"/>
        </w:rPr>
        <w:t xml:space="preserve"> </w:t>
      </w:r>
      <w:r w:rsidRPr="00C81FBF">
        <w:rPr>
          <w:rFonts w:eastAsia="SimSun"/>
          <w:szCs w:val="22"/>
          <w:lang w:eastAsia="zh-CN"/>
        </w:rPr>
        <w:t xml:space="preserve">a apărut la </w:t>
      </w:r>
      <w:r w:rsidRPr="00C81FBF">
        <w:t xml:space="preserve">1,7% dintre pacienţii trataţi cu </w:t>
      </w:r>
      <w:r w:rsidR="00F10543" w:rsidRPr="00B30B8D">
        <w:rPr>
          <w:szCs w:val="22"/>
        </w:rPr>
        <w:t>tocilizumab</w:t>
      </w:r>
      <w:r w:rsidRPr="00C81FBF">
        <w:t xml:space="preserve"> 8 mg/kg şi DMARD, comparativ cu &lt; 1% dintre pacienţii trataţi cu placebo şi DMARD. Aceste scăderi au apărut fără a fi asociate cu evenimente hemoragice.</w:t>
      </w:r>
    </w:p>
    <w:p w14:paraId="1B037D5B" w14:textId="77777777" w:rsidR="00487934" w:rsidRPr="00C81FBF" w:rsidRDefault="00487934" w:rsidP="00487934"/>
    <w:p w14:paraId="6FECD93B" w14:textId="2A432048" w:rsidR="00487934" w:rsidRPr="00C81FBF" w:rsidRDefault="00487934" w:rsidP="00487934">
      <w:pPr>
        <w:autoSpaceDE w:val="0"/>
        <w:autoSpaceDN w:val="0"/>
        <w:adjustRightInd w:val="0"/>
      </w:pPr>
      <w:r w:rsidRPr="00C81FBF">
        <w:t>În perioad</w:t>
      </w:r>
      <w:r w:rsidR="00C644A4">
        <w:t>a</w:t>
      </w:r>
      <w:r w:rsidRPr="00C81FBF">
        <w:t xml:space="preserve"> controlat</w:t>
      </w:r>
      <w:r w:rsidR="00C644A4">
        <w:t>ă</w:t>
      </w:r>
      <w:r w:rsidRPr="00C81FBF">
        <w:t xml:space="preserve"> dublu-orb şi cu expunere pe termen lung, caracterul şi incidenţa scăderii numărului de trombocite au rămas în concordanţă cu cele observate în cadrul studiilor clinice controlate cu durata de 6 luni.</w:t>
      </w:r>
    </w:p>
    <w:p w14:paraId="6C56B015" w14:textId="77777777" w:rsidR="00487934" w:rsidRPr="00C81FBF" w:rsidRDefault="00487934" w:rsidP="00487934">
      <w:pPr>
        <w:rPr>
          <w:rStyle w:val="Emphasis"/>
        </w:rPr>
      </w:pPr>
    </w:p>
    <w:p w14:paraId="54ADF503" w14:textId="77777777" w:rsidR="00487934" w:rsidRPr="00C81FBF" w:rsidRDefault="00487934" w:rsidP="00487934">
      <w:pPr>
        <w:rPr>
          <w:rStyle w:val="Emphasis"/>
          <w:i w:val="0"/>
        </w:rPr>
      </w:pPr>
      <w:r w:rsidRPr="00C81FBF">
        <w:rPr>
          <w:rStyle w:val="Emphasis"/>
          <w:i w:val="0"/>
        </w:rPr>
        <w:t>În perioada ulterioară punerii pe piaţă, au apărut foarte rar rapoarte de pancitopenie.</w:t>
      </w:r>
    </w:p>
    <w:p w14:paraId="309D56C6" w14:textId="77777777" w:rsidR="00487934" w:rsidRPr="00C81FBF" w:rsidRDefault="00487934" w:rsidP="00487934"/>
    <w:p w14:paraId="1F16A5E0" w14:textId="77777777" w:rsidR="00487934" w:rsidRPr="00B30B8D" w:rsidRDefault="00487934" w:rsidP="00487934">
      <w:pPr>
        <w:ind w:left="567" w:hanging="567"/>
        <w:outlineLvl w:val="0"/>
        <w:rPr>
          <w:i/>
          <w:u w:val="single"/>
        </w:rPr>
      </w:pPr>
      <w:r w:rsidRPr="00B30B8D">
        <w:rPr>
          <w:i/>
          <w:u w:val="single"/>
        </w:rPr>
        <w:t>Creşterea valorilor enzimelor hepatice</w:t>
      </w:r>
    </w:p>
    <w:p w14:paraId="42E641D7" w14:textId="41AE5E93" w:rsidR="00487934" w:rsidRPr="00C81FBF" w:rsidRDefault="00487934" w:rsidP="00487934">
      <w:r w:rsidRPr="00C81FBF">
        <w:t>În cadrul studiilor clinice controlate cu durata de 6 luni, creşteri tranzitorii ale ALT/AST la valori &gt; 3 </w:t>
      </w:r>
      <w:r w:rsidR="00F10543" w:rsidRPr="00B30B8D">
        <w:rPr>
          <w:szCs w:val="22"/>
        </w:rPr>
        <w:t>×</w:t>
      </w:r>
      <w:r w:rsidRPr="00C81FBF">
        <w:t xml:space="preserve"> LSN au fost observate la 2,1% dintre pacienţii trataţi cu </w:t>
      </w:r>
      <w:r w:rsidR="00F10543" w:rsidRPr="00B30B8D">
        <w:rPr>
          <w:szCs w:val="22"/>
        </w:rPr>
        <w:t>tocilizumab</w:t>
      </w:r>
      <w:r w:rsidR="00F10543" w:rsidRPr="00C81FBF" w:rsidDel="00F10543">
        <w:t xml:space="preserve"> </w:t>
      </w:r>
      <w:r w:rsidRPr="00C81FBF">
        <w:t xml:space="preserve">8 mg/kg, comparativ cu 4,9% dintre pacienţii trataţi cu MTX şi la 6,5% dintre pacienţii trataţi cu </w:t>
      </w:r>
      <w:r w:rsidR="00F10543" w:rsidRPr="00B30B8D">
        <w:rPr>
          <w:szCs w:val="22"/>
        </w:rPr>
        <w:t>tocilizumab</w:t>
      </w:r>
      <w:r w:rsidR="00F10543" w:rsidRPr="00C81FBF" w:rsidDel="00F10543">
        <w:t xml:space="preserve"> </w:t>
      </w:r>
      <w:r w:rsidRPr="00C81FBF">
        <w:t>8 mg/kg şi DMARD, comparativ cu 1,5% dintre pacienţii cărora li s-a administrat placebo şi DMARD.</w:t>
      </w:r>
    </w:p>
    <w:p w14:paraId="1678A92E" w14:textId="77777777" w:rsidR="00487934" w:rsidRPr="00C81FBF" w:rsidRDefault="00487934" w:rsidP="00487934"/>
    <w:p w14:paraId="2DFEF58C" w14:textId="68017993" w:rsidR="00F10543" w:rsidRPr="00C81FBF" w:rsidRDefault="00487934" w:rsidP="00487934">
      <w:r w:rsidRPr="00C81FBF">
        <w:t xml:space="preserve">Asocierea de medicamente cu potenţial hepatotoxic (cum este MTX) la monoterapia cu </w:t>
      </w:r>
      <w:r w:rsidR="00F10543" w:rsidRPr="00C81FBF">
        <w:rPr>
          <w:szCs w:val="22"/>
        </w:rPr>
        <w:t>tocilizumab</w:t>
      </w:r>
      <w:r w:rsidR="00F10543" w:rsidRPr="00C81FBF" w:rsidDel="00F10543">
        <w:rPr>
          <w:szCs w:val="22"/>
        </w:rPr>
        <w:t xml:space="preserve"> </w:t>
      </w:r>
      <w:r w:rsidRPr="00C81FBF">
        <w:t xml:space="preserve">a determinat creşterea frecvenţei acestor măriri. Creşteri ale ALT/AST la valori &gt; 5 </w:t>
      </w:r>
      <w:r w:rsidR="00F10543" w:rsidRPr="00B30B8D">
        <w:rPr>
          <w:szCs w:val="22"/>
        </w:rPr>
        <w:t>×</w:t>
      </w:r>
      <w:r w:rsidRPr="00C81FBF">
        <w:t xml:space="preserve"> LSN au fost observate la 0,7% dintre pacienţii trataţi cu </w:t>
      </w:r>
      <w:r w:rsidR="00F10543" w:rsidRPr="00B30B8D">
        <w:rPr>
          <w:szCs w:val="22"/>
        </w:rPr>
        <w:t>tocilizumab</w:t>
      </w:r>
      <w:r w:rsidRPr="00C81FBF">
        <w:t xml:space="preserve"> în monoterapie şi la 1,4% dintre pacienţii trataţi cu </w:t>
      </w:r>
      <w:r w:rsidR="00F10543" w:rsidRPr="00B30B8D">
        <w:rPr>
          <w:szCs w:val="22"/>
        </w:rPr>
        <w:t>tocilizumab</w:t>
      </w:r>
      <w:r w:rsidR="00F10543" w:rsidRPr="00C81FBF" w:rsidDel="00F10543">
        <w:rPr>
          <w:szCs w:val="22"/>
        </w:rPr>
        <w:t xml:space="preserve"> </w:t>
      </w:r>
      <w:r w:rsidRPr="00C81FBF">
        <w:t xml:space="preserve">şi DMARD, majoritatea </w:t>
      </w:r>
      <w:r w:rsidR="00C644A4">
        <w:t>acestora</w:t>
      </w:r>
      <w:r w:rsidRPr="00C81FBF">
        <w:t xml:space="preserve"> întrerupând permanent tratamentul cu tocilizumab. În perioad</w:t>
      </w:r>
      <w:r w:rsidR="00C644A4">
        <w:t>a</w:t>
      </w:r>
      <w:r w:rsidRPr="00C81FBF">
        <w:t xml:space="preserve"> controlat</w:t>
      </w:r>
      <w:r w:rsidR="00C644A4">
        <w:t>ă</w:t>
      </w:r>
      <w:r w:rsidRPr="00C81FBF">
        <w:t xml:space="preserve"> dublu-orb, la pacienţii trataţi cu doze de </w:t>
      </w:r>
      <w:r w:rsidR="00F10543" w:rsidRPr="00B30B8D">
        <w:rPr>
          <w:szCs w:val="22"/>
        </w:rPr>
        <w:t>tocilizumab</w:t>
      </w:r>
      <w:r w:rsidR="00F10543" w:rsidRPr="00C81FBF" w:rsidDel="00F10543">
        <w:t xml:space="preserve"> </w:t>
      </w:r>
      <w:r w:rsidRPr="00C81FBF">
        <w:t xml:space="preserve">de 8 mg/kg + DMARD, incidenţa unor concentraţii de bilirubină indirectă mai mari decât limita superioară a valorilor normale, înregistrată ca un parametru obişnuit de laborator, este de 6,2%. Un total de 5,8% dintre pacienţi au prezentat o creştere a bilirubinei indirecte la valori &gt; 1 până la </w:t>
      </w:r>
    </w:p>
    <w:p w14:paraId="291EB94D" w14:textId="2C70C581" w:rsidR="00487934" w:rsidRPr="00C81FBF" w:rsidRDefault="00487934" w:rsidP="00487934">
      <w:r w:rsidRPr="00C81FBF">
        <w:t xml:space="preserve">2 </w:t>
      </w:r>
      <w:r w:rsidR="00F10543" w:rsidRPr="00B30B8D">
        <w:rPr>
          <w:szCs w:val="22"/>
        </w:rPr>
        <w:t xml:space="preserve">× </w:t>
      </w:r>
      <w:r w:rsidRPr="00C81FBF">
        <w:t xml:space="preserve">LSN şi 0,4% au avut o creştere la valori &gt; 2 </w:t>
      </w:r>
      <w:r w:rsidR="00F10543" w:rsidRPr="00B30B8D">
        <w:rPr>
          <w:szCs w:val="22"/>
        </w:rPr>
        <w:t>×</w:t>
      </w:r>
      <w:r w:rsidRPr="00C81FBF">
        <w:t xml:space="preserve"> LSN.</w:t>
      </w:r>
    </w:p>
    <w:p w14:paraId="1AB796B7" w14:textId="77777777" w:rsidR="00487934" w:rsidRPr="00C81FBF" w:rsidRDefault="00487934" w:rsidP="00487934"/>
    <w:p w14:paraId="101DB8DC" w14:textId="27EDC45B" w:rsidR="00487934" w:rsidRPr="00C81FBF" w:rsidRDefault="00487934" w:rsidP="00487934">
      <w:pPr>
        <w:autoSpaceDE w:val="0"/>
        <w:autoSpaceDN w:val="0"/>
        <w:adjustRightInd w:val="0"/>
      </w:pPr>
      <w:r w:rsidRPr="00C81FBF">
        <w:t>În perioad</w:t>
      </w:r>
      <w:r w:rsidR="00C644A4">
        <w:t>a</w:t>
      </w:r>
      <w:r w:rsidRPr="00C81FBF">
        <w:t xml:space="preserve"> controlat</w:t>
      </w:r>
      <w:r w:rsidR="00C644A4">
        <w:t>ă</w:t>
      </w:r>
      <w:r w:rsidRPr="00C81FBF">
        <w:t xml:space="preserve"> dublu-orb şi cu expunere pe termen lung, caracterul şi incidenţa creşterilor ALT/AST au rămas în concordanţă cu cele observate în cadrul studiilor clinice controlate cu durata de 6 luni.</w:t>
      </w:r>
    </w:p>
    <w:p w14:paraId="5F49833F" w14:textId="77777777" w:rsidR="00487934" w:rsidRPr="00C81FBF" w:rsidRDefault="00487934" w:rsidP="00487934"/>
    <w:p w14:paraId="223CF1FD" w14:textId="77777777" w:rsidR="00487934" w:rsidRPr="00B30B8D" w:rsidRDefault="00487934" w:rsidP="00487934">
      <w:pPr>
        <w:ind w:left="567" w:hanging="567"/>
        <w:outlineLvl w:val="0"/>
        <w:rPr>
          <w:i/>
          <w:u w:val="single"/>
        </w:rPr>
      </w:pPr>
      <w:r w:rsidRPr="00B30B8D">
        <w:rPr>
          <w:i/>
          <w:u w:val="single"/>
        </w:rPr>
        <w:t>Parametri lipidici</w:t>
      </w:r>
    </w:p>
    <w:p w14:paraId="171C322E" w14:textId="7FE16D03" w:rsidR="00487934" w:rsidRPr="00C81FBF" w:rsidRDefault="00487934" w:rsidP="00487934">
      <w:r w:rsidRPr="00C81FBF">
        <w:lastRenderedPageBreak/>
        <w:t>În timpul studiilor clinice controlate, cu durata de 6 luni, au fost raportate frecvent creşteri ale parametrilor lipidici cum ar fi colesterolul total, trigliceridele, LDL colesterol şi/sau HDL colesterol. În cadrul monitorizării obişnuite de laborator s-a observat că aproximativ 24% din</w:t>
      </w:r>
      <w:r w:rsidR="00C644A4">
        <w:t>tre</w:t>
      </w:r>
      <w:r w:rsidRPr="00C81FBF">
        <w:t xml:space="preserve"> pacienţii care au urmat în studiile clinice tratament cu </w:t>
      </w:r>
      <w:r w:rsidR="00F10543" w:rsidRPr="00B30B8D">
        <w:rPr>
          <w:rFonts w:eastAsia="PMingLiU"/>
          <w:szCs w:val="22"/>
          <w:lang w:eastAsia="zh-CN"/>
        </w:rPr>
        <w:t>tocilizumab</w:t>
      </w:r>
      <w:r w:rsidR="00F10543" w:rsidRPr="00C81FBF" w:rsidDel="00F10543">
        <w:t xml:space="preserve"> </w:t>
      </w:r>
      <w:r w:rsidRPr="00C81FBF">
        <w:t xml:space="preserve">au prezentat creşteri de durată ale colesterolului total </w:t>
      </w:r>
      <w:r w:rsidRPr="00C81FBF">
        <w:rPr>
          <w:rFonts w:eastAsia="PMingLiU"/>
          <w:szCs w:val="22"/>
          <w:lang w:eastAsia="zh-CN"/>
        </w:rPr>
        <w:t>≥ 6,2 mmol/l, iar 15% dintre pacienţi au prezentat creşteri de durată ale LDL ≥ 4,1 mmol/l. Creşterile parametrilor lipidici au răspuns la tratamentul cu medicamente hipolipemiante.</w:t>
      </w:r>
    </w:p>
    <w:p w14:paraId="2FBDDC30" w14:textId="77777777" w:rsidR="00487934" w:rsidRPr="00C81FBF" w:rsidRDefault="00487934" w:rsidP="00487934"/>
    <w:p w14:paraId="21B4F03C" w14:textId="5DE28D03" w:rsidR="00487934" w:rsidRPr="00C81FBF" w:rsidRDefault="00487934" w:rsidP="00487934">
      <w:pPr>
        <w:autoSpaceDE w:val="0"/>
        <w:autoSpaceDN w:val="0"/>
        <w:adjustRightInd w:val="0"/>
      </w:pPr>
      <w:r w:rsidRPr="00C81FBF">
        <w:t>În perioad</w:t>
      </w:r>
      <w:r w:rsidR="00C644A4">
        <w:t>a</w:t>
      </w:r>
      <w:r w:rsidRPr="00C81FBF">
        <w:t xml:space="preserve"> controlat</w:t>
      </w:r>
      <w:r w:rsidR="00C644A4">
        <w:t>ă</w:t>
      </w:r>
      <w:r w:rsidRPr="00C81FBF">
        <w:t xml:space="preserve"> dublu-orb şi cu expunere pe termen lung, caracterul şi incidenţa creşterii parametrilor lipidici au rămas în concordanţă cu cele observate în cadrul studiilor clinice controlate cu durata de 6 luni.</w:t>
      </w:r>
    </w:p>
    <w:p w14:paraId="3570FC9F" w14:textId="77777777" w:rsidR="00487934" w:rsidRPr="00C81FBF" w:rsidRDefault="00487934" w:rsidP="00487934"/>
    <w:p w14:paraId="7B327487" w14:textId="77777777" w:rsidR="00B00E97" w:rsidRPr="00B30B8D" w:rsidRDefault="00B00E97" w:rsidP="00B00E97">
      <w:pPr>
        <w:autoSpaceDE w:val="0"/>
        <w:autoSpaceDN w:val="0"/>
        <w:adjustRightInd w:val="0"/>
        <w:rPr>
          <w:rFonts w:eastAsia="SimSun"/>
          <w:i/>
          <w:szCs w:val="22"/>
          <w:u w:val="single"/>
          <w:lang w:eastAsia="zh-CN"/>
        </w:rPr>
      </w:pPr>
      <w:r w:rsidRPr="00B30B8D">
        <w:rPr>
          <w:rFonts w:eastAsia="SimSun"/>
          <w:i/>
          <w:szCs w:val="22"/>
          <w:u w:val="single"/>
          <w:lang w:eastAsia="zh-CN"/>
        </w:rPr>
        <w:t>Reacţii adverse cutanate</w:t>
      </w:r>
    </w:p>
    <w:p w14:paraId="59AD4FA9" w14:textId="77777777" w:rsidR="00B00E97" w:rsidRPr="00C81FBF" w:rsidRDefault="00B00E97" w:rsidP="00B00E97">
      <w:pPr>
        <w:autoSpaceDE w:val="0"/>
        <w:autoSpaceDN w:val="0"/>
        <w:adjustRightInd w:val="0"/>
        <w:rPr>
          <w:rFonts w:eastAsia="SimSun"/>
          <w:szCs w:val="22"/>
          <w:lang w:eastAsia="zh-CN"/>
        </w:rPr>
      </w:pPr>
      <w:r w:rsidRPr="00C81FBF">
        <w:rPr>
          <w:rFonts w:eastAsia="SimSun"/>
          <w:szCs w:val="22"/>
          <w:lang w:eastAsia="zh-CN"/>
        </w:rPr>
        <w:t>În perioada ulterioară punerii pe piaţă s-au raportat cazuri rare de sindrom Stevens-Johnson.</w:t>
      </w:r>
    </w:p>
    <w:p w14:paraId="68D5E088" w14:textId="77777777" w:rsidR="00E878EC" w:rsidRPr="00C81FBF" w:rsidRDefault="00E878EC" w:rsidP="00487934">
      <w:pPr>
        <w:keepNext/>
        <w:keepLines/>
        <w:suppressLineNumbers/>
        <w:autoSpaceDE w:val="0"/>
        <w:autoSpaceDN w:val="0"/>
        <w:adjustRightInd w:val="0"/>
        <w:jc w:val="both"/>
        <w:rPr>
          <w:szCs w:val="22"/>
          <w:u w:val="single"/>
        </w:rPr>
      </w:pPr>
    </w:p>
    <w:p w14:paraId="7013AEF3" w14:textId="77777777" w:rsidR="00487934" w:rsidRPr="00C81FBF" w:rsidRDefault="00487934" w:rsidP="00487934">
      <w:pPr>
        <w:keepNext/>
        <w:keepLines/>
        <w:suppressLineNumbers/>
        <w:autoSpaceDE w:val="0"/>
        <w:autoSpaceDN w:val="0"/>
        <w:adjustRightInd w:val="0"/>
        <w:jc w:val="both"/>
        <w:rPr>
          <w:szCs w:val="22"/>
          <w:u w:val="single"/>
        </w:rPr>
      </w:pPr>
      <w:r w:rsidRPr="00C81FBF">
        <w:rPr>
          <w:szCs w:val="22"/>
          <w:u w:val="single"/>
        </w:rPr>
        <w:t>Raportarea reacţiilor adverse suspectate</w:t>
      </w:r>
    </w:p>
    <w:p w14:paraId="3E2B8F8C" w14:textId="67CC103E" w:rsidR="00487934" w:rsidRPr="00C81FBF" w:rsidRDefault="00A05FAF" w:rsidP="00487934">
      <w:pPr>
        <w:keepNext/>
        <w:keepLines/>
        <w:suppressLineNumbers/>
        <w:autoSpaceDE w:val="0"/>
        <w:autoSpaceDN w:val="0"/>
        <w:adjustRightInd w:val="0"/>
        <w:rPr>
          <w:szCs w:val="22"/>
        </w:rPr>
      </w:pPr>
      <w:r w:rsidRPr="00C81FBF">
        <w:rPr>
          <w:szCs w:val="22"/>
        </w:rPr>
        <w:t>Este importantă r</w:t>
      </w:r>
      <w:r w:rsidR="00487934" w:rsidRPr="00C81FBF">
        <w:rPr>
          <w:szCs w:val="22"/>
        </w:rPr>
        <w:t xml:space="preserve">aportarea reacţiilor adverse suspectate după autorizarea medicamentului. Acest lucru permite monitorizarea continuă a raportului beneficiu/risc al medicamentului. Profesioniştii din domeniul sănătăţii sunt rugaţi să raporteze orice reacţie adversă suspectată prin intermediul </w:t>
      </w:r>
      <w:r w:rsidR="00487934" w:rsidRPr="00C81FBF">
        <w:rPr>
          <w:szCs w:val="22"/>
          <w:highlight w:val="lightGray"/>
        </w:rPr>
        <w:t xml:space="preserve">sistemului naţional de raportare, </w:t>
      </w:r>
      <w:r w:rsidRPr="00C81FBF">
        <w:rPr>
          <w:szCs w:val="22"/>
          <w:highlight w:val="lightGray"/>
        </w:rPr>
        <w:t xml:space="preserve">astfel </w:t>
      </w:r>
      <w:r w:rsidR="00487934" w:rsidRPr="00C81FBF">
        <w:rPr>
          <w:szCs w:val="22"/>
          <w:highlight w:val="lightGray"/>
        </w:rPr>
        <w:t xml:space="preserve">cum este menţionat în </w:t>
      </w:r>
      <w:hyperlink r:id="rId12" w:history="1">
        <w:r w:rsidR="00487934" w:rsidRPr="00C81FBF">
          <w:rPr>
            <w:rStyle w:val="Hyperlink"/>
            <w:noProof w:val="0"/>
            <w:szCs w:val="22"/>
            <w:highlight w:val="lightGray"/>
          </w:rPr>
          <w:t>Anexa V</w:t>
        </w:r>
      </w:hyperlink>
      <w:r w:rsidR="00487934" w:rsidRPr="00C81FBF">
        <w:rPr>
          <w:szCs w:val="22"/>
        </w:rPr>
        <w:t>.</w:t>
      </w:r>
    </w:p>
    <w:p w14:paraId="282EBDA9" w14:textId="77777777" w:rsidR="00487934" w:rsidRPr="00C81FBF" w:rsidRDefault="00487934" w:rsidP="00487934">
      <w:pPr>
        <w:rPr>
          <w:rFonts w:eastAsia="SimSun"/>
          <w:szCs w:val="22"/>
          <w:lang w:eastAsia="zh-CN"/>
        </w:rPr>
      </w:pPr>
    </w:p>
    <w:p w14:paraId="242EC108" w14:textId="77777777" w:rsidR="00487934" w:rsidRPr="00C81FBF" w:rsidRDefault="00487934" w:rsidP="00C362CD">
      <w:pPr>
        <w:keepNext/>
        <w:keepLines/>
        <w:ind w:left="567" w:hanging="567"/>
        <w:rPr>
          <w:b/>
          <w:szCs w:val="22"/>
        </w:rPr>
      </w:pPr>
      <w:r w:rsidRPr="00C81FBF">
        <w:rPr>
          <w:b/>
          <w:szCs w:val="22"/>
        </w:rPr>
        <w:t>4.9</w:t>
      </w:r>
      <w:r w:rsidRPr="00C81FBF">
        <w:rPr>
          <w:b/>
          <w:szCs w:val="22"/>
        </w:rPr>
        <w:tab/>
        <w:t>Supradozaj</w:t>
      </w:r>
    </w:p>
    <w:p w14:paraId="30B01212" w14:textId="77777777" w:rsidR="00487934" w:rsidRPr="00C81FBF" w:rsidRDefault="00487934" w:rsidP="00C362CD">
      <w:pPr>
        <w:keepNext/>
        <w:keepLines/>
        <w:rPr>
          <w:szCs w:val="22"/>
        </w:rPr>
      </w:pPr>
    </w:p>
    <w:p w14:paraId="6DB1FEEC" w14:textId="1A97F93C" w:rsidR="00487934" w:rsidRPr="00C81FBF" w:rsidRDefault="00487934" w:rsidP="00C362CD">
      <w:pPr>
        <w:keepNext/>
        <w:keepLines/>
      </w:pPr>
      <w:r w:rsidRPr="00C81FBF">
        <w:t xml:space="preserve">Există date disponibile limitate referitoare la supradozajul cu </w:t>
      </w:r>
      <w:r w:rsidR="00267594" w:rsidRPr="00C81FBF">
        <w:rPr>
          <w:szCs w:val="22"/>
        </w:rPr>
        <w:t>tocilizumab</w:t>
      </w:r>
      <w:r w:rsidRPr="00C81FBF">
        <w:t>. A fost raportat un caz de supradozare accidentală la un pacient cu mielom multiplu la care s-a administrat intravenos o doză unică de 40 mg/kg. Nu au fost observate reacţii adverse.</w:t>
      </w:r>
    </w:p>
    <w:p w14:paraId="608DA163" w14:textId="77777777" w:rsidR="00487934" w:rsidRPr="00C81FBF" w:rsidRDefault="00487934" w:rsidP="00487934"/>
    <w:p w14:paraId="34754455" w14:textId="77777777" w:rsidR="00487934" w:rsidRPr="00C81FBF" w:rsidRDefault="00487934" w:rsidP="00487934">
      <w:r w:rsidRPr="00C81FBF">
        <w:t>Nu au fost observate reacţii adverse grave la voluntarii sănătoşi cărora li s-a administrat o doză unică de până la 28 mg/kg, cu toate că a fost raportată apariţia neutropeniei, care a determinat limitarea dozei.</w:t>
      </w:r>
    </w:p>
    <w:p w14:paraId="11CB43E7" w14:textId="77777777" w:rsidR="00487934" w:rsidRPr="00C81FBF" w:rsidRDefault="00487934" w:rsidP="00487934">
      <w:pPr>
        <w:rPr>
          <w:szCs w:val="22"/>
        </w:rPr>
      </w:pPr>
    </w:p>
    <w:p w14:paraId="3DF8B249" w14:textId="77777777" w:rsidR="00487934" w:rsidRPr="002B3423" w:rsidRDefault="00487934" w:rsidP="00487934">
      <w:pPr>
        <w:rPr>
          <w:szCs w:val="22"/>
        </w:rPr>
      </w:pPr>
    </w:p>
    <w:p w14:paraId="08DC6B4C" w14:textId="77777777" w:rsidR="00487934" w:rsidRPr="00C81FBF" w:rsidRDefault="00487934" w:rsidP="00487934">
      <w:pPr>
        <w:keepNext/>
        <w:keepLines/>
        <w:ind w:left="567" w:hanging="567"/>
        <w:rPr>
          <w:b/>
          <w:szCs w:val="22"/>
        </w:rPr>
      </w:pPr>
      <w:r w:rsidRPr="00C81FBF">
        <w:rPr>
          <w:b/>
          <w:szCs w:val="22"/>
        </w:rPr>
        <w:t>5.</w:t>
      </w:r>
      <w:r w:rsidRPr="00C81FBF">
        <w:rPr>
          <w:b/>
          <w:szCs w:val="22"/>
        </w:rPr>
        <w:tab/>
      </w:r>
      <w:r w:rsidRPr="00DC3095">
        <w:rPr>
          <w:b/>
          <w:szCs w:val="22"/>
        </w:rPr>
        <w:t>PROPRIETĂŢI FARMACOLOGICE</w:t>
      </w:r>
    </w:p>
    <w:p w14:paraId="0B0CEEBF" w14:textId="77777777" w:rsidR="00487934" w:rsidRPr="00C81FBF" w:rsidRDefault="00487934" w:rsidP="00487934">
      <w:pPr>
        <w:keepNext/>
        <w:keepLines/>
      </w:pPr>
    </w:p>
    <w:p w14:paraId="0A2FC857" w14:textId="77777777" w:rsidR="00487934" w:rsidRPr="00C81FBF" w:rsidRDefault="00487934" w:rsidP="00487934">
      <w:pPr>
        <w:keepNext/>
        <w:keepLines/>
        <w:ind w:left="567" w:hanging="567"/>
        <w:rPr>
          <w:b/>
          <w:szCs w:val="22"/>
        </w:rPr>
      </w:pPr>
      <w:r w:rsidRPr="00C81FBF">
        <w:rPr>
          <w:b/>
          <w:szCs w:val="22"/>
        </w:rPr>
        <w:t>5.1</w:t>
      </w:r>
      <w:r w:rsidRPr="00C81FBF">
        <w:rPr>
          <w:b/>
          <w:szCs w:val="22"/>
        </w:rPr>
        <w:tab/>
        <w:t>Proprietăţi farmacodinamice</w:t>
      </w:r>
    </w:p>
    <w:p w14:paraId="662578DC" w14:textId="77777777" w:rsidR="00487934" w:rsidRPr="00C81FBF" w:rsidRDefault="00487934" w:rsidP="00487934">
      <w:pPr>
        <w:keepNext/>
        <w:keepLines/>
      </w:pPr>
    </w:p>
    <w:p w14:paraId="469A8629" w14:textId="77777777" w:rsidR="00487934" w:rsidRPr="00C81FBF" w:rsidRDefault="00487934" w:rsidP="00487934">
      <w:pPr>
        <w:keepNext/>
        <w:keepLines/>
        <w:numPr>
          <w:ilvl w:val="12"/>
          <w:numId w:val="0"/>
        </w:numPr>
        <w:ind w:right="-2"/>
      </w:pPr>
      <w:r w:rsidRPr="00C81FBF">
        <w:t>Grupa farmacoterapeutică: Imunodepresoare, inhibitori de interleukină; cod ATC: L04AC07.</w:t>
      </w:r>
    </w:p>
    <w:p w14:paraId="31199E80" w14:textId="77777777" w:rsidR="00487934" w:rsidRPr="00C81FBF" w:rsidRDefault="00487934" w:rsidP="00487934">
      <w:pPr>
        <w:keepNext/>
        <w:keepLines/>
        <w:numPr>
          <w:ilvl w:val="12"/>
          <w:numId w:val="0"/>
        </w:numPr>
        <w:ind w:right="-2"/>
      </w:pPr>
    </w:p>
    <w:p w14:paraId="3EE2528B" w14:textId="77777777" w:rsidR="00487934" w:rsidRPr="00C81FBF" w:rsidRDefault="00487934" w:rsidP="00487934">
      <w:pPr>
        <w:numPr>
          <w:ilvl w:val="12"/>
          <w:numId w:val="0"/>
        </w:numPr>
        <w:ind w:right="-2"/>
        <w:rPr>
          <w:u w:val="single"/>
        </w:rPr>
      </w:pPr>
      <w:r w:rsidRPr="00C81FBF">
        <w:rPr>
          <w:u w:val="single"/>
        </w:rPr>
        <w:t>Mecanism de acţiune</w:t>
      </w:r>
    </w:p>
    <w:p w14:paraId="0B856143" w14:textId="77777777" w:rsidR="00487934" w:rsidRPr="00C81FBF" w:rsidRDefault="00DF546B" w:rsidP="00487934">
      <w:pPr>
        <w:numPr>
          <w:ilvl w:val="12"/>
          <w:numId w:val="0"/>
        </w:numPr>
        <w:ind w:right="-2"/>
      </w:pPr>
      <w:r w:rsidRPr="00C81FBF">
        <w:t xml:space="preserve">Tocilizumab </w:t>
      </w:r>
      <w:r w:rsidR="00487934" w:rsidRPr="00C81FBF">
        <w:t>se leagă specific atât de receptorii solubili, cât şi de receptorii membranari ai IL-6 (sIL</w:t>
      </w:r>
      <w:r w:rsidR="00487934" w:rsidRPr="00C81FBF">
        <w:noBreakHyphen/>
        <w:t>6R şi mIL</w:t>
      </w:r>
      <w:r w:rsidR="00487934" w:rsidRPr="00C81FBF">
        <w:noBreakHyphen/>
        <w:t xml:space="preserve">6R). S-a demonstrat că tocilizumab inhibă semnalizarea mediată pe calea receptorilor </w:t>
      </w:r>
      <w:r w:rsidR="00487934" w:rsidRPr="00C81FBF">
        <w:rPr>
          <w:iCs/>
        </w:rPr>
        <w:t>sIL</w:t>
      </w:r>
      <w:r w:rsidR="00487934" w:rsidRPr="00C81FBF">
        <w:rPr>
          <w:iCs/>
        </w:rPr>
        <w:noBreakHyphen/>
        <w:t xml:space="preserve">6R şi </w:t>
      </w:r>
      <w:r w:rsidR="00487934" w:rsidRPr="00C81FBF">
        <w:t>mIL</w:t>
      </w:r>
      <w:r w:rsidR="00487934" w:rsidRPr="00C81FBF">
        <w:noBreakHyphen/>
        <w:t xml:space="preserve">6R. IL-6 este o citokină proinflamatorie pleiotropă, produsă de o varietate de tipuri de celule, incluzând celulele T şi B, monocite şi fibroblaşti. IL-6 este implicată în diverse procese fiziologice, cum ar fi activarea celulelor T, inducţia secreţiei de imunoglobulină, inducerea sintezei proteinelor hepatice de fază acută şi stimularea hematopoiezei. IL-6 a fost implicată în patogeneza bolilor, inclusiv a bolilor inflamatorii, osteoporoză şi neoplazii. </w:t>
      </w:r>
    </w:p>
    <w:p w14:paraId="16F0F4C0" w14:textId="77777777" w:rsidR="00487934" w:rsidRPr="00C81FBF" w:rsidRDefault="00487934" w:rsidP="00487934">
      <w:pPr>
        <w:numPr>
          <w:ilvl w:val="12"/>
          <w:numId w:val="0"/>
        </w:numPr>
        <w:ind w:right="-2"/>
      </w:pPr>
    </w:p>
    <w:p w14:paraId="34EA2013" w14:textId="77777777" w:rsidR="00487934" w:rsidRPr="00C81FBF" w:rsidRDefault="00487934" w:rsidP="00487934">
      <w:pPr>
        <w:ind w:left="567" w:hanging="567"/>
        <w:outlineLvl w:val="0"/>
        <w:rPr>
          <w:u w:val="single"/>
        </w:rPr>
      </w:pPr>
      <w:r w:rsidRPr="00C81FBF">
        <w:rPr>
          <w:u w:val="single"/>
        </w:rPr>
        <w:t>Efecte farmacodinamice</w:t>
      </w:r>
    </w:p>
    <w:p w14:paraId="14DD46D5" w14:textId="2E498FD3" w:rsidR="00487934" w:rsidRPr="00C81FBF" w:rsidRDefault="00487934" w:rsidP="00487934">
      <w:pPr>
        <w:numPr>
          <w:ilvl w:val="12"/>
          <w:numId w:val="0"/>
        </w:numPr>
        <w:ind w:right="-2"/>
      </w:pPr>
      <w:r w:rsidRPr="00C81FBF">
        <w:rPr>
          <w:bCs/>
        </w:rPr>
        <w:t xml:space="preserve">În studiile clinice </w:t>
      </w:r>
      <w:ins w:id="679" w:author="Author">
        <w:r w:rsidR="002D6D96" w:rsidRPr="00C81FBF">
          <w:rPr>
            <w:bCs/>
          </w:rPr>
          <w:t xml:space="preserve">la pacienții cu PR tratați </w:t>
        </w:r>
        <w:del w:id="680" w:author="Author">
          <w:r w:rsidR="00CB2B03" w:rsidDel="002D6D96">
            <w:rPr>
              <w:bCs/>
            </w:rPr>
            <w:delText xml:space="preserve">pentru </w:delText>
          </w:r>
          <w:r w:rsidR="00486E5B" w:rsidDel="002D6D96">
            <w:rPr>
              <w:bCs/>
            </w:rPr>
            <w:delText>P</w:delText>
          </w:r>
          <w:r w:rsidR="00CB2B03" w:rsidDel="002D6D96">
            <w:rPr>
              <w:bCs/>
            </w:rPr>
            <w:delText xml:space="preserve">R </w:delText>
          </w:r>
        </w:del>
      </w:ins>
      <w:r w:rsidRPr="00C81FBF">
        <w:rPr>
          <w:bCs/>
        </w:rPr>
        <w:t xml:space="preserve">cu </w:t>
      </w:r>
      <w:r w:rsidR="00267594" w:rsidRPr="00C81FBF">
        <w:t>tocilizumab</w:t>
      </w:r>
      <w:r w:rsidRPr="00C81FBF">
        <w:t xml:space="preserve"> au fost observate scăderi rapide ale valorilor PCR, a vitezei de sedimentare a hematiilor (VSH)</w:t>
      </w:r>
      <w:r w:rsidR="00821FA5" w:rsidRPr="00C81FBF">
        <w:t>, a</w:t>
      </w:r>
      <w:r w:rsidRPr="00C81FBF">
        <w:t xml:space="preserve"> amiloidului seric A (ASA)</w:t>
      </w:r>
      <w:r w:rsidR="00821FA5" w:rsidRPr="00C81FBF">
        <w:t xml:space="preserve"> şi a fibrinogenului</w:t>
      </w:r>
      <w:r w:rsidRPr="00C81FBF">
        <w:t xml:space="preserve">. În concordanţă cu efectul asupra activatorilor fazei acute, tratamentul cu </w:t>
      </w:r>
      <w:r w:rsidR="00267594" w:rsidRPr="00C81FBF">
        <w:t>tocilizumab</w:t>
      </w:r>
      <w:r w:rsidR="00267594" w:rsidRPr="00C81FBF" w:rsidDel="00267594">
        <w:t xml:space="preserve"> </w:t>
      </w:r>
      <w:r w:rsidRPr="00C81FBF">
        <w:t xml:space="preserve">a fost asociat cu scăderea numărului de trombocite până în intervalul de valori normale. Au fost observate creşteri ale valorilor hemoglobinei, datorate acţiunii </w:t>
      </w:r>
      <w:r w:rsidR="00D02219" w:rsidRPr="00C81FBF">
        <w:rPr>
          <w:szCs w:val="22"/>
        </w:rPr>
        <w:t xml:space="preserve">tocilizumab </w:t>
      </w:r>
      <w:r w:rsidRPr="00C81FBF">
        <w:t xml:space="preserve">de diminuare a efectelor mediate de IL-6 asupra producţiei de hepcidină, crescând astfel disponibilitatea fierului. La pacienţii trataţi au fost observate scăderi ale valorilor PCR până la limitele normale cel mai devreme în săptămâna 2, cu menţinerea ritmului de scădere pe parcursul tratamentului. </w:t>
      </w:r>
    </w:p>
    <w:p w14:paraId="07F30943" w14:textId="77777777" w:rsidR="00487934" w:rsidRPr="00C81FBF" w:rsidRDefault="00487934" w:rsidP="00487934">
      <w:pPr>
        <w:numPr>
          <w:ilvl w:val="12"/>
          <w:numId w:val="0"/>
        </w:numPr>
        <w:ind w:right="-2"/>
        <w:rPr>
          <w:rFonts w:eastAsia="SimSun"/>
          <w:lang w:eastAsia="zh-CN"/>
        </w:rPr>
      </w:pPr>
    </w:p>
    <w:p w14:paraId="11B70571" w14:textId="58CBB77E" w:rsidR="00FB1A2A" w:rsidRPr="00C81FBF" w:rsidRDefault="00436E73" w:rsidP="00487934">
      <w:pPr>
        <w:numPr>
          <w:ilvl w:val="12"/>
          <w:numId w:val="0"/>
        </w:numPr>
        <w:ind w:right="-2"/>
      </w:pPr>
      <w:r w:rsidRPr="00C81FBF">
        <w:rPr>
          <w:rFonts w:eastAsia="SimSun"/>
          <w:lang w:eastAsia="zh-CN"/>
        </w:rPr>
        <w:lastRenderedPageBreak/>
        <w:t xml:space="preserve">În </w:t>
      </w:r>
      <w:ins w:id="681" w:author="Author">
        <w:r w:rsidR="00CB2B03">
          <w:rPr>
            <w:rFonts w:eastAsia="SimSun"/>
            <w:lang w:eastAsia="zh-CN"/>
          </w:rPr>
          <w:t>S</w:t>
        </w:r>
      </w:ins>
      <w:r w:rsidRPr="00C81FBF">
        <w:rPr>
          <w:rFonts w:eastAsia="SimSun"/>
          <w:lang w:eastAsia="zh-CN"/>
        </w:rPr>
        <w:t xml:space="preserve">studiul clinic </w:t>
      </w:r>
      <w:r w:rsidRPr="00C81FBF">
        <w:rPr>
          <w:rFonts w:eastAsia="SimSun"/>
          <w:lang w:eastAsia="de-DE"/>
        </w:rPr>
        <w:t xml:space="preserve">WA28119 pentru ACG au fost observate scăderi rapide similare ale PCR şi VSH împreună cu creşteri uşoare ale concentraţiei medii de hemoglobină eritrocitară. </w:t>
      </w:r>
      <w:r w:rsidR="00487934" w:rsidRPr="00C81FBF">
        <w:rPr>
          <w:rFonts w:eastAsia="SimSun"/>
          <w:lang w:eastAsia="zh-CN"/>
        </w:rPr>
        <w:t xml:space="preserve">La voluntarii sănătoşi cărora li s-a administrat </w:t>
      </w:r>
      <w:r w:rsidR="00267594" w:rsidRPr="00C81FBF">
        <w:t>tocilizumab</w:t>
      </w:r>
      <w:r w:rsidR="00267594" w:rsidRPr="00C81FBF" w:rsidDel="00267594">
        <w:t xml:space="preserve"> </w:t>
      </w:r>
      <w:r w:rsidR="00487934" w:rsidRPr="00C81FBF">
        <w:rPr>
          <w:rFonts w:eastAsia="SimSun"/>
          <w:lang w:eastAsia="zh-CN"/>
        </w:rPr>
        <w:t xml:space="preserve">în doze de 2 până la 28 mg/kg intravenos şi de 81 până la 162 mg subcutanat, </w:t>
      </w:r>
      <w:r w:rsidR="00487934" w:rsidRPr="00C81FBF">
        <w:t xml:space="preserve">numărul absolut de neutrofile a scăzut la cea mai mică valoare la 2 până la 5 zile după administrare. Ulterior, numărul de neutrofile a revenit aproape la valorile iniţiale, în mod dependent de doză. </w:t>
      </w:r>
    </w:p>
    <w:p w14:paraId="35587912" w14:textId="77777777" w:rsidR="00FB1A2A" w:rsidRPr="00C81FBF" w:rsidRDefault="00FB1A2A" w:rsidP="00487934">
      <w:pPr>
        <w:numPr>
          <w:ilvl w:val="12"/>
          <w:numId w:val="0"/>
        </w:numPr>
        <w:ind w:right="-2"/>
      </w:pPr>
    </w:p>
    <w:p w14:paraId="1E298A26" w14:textId="5B66AE2F" w:rsidR="00487934" w:rsidRPr="00C81FBF" w:rsidRDefault="00487934" w:rsidP="00487934">
      <w:pPr>
        <w:numPr>
          <w:ilvl w:val="12"/>
          <w:numId w:val="0"/>
        </w:numPr>
        <w:ind w:right="-2"/>
        <w:rPr>
          <w:rFonts w:eastAsia="SimSun"/>
          <w:lang w:eastAsia="zh-CN"/>
        </w:rPr>
      </w:pPr>
      <w:r w:rsidRPr="00C81FBF">
        <w:t xml:space="preserve">Pacienţii </w:t>
      </w:r>
      <w:ins w:id="682" w:author="Author">
        <w:r w:rsidR="00CB2B03">
          <w:t xml:space="preserve">cu </w:t>
        </w:r>
        <w:r w:rsidR="00486E5B">
          <w:t>P</w:t>
        </w:r>
        <w:r w:rsidR="00CB2B03">
          <w:t xml:space="preserve">R și GCA </w:t>
        </w:r>
      </w:ins>
      <w:r w:rsidRPr="00C81FBF">
        <w:t xml:space="preserve">au prezentat o scădere comparabilă (cu subiecţii sănătoşi) a numărului absolut de neutrofile după administrarea de </w:t>
      </w:r>
      <w:r w:rsidR="00267594" w:rsidRPr="00C81FBF">
        <w:t>tocilizumab</w:t>
      </w:r>
      <w:r w:rsidR="00267594" w:rsidRPr="00C81FBF" w:rsidDel="00267594">
        <w:t xml:space="preserve"> </w:t>
      </w:r>
      <w:r w:rsidRPr="00C81FBF">
        <w:rPr>
          <w:rFonts w:eastAsia="SimSun"/>
          <w:lang w:eastAsia="zh-CN"/>
        </w:rPr>
        <w:t>(vezi pct. 4.8).</w:t>
      </w:r>
    </w:p>
    <w:p w14:paraId="3AA588C8" w14:textId="77777777" w:rsidR="00487934" w:rsidRPr="00C81FBF" w:rsidRDefault="00487934" w:rsidP="00487934">
      <w:pPr>
        <w:numPr>
          <w:ilvl w:val="12"/>
          <w:numId w:val="0"/>
        </w:numPr>
        <w:ind w:right="-2"/>
      </w:pPr>
    </w:p>
    <w:p w14:paraId="0AE43239" w14:textId="5A0292FC" w:rsidR="00267594" w:rsidRDefault="00971969" w:rsidP="00B30B8D">
      <w:pPr>
        <w:numPr>
          <w:ilvl w:val="12"/>
          <w:numId w:val="0"/>
        </w:numPr>
        <w:ind w:right="-2"/>
        <w:rPr>
          <w:ins w:id="683" w:author="Author"/>
          <w:u w:val="single"/>
        </w:rPr>
      </w:pPr>
      <w:del w:id="684" w:author="Author">
        <w:r w:rsidRPr="00B30B8D" w:rsidDel="00F43B63">
          <w:rPr>
            <w:u w:val="single"/>
          </w:rPr>
          <w:delText>PR</w:delText>
        </w:r>
        <w:r w:rsidR="00267594" w:rsidRPr="00C81FBF" w:rsidDel="00F43B63">
          <w:rPr>
            <w:u w:val="single"/>
          </w:rPr>
          <w:delText xml:space="preserve"> (</w:delText>
        </w:r>
      </w:del>
      <w:r w:rsidR="00267594" w:rsidRPr="00C81FBF">
        <w:rPr>
          <w:u w:val="single"/>
        </w:rPr>
        <w:t>Administrare subcutanată</w:t>
      </w:r>
      <w:del w:id="685" w:author="Author">
        <w:r w:rsidR="00267594" w:rsidRPr="00C81FBF" w:rsidDel="00F43B63">
          <w:rPr>
            <w:u w:val="single"/>
          </w:rPr>
          <w:delText>)</w:delText>
        </w:r>
      </w:del>
    </w:p>
    <w:p w14:paraId="17B5CB5D" w14:textId="187F3322" w:rsidR="00F43B63" w:rsidRPr="007E44C4" w:rsidRDefault="00F43B63" w:rsidP="00B30B8D">
      <w:pPr>
        <w:numPr>
          <w:ilvl w:val="12"/>
          <w:numId w:val="0"/>
        </w:numPr>
        <w:ind w:right="-2"/>
        <w:rPr>
          <w:i/>
          <w:iCs/>
          <w:rPrChange w:id="686" w:author="Author">
            <w:rPr>
              <w:u w:val="single"/>
            </w:rPr>
          </w:rPrChange>
        </w:rPr>
      </w:pPr>
      <w:ins w:id="687" w:author="Author">
        <w:r w:rsidRPr="007E44C4">
          <w:rPr>
            <w:i/>
            <w:iCs/>
            <w:rPrChange w:id="688" w:author="Author">
              <w:rPr>
                <w:i/>
                <w:iCs/>
                <w:u w:val="single"/>
              </w:rPr>
            </w:rPrChange>
          </w:rPr>
          <w:t xml:space="preserve">Pacienți cu </w:t>
        </w:r>
        <w:r w:rsidR="00486E5B">
          <w:rPr>
            <w:i/>
            <w:iCs/>
          </w:rPr>
          <w:t>P</w:t>
        </w:r>
        <w:r w:rsidRPr="007E44C4">
          <w:rPr>
            <w:i/>
            <w:iCs/>
            <w:rPrChange w:id="689" w:author="Author">
              <w:rPr>
                <w:i/>
                <w:iCs/>
                <w:u w:val="single"/>
              </w:rPr>
            </w:rPrChange>
          </w:rPr>
          <w:t>R</w:t>
        </w:r>
      </w:ins>
    </w:p>
    <w:p w14:paraId="1B5CB385" w14:textId="77777777" w:rsidR="00E226B0" w:rsidRDefault="00E226B0" w:rsidP="00B30B8D">
      <w:pPr>
        <w:numPr>
          <w:ilvl w:val="12"/>
          <w:numId w:val="0"/>
        </w:numPr>
        <w:ind w:right="-2"/>
        <w:rPr>
          <w:ins w:id="690" w:author="Author"/>
          <w:i/>
        </w:rPr>
      </w:pPr>
    </w:p>
    <w:p w14:paraId="6C796BBA" w14:textId="434A7AFA" w:rsidR="00971969" w:rsidRPr="002E315C" w:rsidRDefault="00971969" w:rsidP="00B30B8D">
      <w:pPr>
        <w:numPr>
          <w:ilvl w:val="12"/>
          <w:numId w:val="0"/>
        </w:numPr>
        <w:ind w:right="-2"/>
        <w:rPr>
          <w:iCs/>
          <w:u w:val="single"/>
          <w:rPrChange w:id="691" w:author="Author">
            <w:rPr>
              <w:i/>
            </w:rPr>
          </w:rPrChange>
        </w:rPr>
      </w:pPr>
      <w:r w:rsidRPr="002E315C">
        <w:rPr>
          <w:iCs/>
          <w:u w:val="single"/>
          <w:rPrChange w:id="692" w:author="Author">
            <w:rPr>
              <w:i/>
            </w:rPr>
          </w:rPrChange>
        </w:rPr>
        <w:t>Eficacitate clinică</w:t>
      </w:r>
    </w:p>
    <w:p w14:paraId="2D94FDCB" w14:textId="4B0B626E" w:rsidR="00E226B0" w:rsidRPr="00B30B8D" w:rsidDel="00E226B0" w:rsidRDefault="00E226B0" w:rsidP="00B30B8D">
      <w:pPr>
        <w:numPr>
          <w:ilvl w:val="12"/>
          <w:numId w:val="0"/>
        </w:numPr>
        <w:ind w:right="-2"/>
        <w:rPr>
          <w:del w:id="693" w:author="Author"/>
          <w:i/>
        </w:rPr>
      </w:pPr>
    </w:p>
    <w:p w14:paraId="2D3B11A5" w14:textId="5723A47D" w:rsidR="00971969" w:rsidRPr="00C81FBF" w:rsidRDefault="00971969" w:rsidP="00B30B8D">
      <w:pPr>
        <w:numPr>
          <w:ilvl w:val="12"/>
          <w:numId w:val="0"/>
        </w:numPr>
      </w:pPr>
      <w:r w:rsidRPr="00C81FBF">
        <w:t xml:space="preserve">Eficacitatea </w:t>
      </w:r>
      <w:r w:rsidR="00267594" w:rsidRPr="00C81FBF">
        <w:t>tocilizumabului</w:t>
      </w:r>
      <w:r w:rsidR="00267594" w:rsidRPr="00C81FBF" w:rsidDel="00267594">
        <w:t xml:space="preserve"> </w:t>
      </w:r>
      <w:r w:rsidRPr="00C81FBF">
        <w:t>administrat subcutanat în ameliorarea semnelor şi simptomelor PR şi a răspunsului radiografic, a fost evaluată în două studii clinice randomizate, dublu-orb, controlate, multicentrice. În Studiul I (SC-I) au fost înrolaţi pacienţi cu vârsta &gt; 18 ani cu PR activă moderată până la severă, diagnostic</w:t>
      </w:r>
      <w:r w:rsidR="002028AA" w:rsidRPr="00C81FBF">
        <w:t>ul fiind stabilit</w:t>
      </w:r>
      <w:r w:rsidRPr="00C81FBF">
        <w:t xml:space="preserve"> în conformitate cu criteriile ACR, care au avut cel puţin 4 articulaţii dureroase şi 4 articulaţii inflamate la momentul iniţial. </w:t>
      </w:r>
      <w:r w:rsidR="002028AA" w:rsidRPr="00C81FBF">
        <w:t>La t</w:t>
      </w:r>
      <w:r w:rsidRPr="00C81FBF">
        <w:t xml:space="preserve">oţi pacienţii </w:t>
      </w:r>
      <w:r w:rsidR="002028AA" w:rsidRPr="00C81FBF">
        <w:t>s-au administrat,</w:t>
      </w:r>
      <w:r w:rsidRPr="00C81FBF">
        <w:t xml:space="preserve"> ca tratament de fond, DMARD non</w:t>
      </w:r>
      <w:r w:rsidRPr="00C81FBF">
        <w:noBreakHyphen/>
        <w:t>biologice. În Studiul II (SC-II) au fost înrolaţi pacienţi cu vârsta &gt; 18 ani cu PR activă moderată până la severă, diagnostic</w:t>
      </w:r>
      <w:r w:rsidR="002028AA" w:rsidRPr="00C81FBF">
        <w:t>ul fiind stabilit</w:t>
      </w:r>
      <w:r w:rsidRPr="00C81FBF">
        <w:t xml:space="preserve"> în conformitate cu criteriile ACR, care au avut cel puţin 8 articulaţii dureroase şi 6 articulaţii inflamate la momentul iniţial. </w:t>
      </w:r>
    </w:p>
    <w:p w14:paraId="4E20B803" w14:textId="77777777" w:rsidR="00971969" w:rsidRPr="00C81FBF" w:rsidRDefault="00971969" w:rsidP="00971969">
      <w:pPr>
        <w:numPr>
          <w:ilvl w:val="12"/>
          <w:numId w:val="0"/>
        </w:numPr>
      </w:pPr>
    </w:p>
    <w:p w14:paraId="58403975" w14:textId="77777777" w:rsidR="00971969" w:rsidRPr="00C81FBF" w:rsidRDefault="00971969" w:rsidP="00971969">
      <w:pPr>
        <w:numPr>
          <w:ilvl w:val="12"/>
          <w:numId w:val="0"/>
        </w:numPr>
      </w:pPr>
      <w:r w:rsidRPr="00C81FBF">
        <w:t xml:space="preserve">Trecerea de la administrarea intravenoasă a </w:t>
      </w:r>
      <w:r w:rsidR="002028AA" w:rsidRPr="00C81FBF">
        <w:t xml:space="preserve">dozei de </w:t>
      </w:r>
      <w:r w:rsidRPr="00C81FBF">
        <w:t xml:space="preserve">8 mg/kg o dată la interval de 4 săptămâni la administrarea subcutanată a </w:t>
      </w:r>
      <w:r w:rsidR="002028AA" w:rsidRPr="00C81FBF">
        <w:t xml:space="preserve">dozei de </w:t>
      </w:r>
      <w:r w:rsidRPr="00C81FBF">
        <w:t>162 mg o dată la interval de o săptămână, va modifica expunerea pacientului la medicament. Expunerea variază cu greutatea corporală a pacientului (crescută la pacienţii cu greutate corporală mică şi scăzută la pacienţii cu greutate corporală crescută), dar rezultatul clinic este în concordanţă cu cel observat la pacienţii trataţi intravenos.</w:t>
      </w:r>
    </w:p>
    <w:p w14:paraId="32E92CB3" w14:textId="77777777" w:rsidR="00971969" w:rsidRPr="00C81FBF" w:rsidRDefault="00971969" w:rsidP="00971969">
      <w:pPr>
        <w:numPr>
          <w:ilvl w:val="12"/>
          <w:numId w:val="0"/>
        </w:numPr>
      </w:pPr>
    </w:p>
    <w:p w14:paraId="366497C9" w14:textId="77777777" w:rsidR="00971969" w:rsidRPr="00B30B8D" w:rsidRDefault="00971969" w:rsidP="00971969">
      <w:pPr>
        <w:keepNext/>
        <w:keepLines/>
        <w:numPr>
          <w:ilvl w:val="12"/>
          <w:numId w:val="0"/>
        </w:numPr>
        <w:rPr>
          <w:i/>
          <w:u w:val="single"/>
        </w:rPr>
      </w:pPr>
      <w:r w:rsidRPr="00B30B8D">
        <w:rPr>
          <w:i/>
          <w:u w:val="single"/>
        </w:rPr>
        <w:t>Răspuns clinic</w:t>
      </w:r>
    </w:p>
    <w:p w14:paraId="4C1FBBCE" w14:textId="4A148692" w:rsidR="00971969" w:rsidRPr="00C81FBF" w:rsidRDefault="00971969" w:rsidP="00971969">
      <w:pPr>
        <w:keepNext/>
        <w:keepLines/>
        <w:numPr>
          <w:ilvl w:val="12"/>
          <w:numId w:val="0"/>
        </w:numPr>
      </w:pPr>
      <w:r w:rsidRPr="00C81FBF">
        <w:t xml:space="preserve">Studiul </w:t>
      </w:r>
      <w:ins w:id="694" w:author="Author">
        <w:r w:rsidR="00E226B0">
          <w:t xml:space="preserve">clinic </w:t>
        </w:r>
      </w:ins>
      <w:r w:rsidRPr="00C81FBF">
        <w:t>SC-I a evaluat pacienţi cu PR activă moderată până la severă care au avut un răspuns clinic inadecvat la terapia reumatologică existentă, inclusiv la terapia cu unul sau mai multe DMARD, dintre care aproximativ 20% au avut în antecedente un istoric de răspuns inadecvat la cel puţin un inhibitor TNF. În SC-I, 1</w:t>
      </w:r>
      <w:ins w:id="695" w:author="Author">
        <w:r w:rsidR="00EF5570">
          <w:t> </w:t>
        </w:r>
      </w:ins>
      <w:r w:rsidRPr="00C81FBF">
        <w:t xml:space="preserve">262 de pacienţi au fost randomizaţi 1:1 pentru a li se administra subcutanat </w:t>
      </w:r>
      <w:r w:rsidR="00267594" w:rsidRPr="00C81FBF">
        <w:t>tocilizumab</w:t>
      </w:r>
      <w:r w:rsidR="00267594" w:rsidRPr="00C81FBF" w:rsidDel="00267594">
        <w:t xml:space="preserve"> </w:t>
      </w:r>
      <w:r w:rsidRPr="00C81FBF">
        <w:t xml:space="preserve">162 mg la interval de o săptămână sau </w:t>
      </w:r>
      <w:r w:rsidR="00267594" w:rsidRPr="00C81FBF">
        <w:t>tocilizumab</w:t>
      </w:r>
      <w:r w:rsidRPr="00C81FBF">
        <w:t xml:space="preserve"> intravenos 8 mg/kg la interval de 4 săptămâni, în asociere cu DMARD non-biologice. Criteriul final de evaluare principal al studiului a fost diferenţa între procentul de pacienţi care a atins un răspuns ACR20 la săptămâna 24. Rezultatele din </w:t>
      </w:r>
      <w:del w:id="696" w:author="Author">
        <w:r w:rsidRPr="00C81FBF" w:rsidDel="00F57EB7">
          <w:delText xml:space="preserve">studiul </w:delText>
        </w:r>
      </w:del>
      <w:ins w:id="697" w:author="Author">
        <w:r w:rsidR="00F57EB7">
          <w:t>S</w:t>
        </w:r>
        <w:r w:rsidR="00F57EB7" w:rsidRPr="00C81FBF">
          <w:t xml:space="preserve">tudiul </w:t>
        </w:r>
      </w:ins>
      <w:r w:rsidRPr="00C81FBF">
        <w:t>SC</w:t>
      </w:r>
      <w:r w:rsidRPr="00C81FBF">
        <w:noBreakHyphen/>
        <w:t xml:space="preserve">I sunt prezentate în Tabelul </w:t>
      </w:r>
      <w:r w:rsidR="00D31BBB" w:rsidRPr="00C81FBF">
        <w:t>2</w:t>
      </w:r>
      <w:r w:rsidRPr="00C81FBF">
        <w:t>.</w:t>
      </w:r>
    </w:p>
    <w:p w14:paraId="7874BA1B" w14:textId="77777777" w:rsidR="00971969" w:rsidRPr="00C81FBF" w:rsidRDefault="00971969" w:rsidP="00971969">
      <w:pPr>
        <w:numPr>
          <w:ilvl w:val="12"/>
          <w:numId w:val="0"/>
        </w:numPr>
      </w:pPr>
    </w:p>
    <w:p w14:paraId="311489B5" w14:textId="6834CE75" w:rsidR="00971969" w:rsidRPr="00C81FBF" w:rsidRDefault="00971969" w:rsidP="00971969">
      <w:pPr>
        <w:keepNext/>
        <w:keepLines/>
        <w:numPr>
          <w:ilvl w:val="12"/>
          <w:numId w:val="0"/>
        </w:numPr>
        <w:ind w:right="-2"/>
        <w:rPr>
          <w:bCs/>
          <w:i/>
        </w:rPr>
      </w:pPr>
      <w:r w:rsidRPr="00C81FBF">
        <w:rPr>
          <w:bCs/>
          <w:i/>
        </w:rPr>
        <w:t xml:space="preserve">Tabelul </w:t>
      </w:r>
      <w:r w:rsidR="00D31BBB" w:rsidRPr="00C81FBF">
        <w:rPr>
          <w:bCs/>
          <w:i/>
        </w:rPr>
        <w:t>2</w:t>
      </w:r>
      <w:r w:rsidRPr="00C81FBF">
        <w:rPr>
          <w:bCs/>
          <w:i/>
        </w:rPr>
        <w:t>.</w:t>
      </w:r>
      <w:r w:rsidR="00897945" w:rsidRPr="00C81FBF">
        <w:rPr>
          <w:bCs/>
          <w:i/>
        </w:rPr>
        <w:t xml:space="preserve"> </w:t>
      </w:r>
      <w:r w:rsidRPr="00C81FBF">
        <w:rPr>
          <w:bCs/>
          <w:i/>
        </w:rPr>
        <w:t xml:space="preserve">Răspunsurile ACR în </w:t>
      </w:r>
      <w:del w:id="698" w:author="Author">
        <w:r w:rsidRPr="00C81FBF" w:rsidDel="00F57EB7">
          <w:rPr>
            <w:bCs/>
            <w:i/>
          </w:rPr>
          <w:delText xml:space="preserve">studiul </w:delText>
        </w:r>
      </w:del>
      <w:ins w:id="699" w:author="Author">
        <w:r w:rsidR="00F57EB7">
          <w:rPr>
            <w:bCs/>
            <w:i/>
          </w:rPr>
          <w:t>S</w:t>
        </w:r>
        <w:r w:rsidR="00F57EB7" w:rsidRPr="00C81FBF">
          <w:rPr>
            <w:bCs/>
            <w:i/>
          </w:rPr>
          <w:t>tudiul</w:t>
        </w:r>
        <w:r w:rsidR="00E226B0">
          <w:rPr>
            <w:bCs/>
            <w:i/>
          </w:rPr>
          <w:t xml:space="preserve"> clinic</w:t>
        </w:r>
        <w:r w:rsidR="00F57EB7" w:rsidRPr="00C81FBF">
          <w:rPr>
            <w:bCs/>
            <w:i/>
          </w:rPr>
          <w:t xml:space="preserve"> </w:t>
        </w:r>
      </w:ins>
      <w:r w:rsidRPr="00C81FBF">
        <w:rPr>
          <w:bCs/>
          <w:i/>
        </w:rPr>
        <w:t>SC-I (% pacienţi) la săptămâna 24</w:t>
      </w:r>
    </w:p>
    <w:p w14:paraId="7BF3ADCE" w14:textId="77777777" w:rsidR="001D56FB" w:rsidRPr="00C81FBF" w:rsidRDefault="001D56FB" w:rsidP="00971969">
      <w:pPr>
        <w:keepNext/>
        <w:keepLines/>
        <w:numPr>
          <w:ilvl w:val="12"/>
          <w:numId w:val="0"/>
        </w:numPr>
        <w:ind w:right="-2"/>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3402"/>
      </w:tblGrid>
      <w:tr w:rsidR="00971969" w:rsidRPr="00C81FBF" w14:paraId="035E46E5" w14:textId="77777777" w:rsidTr="00B30B8D">
        <w:tc>
          <w:tcPr>
            <w:tcW w:w="3119" w:type="dxa"/>
          </w:tcPr>
          <w:p w14:paraId="4E5FBBDC" w14:textId="77777777" w:rsidR="00971969" w:rsidRPr="00B30B8D" w:rsidRDefault="00971969" w:rsidP="00482FFC">
            <w:pPr>
              <w:keepNext/>
              <w:keepLines/>
              <w:spacing w:line="280" w:lineRule="atLeast"/>
              <w:rPr>
                <w:szCs w:val="22"/>
                <w:lang w:eastAsia="de-DE"/>
              </w:rPr>
            </w:pPr>
          </w:p>
        </w:tc>
        <w:tc>
          <w:tcPr>
            <w:tcW w:w="5528" w:type="dxa"/>
            <w:gridSpan w:val="2"/>
          </w:tcPr>
          <w:p w14:paraId="49B6C2DC" w14:textId="77777777" w:rsidR="00971969" w:rsidRPr="00B30B8D" w:rsidRDefault="00971969" w:rsidP="00482FFC">
            <w:pPr>
              <w:keepNext/>
              <w:keepLines/>
              <w:spacing w:line="280" w:lineRule="atLeast"/>
              <w:jc w:val="center"/>
              <w:rPr>
                <w:szCs w:val="22"/>
                <w:lang w:eastAsia="de-DE"/>
              </w:rPr>
            </w:pPr>
            <w:r w:rsidRPr="00B30B8D">
              <w:rPr>
                <w:szCs w:val="22"/>
                <w:lang w:eastAsia="de-DE"/>
              </w:rPr>
              <w:t>SC-I</w:t>
            </w:r>
            <w:r w:rsidRPr="00B30B8D">
              <w:rPr>
                <w:szCs w:val="22"/>
                <w:vertAlign w:val="superscript"/>
                <w:lang w:eastAsia="de-DE"/>
              </w:rPr>
              <w:t>a</w:t>
            </w:r>
          </w:p>
        </w:tc>
      </w:tr>
      <w:tr w:rsidR="00971969" w:rsidRPr="00C81FBF" w14:paraId="2D62D6E9" w14:textId="77777777" w:rsidTr="00B30B8D">
        <w:tc>
          <w:tcPr>
            <w:tcW w:w="3119" w:type="dxa"/>
          </w:tcPr>
          <w:p w14:paraId="52D271EB" w14:textId="77777777" w:rsidR="00971969" w:rsidRPr="00B30B8D" w:rsidRDefault="00971969" w:rsidP="00482FFC">
            <w:pPr>
              <w:keepNext/>
              <w:keepLines/>
              <w:spacing w:line="280" w:lineRule="atLeast"/>
              <w:rPr>
                <w:szCs w:val="22"/>
                <w:lang w:eastAsia="de-DE"/>
              </w:rPr>
            </w:pPr>
          </w:p>
        </w:tc>
        <w:tc>
          <w:tcPr>
            <w:tcW w:w="2126" w:type="dxa"/>
          </w:tcPr>
          <w:p w14:paraId="6E691D15" w14:textId="64CA5A00" w:rsidR="005E0AD0" w:rsidRPr="00B30B8D" w:rsidRDefault="00971969" w:rsidP="005E0AD0">
            <w:pPr>
              <w:keepNext/>
              <w:keepLines/>
              <w:numPr>
                <w:ilvl w:val="12"/>
                <w:numId w:val="0"/>
              </w:numPr>
              <w:jc w:val="center"/>
              <w:rPr>
                <w:szCs w:val="22"/>
              </w:rPr>
            </w:pPr>
            <w:r w:rsidRPr="00B30B8D">
              <w:rPr>
                <w:szCs w:val="22"/>
                <w:lang w:eastAsia="de-DE"/>
              </w:rPr>
              <w:t>TCZ</w:t>
            </w:r>
            <w:r w:rsidR="005E0AD0" w:rsidRPr="00C81FBF">
              <w:rPr>
                <w:szCs w:val="22"/>
                <w:lang w:eastAsia="de-DE"/>
              </w:rPr>
              <w:t xml:space="preserve"> </w:t>
            </w:r>
            <w:r w:rsidR="005E0AD0" w:rsidRPr="00B30B8D">
              <w:rPr>
                <w:szCs w:val="22"/>
              </w:rPr>
              <w:t>s.c.</w:t>
            </w:r>
          </w:p>
          <w:p w14:paraId="518DB13A" w14:textId="41EB9535" w:rsidR="00971969" w:rsidRPr="00B30B8D" w:rsidRDefault="00971969" w:rsidP="00482FFC">
            <w:pPr>
              <w:keepNext/>
              <w:keepLines/>
              <w:spacing w:line="280" w:lineRule="atLeast"/>
              <w:jc w:val="center"/>
              <w:rPr>
                <w:szCs w:val="22"/>
                <w:lang w:eastAsia="de-DE"/>
              </w:rPr>
            </w:pPr>
            <w:r w:rsidRPr="00B30B8D">
              <w:rPr>
                <w:szCs w:val="22"/>
                <w:lang w:eastAsia="de-DE"/>
              </w:rPr>
              <w:t xml:space="preserve"> 162 mg săptămânal</w:t>
            </w:r>
          </w:p>
          <w:p w14:paraId="43D4EEFD" w14:textId="77777777" w:rsidR="00971969" w:rsidRPr="00B30B8D" w:rsidRDefault="00971969" w:rsidP="00482FFC">
            <w:pPr>
              <w:keepNext/>
              <w:keepLines/>
              <w:spacing w:line="280" w:lineRule="atLeast"/>
              <w:jc w:val="center"/>
              <w:rPr>
                <w:szCs w:val="22"/>
                <w:lang w:eastAsia="de-DE"/>
              </w:rPr>
            </w:pPr>
            <w:r w:rsidRPr="00B30B8D">
              <w:rPr>
                <w:szCs w:val="22"/>
                <w:lang w:eastAsia="de-DE"/>
              </w:rPr>
              <w:t>+ DMARD</w:t>
            </w:r>
          </w:p>
          <w:p w14:paraId="5AE12F7C" w14:textId="2C0237FD" w:rsidR="00971969" w:rsidRPr="00B30B8D" w:rsidRDefault="00971969" w:rsidP="00482FFC">
            <w:pPr>
              <w:keepNext/>
              <w:keepLines/>
              <w:spacing w:line="280" w:lineRule="atLeast"/>
              <w:jc w:val="center"/>
              <w:rPr>
                <w:szCs w:val="22"/>
                <w:lang w:eastAsia="de-DE"/>
              </w:rPr>
            </w:pPr>
            <w:del w:id="700" w:author="Author">
              <w:r w:rsidRPr="00B30B8D" w:rsidDel="00136FCC">
                <w:rPr>
                  <w:szCs w:val="22"/>
                  <w:lang w:eastAsia="de-DE"/>
                </w:rPr>
                <w:delText>N</w:delText>
              </w:r>
            </w:del>
            <w:ins w:id="701" w:author="Author">
              <w:r w:rsidR="00136FCC">
                <w:rPr>
                  <w:szCs w:val="22"/>
                  <w:lang w:eastAsia="de-DE"/>
                </w:rPr>
                <w:t xml:space="preserve">n </w:t>
              </w:r>
            </w:ins>
            <w:r w:rsidRPr="00B30B8D">
              <w:rPr>
                <w:szCs w:val="22"/>
                <w:lang w:eastAsia="de-DE"/>
              </w:rPr>
              <w:t>=</w:t>
            </w:r>
            <w:ins w:id="702" w:author="Author">
              <w:r w:rsidR="00136FCC">
                <w:rPr>
                  <w:szCs w:val="22"/>
                  <w:lang w:eastAsia="de-DE"/>
                </w:rPr>
                <w:t xml:space="preserve"> </w:t>
              </w:r>
            </w:ins>
            <w:r w:rsidRPr="00B30B8D">
              <w:rPr>
                <w:szCs w:val="22"/>
                <w:lang w:eastAsia="de-DE"/>
              </w:rPr>
              <w:t>558</w:t>
            </w:r>
          </w:p>
        </w:tc>
        <w:tc>
          <w:tcPr>
            <w:tcW w:w="3402" w:type="dxa"/>
          </w:tcPr>
          <w:p w14:paraId="0BE77E25" w14:textId="05C7D89E" w:rsidR="006E65B4" w:rsidRPr="00C81FBF" w:rsidRDefault="00971969" w:rsidP="00482FFC">
            <w:pPr>
              <w:keepNext/>
              <w:keepLines/>
              <w:spacing w:line="280" w:lineRule="atLeast"/>
              <w:jc w:val="center"/>
              <w:rPr>
                <w:szCs w:val="22"/>
                <w:lang w:eastAsia="de-DE"/>
              </w:rPr>
            </w:pPr>
            <w:r w:rsidRPr="00B30B8D">
              <w:rPr>
                <w:szCs w:val="22"/>
                <w:lang w:eastAsia="de-DE"/>
              </w:rPr>
              <w:t>TCZ i</w:t>
            </w:r>
            <w:r w:rsidR="005E0AD0" w:rsidRPr="00C81FBF">
              <w:rPr>
                <w:szCs w:val="22"/>
                <w:lang w:eastAsia="de-DE"/>
              </w:rPr>
              <w:t>.v</w:t>
            </w:r>
            <w:r w:rsidR="006E65B4" w:rsidRPr="00C81FBF">
              <w:rPr>
                <w:szCs w:val="22"/>
                <w:lang w:eastAsia="de-DE"/>
              </w:rPr>
              <w:t>.</w:t>
            </w:r>
          </w:p>
          <w:p w14:paraId="4ADEF99A" w14:textId="177F1826" w:rsidR="00971969" w:rsidRPr="00B30B8D" w:rsidRDefault="00971969" w:rsidP="00482FFC">
            <w:pPr>
              <w:keepNext/>
              <w:keepLines/>
              <w:spacing w:line="280" w:lineRule="atLeast"/>
              <w:jc w:val="center"/>
              <w:rPr>
                <w:szCs w:val="22"/>
                <w:lang w:eastAsia="de-DE"/>
              </w:rPr>
            </w:pPr>
            <w:r w:rsidRPr="00B30B8D">
              <w:rPr>
                <w:szCs w:val="22"/>
                <w:lang w:eastAsia="de-DE"/>
              </w:rPr>
              <w:t>8 mg/kg</w:t>
            </w:r>
          </w:p>
          <w:p w14:paraId="671A7092" w14:textId="77777777" w:rsidR="00971969" w:rsidRPr="00B30B8D" w:rsidRDefault="00971969" w:rsidP="00482FFC">
            <w:pPr>
              <w:keepNext/>
              <w:keepLines/>
              <w:spacing w:line="280" w:lineRule="atLeast"/>
              <w:jc w:val="center"/>
              <w:rPr>
                <w:szCs w:val="22"/>
                <w:lang w:eastAsia="de-DE"/>
              </w:rPr>
            </w:pPr>
            <w:r w:rsidRPr="00B30B8D">
              <w:rPr>
                <w:szCs w:val="22"/>
                <w:lang w:eastAsia="de-DE"/>
              </w:rPr>
              <w:t>+ DMARD</w:t>
            </w:r>
          </w:p>
          <w:p w14:paraId="7C5D72E4" w14:textId="77777777" w:rsidR="00971969" w:rsidRPr="00B30B8D" w:rsidRDefault="00971969" w:rsidP="00482FFC">
            <w:pPr>
              <w:keepNext/>
              <w:keepLines/>
              <w:spacing w:line="280" w:lineRule="atLeast"/>
              <w:jc w:val="center"/>
              <w:rPr>
                <w:szCs w:val="22"/>
                <w:lang w:eastAsia="de-DE"/>
              </w:rPr>
            </w:pPr>
          </w:p>
          <w:p w14:paraId="280D9D93" w14:textId="14CB8113" w:rsidR="00971969" w:rsidRPr="00B30B8D" w:rsidRDefault="00971969" w:rsidP="00482FFC">
            <w:pPr>
              <w:keepNext/>
              <w:keepLines/>
              <w:spacing w:line="280" w:lineRule="atLeast"/>
              <w:jc w:val="center"/>
              <w:rPr>
                <w:szCs w:val="22"/>
                <w:lang w:eastAsia="de-DE"/>
              </w:rPr>
            </w:pPr>
            <w:del w:id="703" w:author="Author">
              <w:r w:rsidRPr="00B30B8D" w:rsidDel="00136FCC">
                <w:rPr>
                  <w:szCs w:val="22"/>
                  <w:lang w:eastAsia="de-DE"/>
                </w:rPr>
                <w:delText>N</w:delText>
              </w:r>
            </w:del>
            <w:ins w:id="704" w:author="Author">
              <w:r w:rsidR="00136FCC">
                <w:rPr>
                  <w:szCs w:val="22"/>
                  <w:lang w:eastAsia="de-DE"/>
                </w:rPr>
                <w:t xml:space="preserve">n </w:t>
              </w:r>
            </w:ins>
            <w:r w:rsidRPr="00B30B8D">
              <w:rPr>
                <w:szCs w:val="22"/>
                <w:lang w:eastAsia="de-DE"/>
              </w:rPr>
              <w:t>=</w:t>
            </w:r>
            <w:ins w:id="705" w:author="Author">
              <w:r w:rsidR="00136FCC">
                <w:rPr>
                  <w:szCs w:val="22"/>
                  <w:lang w:eastAsia="de-DE"/>
                </w:rPr>
                <w:t xml:space="preserve"> </w:t>
              </w:r>
            </w:ins>
            <w:r w:rsidRPr="00B30B8D">
              <w:rPr>
                <w:szCs w:val="22"/>
                <w:lang w:eastAsia="de-DE"/>
              </w:rPr>
              <w:t>537</w:t>
            </w:r>
          </w:p>
        </w:tc>
      </w:tr>
      <w:tr w:rsidR="00971969" w:rsidRPr="00C81FBF" w14:paraId="02FB701E" w14:textId="77777777" w:rsidTr="00B30B8D">
        <w:tc>
          <w:tcPr>
            <w:tcW w:w="3119" w:type="dxa"/>
          </w:tcPr>
          <w:p w14:paraId="43DB7F90" w14:textId="77777777" w:rsidR="00971969" w:rsidRPr="00B30B8D" w:rsidRDefault="00971969" w:rsidP="00482FFC">
            <w:pPr>
              <w:keepNext/>
              <w:keepLines/>
              <w:spacing w:line="280" w:lineRule="atLeast"/>
              <w:jc w:val="right"/>
              <w:rPr>
                <w:szCs w:val="22"/>
                <w:lang w:eastAsia="de-DE"/>
              </w:rPr>
            </w:pPr>
            <w:r w:rsidRPr="00B30B8D">
              <w:rPr>
                <w:szCs w:val="22"/>
                <w:lang w:eastAsia="de-DE"/>
              </w:rPr>
              <w:t>ACR20 la săptămâna 24</w:t>
            </w:r>
          </w:p>
        </w:tc>
        <w:tc>
          <w:tcPr>
            <w:tcW w:w="2126" w:type="dxa"/>
          </w:tcPr>
          <w:p w14:paraId="56B985C3" w14:textId="77777777" w:rsidR="00971969" w:rsidRPr="00B30B8D" w:rsidRDefault="00971969" w:rsidP="00482FFC">
            <w:pPr>
              <w:keepNext/>
              <w:keepLines/>
              <w:spacing w:line="280" w:lineRule="atLeast"/>
              <w:jc w:val="center"/>
              <w:rPr>
                <w:szCs w:val="22"/>
                <w:lang w:eastAsia="de-DE"/>
              </w:rPr>
            </w:pPr>
            <w:r w:rsidRPr="00B30B8D">
              <w:rPr>
                <w:szCs w:val="22"/>
                <w:lang w:eastAsia="de-DE"/>
              </w:rPr>
              <w:t>69,4%</w:t>
            </w:r>
          </w:p>
        </w:tc>
        <w:tc>
          <w:tcPr>
            <w:tcW w:w="3402" w:type="dxa"/>
          </w:tcPr>
          <w:p w14:paraId="264D6A80" w14:textId="77777777" w:rsidR="00971969" w:rsidRPr="00B30B8D" w:rsidRDefault="00971969" w:rsidP="00482FFC">
            <w:pPr>
              <w:keepNext/>
              <w:keepLines/>
              <w:spacing w:line="280" w:lineRule="atLeast"/>
              <w:jc w:val="center"/>
              <w:rPr>
                <w:szCs w:val="22"/>
                <w:lang w:eastAsia="de-DE"/>
              </w:rPr>
            </w:pPr>
            <w:r w:rsidRPr="00B30B8D">
              <w:rPr>
                <w:szCs w:val="22"/>
                <w:lang w:eastAsia="de-DE"/>
              </w:rPr>
              <w:t>73,4%</w:t>
            </w:r>
          </w:p>
        </w:tc>
      </w:tr>
      <w:tr w:rsidR="00971969" w:rsidRPr="00C81FBF" w14:paraId="008A5755" w14:textId="77777777" w:rsidTr="00B30B8D">
        <w:tc>
          <w:tcPr>
            <w:tcW w:w="3119" w:type="dxa"/>
          </w:tcPr>
          <w:p w14:paraId="0308EA8C" w14:textId="77777777" w:rsidR="00971969" w:rsidRPr="00B30B8D" w:rsidRDefault="00971969" w:rsidP="00482FFC">
            <w:pPr>
              <w:keepNext/>
              <w:keepLines/>
              <w:spacing w:line="280" w:lineRule="atLeast"/>
              <w:jc w:val="right"/>
              <w:rPr>
                <w:szCs w:val="22"/>
                <w:lang w:eastAsia="de-DE"/>
              </w:rPr>
            </w:pPr>
            <w:r w:rsidRPr="00B30B8D">
              <w:rPr>
                <w:szCs w:val="22"/>
                <w:lang w:eastAsia="de-DE"/>
              </w:rPr>
              <w:t>Diferenţă ponderată (IÎ 95%)</w:t>
            </w:r>
          </w:p>
        </w:tc>
        <w:tc>
          <w:tcPr>
            <w:tcW w:w="5528" w:type="dxa"/>
            <w:gridSpan w:val="2"/>
          </w:tcPr>
          <w:p w14:paraId="081AA075" w14:textId="77777777" w:rsidR="00971969" w:rsidRPr="00B30B8D" w:rsidRDefault="00971969" w:rsidP="00482FFC">
            <w:pPr>
              <w:keepNext/>
              <w:keepLines/>
              <w:spacing w:line="280" w:lineRule="atLeast"/>
              <w:jc w:val="center"/>
              <w:rPr>
                <w:szCs w:val="22"/>
                <w:lang w:eastAsia="de-DE"/>
              </w:rPr>
            </w:pPr>
            <w:r w:rsidRPr="00B30B8D">
              <w:rPr>
                <w:szCs w:val="22"/>
                <w:lang w:eastAsia="de-DE"/>
              </w:rPr>
              <w:t>-4,0 (-9,2, 1,2)</w:t>
            </w:r>
          </w:p>
        </w:tc>
      </w:tr>
      <w:tr w:rsidR="00971969" w:rsidRPr="00C81FBF" w14:paraId="5FBBE668" w14:textId="77777777" w:rsidTr="00B30B8D">
        <w:tc>
          <w:tcPr>
            <w:tcW w:w="3119" w:type="dxa"/>
          </w:tcPr>
          <w:p w14:paraId="564517E3" w14:textId="77777777" w:rsidR="00971969" w:rsidRPr="00B30B8D" w:rsidRDefault="00971969" w:rsidP="00482FFC">
            <w:pPr>
              <w:keepNext/>
              <w:keepLines/>
              <w:spacing w:line="280" w:lineRule="atLeast"/>
              <w:jc w:val="right"/>
              <w:rPr>
                <w:szCs w:val="22"/>
                <w:lang w:eastAsia="de-DE"/>
              </w:rPr>
            </w:pPr>
            <w:r w:rsidRPr="00B30B8D">
              <w:rPr>
                <w:szCs w:val="22"/>
                <w:lang w:eastAsia="de-DE"/>
              </w:rPr>
              <w:t>ACR50 la săptămâna 24</w:t>
            </w:r>
          </w:p>
        </w:tc>
        <w:tc>
          <w:tcPr>
            <w:tcW w:w="2126" w:type="dxa"/>
          </w:tcPr>
          <w:p w14:paraId="33B2361A" w14:textId="77777777" w:rsidR="00971969" w:rsidRPr="00B30B8D" w:rsidRDefault="00971969" w:rsidP="00482FFC">
            <w:pPr>
              <w:keepNext/>
              <w:keepLines/>
              <w:spacing w:line="280" w:lineRule="atLeast"/>
              <w:jc w:val="center"/>
              <w:rPr>
                <w:szCs w:val="22"/>
                <w:lang w:eastAsia="de-DE"/>
              </w:rPr>
            </w:pPr>
            <w:r w:rsidRPr="00B30B8D">
              <w:rPr>
                <w:szCs w:val="22"/>
                <w:lang w:eastAsia="de-DE"/>
              </w:rPr>
              <w:t>47%</w:t>
            </w:r>
          </w:p>
        </w:tc>
        <w:tc>
          <w:tcPr>
            <w:tcW w:w="3402" w:type="dxa"/>
          </w:tcPr>
          <w:p w14:paraId="56D2600E" w14:textId="77777777" w:rsidR="00971969" w:rsidRPr="00B30B8D" w:rsidRDefault="00971969" w:rsidP="00482FFC">
            <w:pPr>
              <w:keepNext/>
              <w:keepLines/>
              <w:spacing w:line="280" w:lineRule="atLeast"/>
              <w:jc w:val="center"/>
              <w:rPr>
                <w:szCs w:val="22"/>
                <w:lang w:eastAsia="de-DE"/>
              </w:rPr>
            </w:pPr>
            <w:r w:rsidRPr="00B30B8D">
              <w:rPr>
                <w:szCs w:val="22"/>
                <w:lang w:eastAsia="de-DE"/>
              </w:rPr>
              <w:t>48,6%</w:t>
            </w:r>
          </w:p>
        </w:tc>
      </w:tr>
      <w:tr w:rsidR="00971969" w:rsidRPr="00C81FBF" w14:paraId="4079F6F3" w14:textId="77777777" w:rsidTr="00B30B8D">
        <w:tc>
          <w:tcPr>
            <w:tcW w:w="3119" w:type="dxa"/>
          </w:tcPr>
          <w:p w14:paraId="4682FE25" w14:textId="77777777" w:rsidR="00971969" w:rsidRPr="00B30B8D" w:rsidRDefault="00971969" w:rsidP="00482FFC">
            <w:pPr>
              <w:keepNext/>
              <w:keepLines/>
              <w:spacing w:line="280" w:lineRule="atLeast"/>
              <w:jc w:val="right"/>
              <w:rPr>
                <w:szCs w:val="22"/>
                <w:lang w:eastAsia="de-DE"/>
              </w:rPr>
            </w:pPr>
            <w:r w:rsidRPr="00B30B8D">
              <w:rPr>
                <w:szCs w:val="22"/>
                <w:lang w:eastAsia="de-DE"/>
              </w:rPr>
              <w:t>Diferenţă ponderată (IÎ 95%)</w:t>
            </w:r>
          </w:p>
        </w:tc>
        <w:tc>
          <w:tcPr>
            <w:tcW w:w="5528" w:type="dxa"/>
            <w:gridSpan w:val="2"/>
          </w:tcPr>
          <w:p w14:paraId="2A5CAD88" w14:textId="77777777" w:rsidR="00971969" w:rsidRPr="00B30B8D" w:rsidRDefault="00971969" w:rsidP="00482FFC">
            <w:pPr>
              <w:keepNext/>
              <w:keepLines/>
              <w:spacing w:line="280" w:lineRule="atLeast"/>
              <w:jc w:val="center"/>
              <w:rPr>
                <w:szCs w:val="22"/>
                <w:lang w:eastAsia="de-DE"/>
              </w:rPr>
            </w:pPr>
            <w:r w:rsidRPr="00B30B8D">
              <w:rPr>
                <w:szCs w:val="22"/>
                <w:lang w:eastAsia="de-DE"/>
              </w:rPr>
              <w:t>-1,8 (-7.5, 4,0)</w:t>
            </w:r>
          </w:p>
        </w:tc>
      </w:tr>
      <w:tr w:rsidR="00971969" w:rsidRPr="00C81FBF" w14:paraId="51DB3DEE" w14:textId="77777777" w:rsidTr="00B30B8D">
        <w:tc>
          <w:tcPr>
            <w:tcW w:w="3119" w:type="dxa"/>
          </w:tcPr>
          <w:p w14:paraId="22039921" w14:textId="77777777" w:rsidR="00971969" w:rsidRPr="00B30B8D" w:rsidRDefault="00971969" w:rsidP="00482FFC">
            <w:pPr>
              <w:keepNext/>
              <w:keepLines/>
              <w:spacing w:line="280" w:lineRule="atLeast"/>
              <w:jc w:val="right"/>
              <w:rPr>
                <w:szCs w:val="22"/>
                <w:lang w:eastAsia="de-DE"/>
              </w:rPr>
            </w:pPr>
            <w:r w:rsidRPr="00B30B8D">
              <w:rPr>
                <w:szCs w:val="22"/>
                <w:lang w:eastAsia="de-DE"/>
              </w:rPr>
              <w:t>ACR70 la săptămâna 24</w:t>
            </w:r>
          </w:p>
        </w:tc>
        <w:tc>
          <w:tcPr>
            <w:tcW w:w="2126" w:type="dxa"/>
          </w:tcPr>
          <w:p w14:paraId="7F163A16" w14:textId="77777777" w:rsidR="00971969" w:rsidRPr="00B30B8D" w:rsidRDefault="00971969" w:rsidP="00482FFC">
            <w:pPr>
              <w:keepNext/>
              <w:keepLines/>
              <w:spacing w:line="280" w:lineRule="atLeast"/>
              <w:jc w:val="center"/>
              <w:rPr>
                <w:szCs w:val="22"/>
                <w:lang w:eastAsia="de-DE"/>
              </w:rPr>
            </w:pPr>
            <w:r w:rsidRPr="00B30B8D">
              <w:rPr>
                <w:szCs w:val="22"/>
                <w:lang w:eastAsia="de-DE"/>
              </w:rPr>
              <w:t>24%</w:t>
            </w:r>
          </w:p>
        </w:tc>
        <w:tc>
          <w:tcPr>
            <w:tcW w:w="3402" w:type="dxa"/>
          </w:tcPr>
          <w:p w14:paraId="12BF598D" w14:textId="77777777" w:rsidR="00971969" w:rsidRPr="00B30B8D" w:rsidRDefault="00971969" w:rsidP="00482FFC">
            <w:pPr>
              <w:keepNext/>
              <w:keepLines/>
              <w:spacing w:line="280" w:lineRule="atLeast"/>
              <w:jc w:val="center"/>
              <w:rPr>
                <w:szCs w:val="22"/>
                <w:lang w:eastAsia="de-DE"/>
              </w:rPr>
            </w:pPr>
            <w:r w:rsidRPr="00B30B8D">
              <w:rPr>
                <w:szCs w:val="22"/>
                <w:lang w:eastAsia="de-DE"/>
              </w:rPr>
              <w:t>27,9%</w:t>
            </w:r>
          </w:p>
        </w:tc>
      </w:tr>
      <w:tr w:rsidR="00971969" w:rsidRPr="00C81FBF" w14:paraId="650E7AD7" w14:textId="77777777" w:rsidTr="00B30B8D">
        <w:tc>
          <w:tcPr>
            <w:tcW w:w="3119" w:type="dxa"/>
          </w:tcPr>
          <w:p w14:paraId="62E3A6C8" w14:textId="77777777" w:rsidR="00971969" w:rsidRPr="00B30B8D" w:rsidRDefault="00971969" w:rsidP="00482FFC">
            <w:pPr>
              <w:keepNext/>
              <w:keepLines/>
              <w:spacing w:line="280" w:lineRule="atLeast"/>
              <w:jc w:val="right"/>
              <w:rPr>
                <w:szCs w:val="22"/>
                <w:lang w:eastAsia="de-DE"/>
              </w:rPr>
            </w:pPr>
            <w:r w:rsidRPr="00B30B8D">
              <w:rPr>
                <w:szCs w:val="22"/>
                <w:lang w:eastAsia="de-DE"/>
              </w:rPr>
              <w:t>Diferenţă ponderată (IÎ 95%)</w:t>
            </w:r>
          </w:p>
        </w:tc>
        <w:tc>
          <w:tcPr>
            <w:tcW w:w="5528" w:type="dxa"/>
            <w:gridSpan w:val="2"/>
          </w:tcPr>
          <w:p w14:paraId="52821FE5" w14:textId="77777777" w:rsidR="00971969" w:rsidRPr="00B30B8D" w:rsidRDefault="00971969" w:rsidP="00482FFC">
            <w:pPr>
              <w:keepNext/>
              <w:keepLines/>
              <w:spacing w:line="280" w:lineRule="atLeast"/>
              <w:jc w:val="center"/>
              <w:rPr>
                <w:szCs w:val="22"/>
                <w:lang w:eastAsia="de-DE"/>
              </w:rPr>
            </w:pPr>
            <w:r w:rsidRPr="00B30B8D">
              <w:rPr>
                <w:szCs w:val="22"/>
                <w:lang w:eastAsia="de-DE"/>
              </w:rPr>
              <w:t>-3,8 (-9,0, 1,3)</w:t>
            </w:r>
          </w:p>
        </w:tc>
      </w:tr>
    </w:tbl>
    <w:p w14:paraId="778B8476" w14:textId="77777777" w:rsidR="00267594" w:rsidRPr="00B30B8D" w:rsidRDefault="00267594" w:rsidP="00267594">
      <w:pPr>
        <w:pStyle w:val="Standard1"/>
        <w:rPr>
          <w:rFonts w:ascii="Times New Roman" w:hAnsi="Times New Roman"/>
          <w:sz w:val="18"/>
          <w:szCs w:val="18"/>
          <w:lang w:val="ro-RO" w:eastAsia="de-DE"/>
        </w:rPr>
      </w:pPr>
      <w:r w:rsidRPr="00B30B8D">
        <w:rPr>
          <w:rFonts w:ascii="Times New Roman" w:hAnsi="Times New Roman"/>
          <w:sz w:val="18"/>
          <w:szCs w:val="18"/>
          <w:lang w:val="ro-RO" w:eastAsia="de-DE"/>
        </w:rPr>
        <w:t xml:space="preserve">DMARD = </w:t>
      </w:r>
      <w:r w:rsidR="00C136E7" w:rsidRPr="00C81FBF">
        <w:rPr>
          <w:rFonts w:ascii="Times New Roman" w:hAnsi="Times New Roman"/>
          <w:sz w:val="18"/>
          <w:szCs w:val="18"/>
          <w:lang w:val="ro-RO" w:eastAsia="de-DE"/>
        </w:rPr>
        <w:t>Medicamente antireumatice care modifică boala</w:t>
      </w:r>
    </w:p>
    <w:p w14:paraId="3E659475" w14:textId="77777777" w:rsidR="00971969" w:rsidRPr="00C81FBF" w:rsidRDefault="00971969" w:rsidP="00971969">
      <w:pPr>
        <w:keepNext/>
        <w:keepLines/>
        <w:spacing w:line="280" w:lineRule="atLeast"/>
        <w:rPr>
          <w:sz w:val="18"/>
          <w:szCs w:val="18"/>
          <w:lang w:eastAsia="de-DE"/>
        </w:rPr>
      </w:pPr>
      <w:r w:rsidRPr="00C81FBF">
        <w:rPr>
          <w:sz w:val="18"/>
          <w:szCs w:val="18"/>
          <w:lang w:eastAsia="de-DE"/>
        </w:rPr>
        <w:lastRenderedPageBreak/>
        <w:t>TCZ = tocilizumab</w:t>
      </w:r>
    </w:p>
    <w:p w14:paraId="59FD346E" w14:textId="77777777" w:rsidR="005E0AD0" w:rsidRPr="00C81FBF" w:rsidRDefault="005E0AD0" w:rsidP="005E0AD0">
      <w:pPr>
        <w:numPr>
          <w:ilvl w:val="12"/>
          <w:numId w:val="0"/>
        </w:numPr>
        <w:ind w:right="-2"/>
        <w:rPr>
          <w:iCs/>
          <w:sz w:val="18"/>
          <w:szCs w:val="18"/>
        </w:rPr>
      </w:pPr>
      <w:r w:rsidRPr="00C81FBF">
        <w:rPr>
          <w:iCs/>
          <w:sz w:val="18"/>
          <w:szCs w:val="18"/>
        </w:rPr>
        <w:t>i.v. = intravenos</w:t>
      </w:r>
    </w:p>
    <w:p w14:paraId="61D13753" w14:textId="77777777" w:rsidR="005E0AD0" w:rsidRPr="00C81FBF" w:rsidRDefault="005E0AD0" w:rsidP="005E0AD0">
      <w:pPr>
        <w:numPr>
          <w:ilvl w:val="12"/>
          <w:numId w:val="0"/>
        </w:numPr>
        <w:ind w:right="-2"/>
        <w:rPr>
          <w:iCs/>
          <w:sz w:val="18"/>
          <w:szCs w:val="18"/>
        </w:rPr>
      </w:pPr>
      <w:r w:rsidRPr="00C81FBF">
        <w:rPr>
          <w:iCs/>
          <w:sz w:val="18"/>
          <w:szCs w:val="18"/>
        </w:rPr>
        <w:t>s.c. = subcutanat</w:t>
      </w:r>
    </w:p>
    <w:p w14:paraId="3244636A" w14:textId="77777777" w:rsidR="00971969" w:rsidRPr="00C81FBF" w:rsidRDefault="00971969" w:rsidP="00971969">
      <w:pPr>
        <w:keepNext/>
        <w:keepLines/>
        <w:spacing w:line="280" w:lineRule="atLeast"/>
        <w:rPr>
          <w:sz w:val="18"/>
          <w:szCs w:val="18"/>
          <w:lang w:eastAsia="de-DE"/>
        </w:rPr>
      </w:pPr>
      <w:r w:rsidRPr="00C81FBF">
        <w:rPr>
          <w:sz w:val="18"/>
          <w:szCs w:val="18"/>
          <w:lang w:eastAsia="de-DE"/>
        </w:rPr>
        <w:t>a = Populaţie per Protocol</w:t>
      </w:r>
    </w:p>
    <w:p w14:paraId="04A6A171" w14:textId="77777777" w:rsidR="00971969" w:rsidRPr="00C81FBF" w:rsidRDefault="00971969" w:rsidP="00971969">
      <w:pPr>
        <w:spacing w:line="280" w:lineRule="atLeast"/>
        <w:rPr>
          <w:szCs w:val="22"/>
          <w:lang w:eastAsia="de-DE"/>
        </w:rPr>
      </w:pPr>
    </w:p>
    <w:p w14:paraId="078C2DEB" w14:textId="1E2AFAC1" w:rsidR="00971969" w:rsidRPr="00C81FBF" w:rsidRDefault="00971969" w:rsidP="00971969">
      <w:pPr>
        <w:spacing w:line="280" w:lineRule="atLeast"/>
        <w:rPr>
          <w:szCs w:val="22"/>
          <w:lang w:eastAsia="de-DE"/>
        </w:rPr>
      </w:pPr>
      <w:r w:rsidRPr="00C81FBF">
        <w:rPr>
          <w:szCs w:val="22"/>
          <w:lang w:eastAsia="de-DE"/>
        </w:rPr>
        <w:t xml:space="preserve">Pacienţii din </w:t>
      </w:r>
      <w:del w:id="706" w:author="Author">
        <w:r w:rsidRPr="00C81FBF" w:rsidDel="00F57EB7">
          <w:rPr>
            <w:szCs w:val="22"/>
            <w:lang w:eastAsia="de-DE"/>
          </w:rPr>
          <w:delText xml:space="preserve">studiul </w:delText>
        </w:r>
      </w:del>
      <w:ins w:id="707" w:author="Author">
        <w:r w:rsidR="00F57EB7">
          <w:rPr>
            <w:szCs w:val="22"/>
            <w:lang w:eastAsia="de-DE"/>
          </w:rPr>
          <w:t>S</w:t>
        </w:r>
        <w:r w:rsidR="00F57EB7" w:rsidRPr="00C81FBF">
          <w:rPr>
            <w:szCs w:val="22"/>
            <w:lang w:eastAsia="de-DE"/>
          </w:rPr>
          <w:t xml:space="preserve">tudiul </w:t>
        </w:r>
      </w:ins>
      <w:r w:rsidRPr="00C81FBF">
        <w:rPr>
          <w:szCs w:val="22"/>
          <w:lang w:eastAsia="de-DE"/>
        </w:rPr>
        <w:t>clinic SC-I au prezentat un scor al activităţii bolii (DAS28) la momentul iniţial de 6,6 în braţul cu administrare subcutanată, respectiv 6,7 în braţul cu administrare intravenoasă. La săptămâna 24, a fost observată o scădere semnificativă a DAS28 faţă de momentul iniţial (îmbunătăţire medie) de 3,5, în ambele braţe de tratament, iar un procent comparabil de pacienţi au atins remisiunea clinică conform DAS28 (DAS28 &lt; 2,6) în braţul cu administrare subcutantă (38,4%) şi în braţul cu administrare intravenoasă (36,9%).</w:t>
      </w:r>
    </w:p>
    <w:p w14:paraId="27CA36E3" w14:textId="77777777" w:rsidR="00971969" w:rsidRPr="00C81FBF" w:rsidRDefault="00971969" w:rsidP="00971969">
      <w:pPr>
        <w:rPr>
          <w:i/>
        </w:rPr>
      </w:pPr>
    </w:p>
    <w:p w14:paraId="13A863E1" w14:textId="77777777" w:rsidR="00971969" w:rsidRPr="00B30B8D" w:rsidRDefault="00971969" w:rsidP="00B30B8D">
      <w:pPr>
        <w:rPr>
          <w:i/>
          <w:u w:val="single"/>
        </w:rPr>
      </w:pPr>
      <w:r w:rsidRPr="00B30B8D">
        <w:rPr>
          <w:i/>
          <w:u w:val="single"/>
        </w:rPr>
        <w:t>Răspuns radiografic</w:t>
      </w:r>
    </w:p>
    <w:p w14:paraId="3E0C782B" w14:textId="5C2EFA5A" w:rsidR="00971969" w:rsidRPr="00C81FBF" w:rsidRDefault="00971969" w:rsidP="00B30B8D">
      <w:pPr>
        <w:numPr>
          <w:ilvl w:val="12"/>
          <w:numId w:val="0"/>
        </w:numPr>
      </w:pPr>
      <w:r w:rsidRPr="00C81FBF">
        <w:t xml:space="preserve">Răspunsul radiografic </w:t>
      </w:r>
      <w:r w:rsidR="002028AA" w:rsidRPr="00C81FBF">
        <w:t xml:space="preserve">în cazul administrării subcutanate de </w:t>
      </w:r>
      <w:r w:rsidR="00267594" w:rsidRPr="00C81FBF">
        <w:t>tocilizumab</w:t>
      </w:r>
      <w:r w:rsidR="00267594" w:rsidRPr="00C81FBF" w:rsidDel="00267594">
        <w:t xml:space="preserve"> </w:t>
      </w:r>
      <w:r w:rsidRPr="00C81FBF">
        <w:t>a fost evaluat într-un studiu clinic dublu</w:t>
      </w:r>
      <w:r w:rsidRPr="00C81FBF">
        <w:noBreakHyphen/>
        <w:t>orb, controlat, multicentric, la pacienţii cu PR activă (SC-II). Studiul II a evaluat pacienţi cu PR activă moderată până la severă, care au prezentat un răspuns clinic inadecvat la tratamentul reumatologic pe existent, inclusiv unul sau mai multe DMARD, dintre care aproximativ 20% au avut în antecedente un răspuns inadecvat la tratamentul cu cel puţin un inhibitor TNF. Au fost înrolaţi pacienţi cu vârsta &gt; 18 ani cu PR activă moderată până la severă, diagnostic</w:t>
      </w:r>
      <w:r w:rsidR="002028AA" w:rsidRPr="00C81FBF">
        <w:t>ul fiind stabilit</w:t>
      </w:r>
      <w:r w:rsidRPr="00C81FBF">
        <w:t xml:space="preserve"> în conformitate cu criteriile ACR, care au avut cel puţin 8 articulaţii dureroase şi 6 articulaţii inflamate la momentul iniţial. În studiul SC-II, 656 de pacienţi au fost randomizaţi 2:1 pentru a li se administra </w:t>
      </w:r>
      <w:r w:rsidR="00267594" w:rsidRPr="00C81FBF">
        <w:t>tocilizumab</w:t>
      </w:r>
      <w:r w:rsidR="00267594" w:rsidRPr="00C81FBF" w:rsidDel="00267594">
        <w:t xml:space="preserve"> </w:t>
      </w:r>
      <w:r w:rsidRPr="00C81FBF">
        <w:t>subcutanat 162 mg sau placebo, în asociere cu DMARD non-biologice.</w:t>
      </w:r>
    </w:p>
    <w:p w14:paraId="7F6AE3C2" w14:textId="77777777" w:rsidR="00971969" w:rsidRPr="00C81FBF" w:rsidRDefault="00971969" w:rsidP="00B30B8D"/>
    <w:p w14:paraId="42B07706" w14:textId="39AF7551" w:rsidR="00971969" w:rsidRPr="00C81FBF" w:rsidRDefault="00971969" w:rsidP="00971969">
      <w:pPr>
        <w:keepNext/>
      </w:pPr>
      <w:r w:rsidRPr="00C81FBF">
        <w:t xml:space="preserve">În </w:t>
      </w:r>
      <w:del w:id="708" w:author="Author">
        <w:r w:rsidRPr="00C81FBF" w:rsidDel="00F57EB7">
          <w:delText xml:space="preserve">studiul </w:delText>
        </w:r>
      </w:del>
      <w:ins w:id="709" w:author="Author">
        <w:r w:rsidR="00F57EB7">
          <w:t>S</w:t>
        </w:r>
        <w:r w:rsidR="00F57EB7" w:rsidRPr="00C81FBF">
          <w:t xml:space="preserve">tudiul </w:t>
        </w:r>
        <w:r w:rsidR="00E226B0">
          <w:t xml:space="preserve">clinic </w:t>
        </w:r>
      </w:ins>
      <w:r w:rsidRPr="00C81FBF">
        <w:t xml:space="preserve">SC-II, inhibarea progresiei distrugerii structurilor articulare a fost evaluată radiografic şi </w:t>
      </w:r>
      <w:r w:rsidR="002028AA" w:rsidRPr="00C81FBF">
        <w:t xml:space="preserve">răspunsul </w:t>
      </w:r>
      <w:r w:rsidRPr="00C81FBF">
        <w:t xml:space="preserve">a fost exprimat ca modificarea valorii medii Scorului Total Sharp (mTSS) de la momentul iniţial. La săptămâna 24, inhibarea progresiei distrugerii structurilor articulare, cu o progresie radiografică semnificativ mai scăzută, a fost observată la pacienţii trataţi cu </w:t>
      </w:r>
      <w:r w:rsidR="00267594" w:rsidRPr="00C81FBF">
        <w:t>tocilizumab</w:t>
      </w:r>
      <w:r w:rsidR="00267594" w:rsidRPr="00C81FBF" w:rsidDel="00267594">
        <w:t xml:space="preserve"> </w:t>
      </w:r>
      <w:r w:rsidRPr="00C81FBF">
        <w:t>subcutanat</w:t>
      </w:r>
      <w:r w:rsidR="007C2BCE" w:rsidRPr="00C81FBF">
        <w:t>,</w:t>
      </w:r>
      <w:r w:rsidRPr="00C81FBF">
        <w:t xml:space="preserve"> comparativ cu placebo (valoarea medie a mTSS de 0,062 comparativ cu 1,23, p</w:t>
      </w:r>
      <w:ins w:id="710" w:author="Author">
        <w:r w:rsidR="00136FCC">
          <w:t xml:space="preserve"> </w:t>
        </w:r>
      </w:ins>
      <w:r w:rsidRPr="00C81FBF">
        <w:t>=</w:t>
      </w:r>
      <w:ins w:id="711" w:author="Author">
        <w:r w:rsidR="00136FCC">
          <w:t xml:space="preserve"> </w:t>
        </w:r>
      </w:ins>
      <w:r w:rsidRPr="00C81FBF">
        <w:t xml:space="preserve">0,0149 (van Elteren)). Aceste rezultate sunt în concordanţă cu cele observate la pacienţii trataţi cu </w:t>
      </w:r>
      <w:r w:rsidR="00267594" w:rsidRPr="00C81FBF">
        <w:t>tocilizumab</w:t>
      </w:r>
      <w:r w:rsidR="00267594" w:rsidRPr="00C81FBF" w:rsidDel="00267594">
        <w:t xml:space="preserve"> </w:t>
      </w:r>
      <w:r w:rsidRPr="00C81FBF">
        <w:t>administrat intravenos.</w:t>
      </w:r>
    </w:p>
    <w:p w14:paraId="06D2EA3D" w14:textId="77777777" w:rsidR="002B1A0C" w:rsidRPr="00C81FBF" w:rsidRDefault="002B1A0C" w:rsidP="00971969">
      <w:pPr>
        <w:keepNext/>
      </w:pPr>
    </w:p>
    <w:p w14:paraId="6470DD75" w14:textId="5071CECF" w:rsidR="00971969" w:rsidRPr="00C81FBF" w:rsidRDefault="00971969" w:rsidP="00971969">
      <w:pPr>
        <w:keepNext/>
      </w:pPr>
      <w:r w:rsidRPr="00C81FBF">
        <w:t xml:space="preserve">În </w:t>
      </w:r>
      <w:del w:id="712" w:author="Author">
        <w:r w:rsidRPr="00C81FBF" w:rsidDel="00F57EB7">
          <w:delText xml:space="preserve">studiul </w:delText>
        </w:r>
      </w:del>
      <w:ins w:id="713" w:author="Author">
        <w:r w:rsidR="00F57EB7">
          <w:t>S</w:t>
        </w:r>
        <w:r w:rsidR="00F57EB7" w:rsidRPr="00C81FBF">
          <w:t xml:space="preserve">tudiul </w:t>
        </w:r>
        <w:r w:rsidR="00E226B0">
          <w:t xml:space="preserve">clinic </w:t>
        </w:r>
      </w:ins>
      <w:r w:rsidRPr="00C81FBF">
        <w:t xml:space="preserve">SC-II, la săptămâna 24, la pacienţii trataţi cu </w:t>
      </w:r>
      <w:r w:rsidR="00267594" w:rsidRPr="00C81FBF">
        <w:t>tocilizumab</w:t>
      </w:r>
      <w:r w:rsidR="00267594" w:rsidRPr="00C81FBF" w:rsidDel="00267594">
        <w:t xml:space="preserve"> </w:t>
      </w:r>
      <w:r w:rsidRPr="00C81FBF">
        <w:t xml:space="preserve">administrat subcutanat o dată la interval de două săptămâni, ACR20 a fost de 60,9%, ACR50 a fost </w:t>
      </w:r>
      <w:r w:rsidR="002028AA" w:rsidRPr="00C81FBF">
        <w:t xml:space="preserve">de </w:t>
      </w:r>
      <w:r w:rsidRPr="00C81FBF">
        <w:t xml:space="preserve">39,8% şi ACR70 a fost </w:t>
      </w:r>
      <w:r w:rsidR="002028AA" w:rsidRPr="00C81FBF">
        <w:t xml:space="preserve">de </w:t>
      </w:r>
      <w:r w:rsidRPr="00C81FBF">
        <w:t xml:space="preserve">19,7% , comparativ cu pacienţii </w:t>
      </w:r>
      <w:r w:rsidR="002028AA" w:rsidRPr="00C81FBF">
        <w:t xml:space="preserve">la care s-a administrat </w:t>
      </w:r>
      <w:r w:rsidRPr="00C81FBF">
        <w:t>placebo, la care ACR20 a fost de 31,5%, ACR50 de 12,3% şi ACR70 a fost de 5,0%. Pacienţii din braţul cu administrare subcutanată au avut o valoare medie a DAS28 la momentul iniţial de 6,7, comparativ cu 6,</w:t>
      </w:r>
      <w:r w:rsidR="002028AA" w:rsidRPr="00C81FBF">
        <w:t>6</w:t>
      </w:r>
      <w:r w:rsidRPr="00C81FBF">
        <w:t xml:space="preserve"> la cei din braţul cu administrare </w:t>
      </w:r>
      <w:r w:rsidR="002028AA" w:rsidRPr="00C81FBF">
        <w:t>de placebo</w:t>
      </w:r>
      <w:r w:rsidRPr="00C81FBF">
        <w:t xml:space="preserve">. La săptămâna 24, a fost observată o scădere semnificativă a DAS28 de la momentul iniţial, de 3,1 în braţul cu administrare subcutanată, comparativ cu 1,7 în braţul cu </w:t>
      </w:r>
      <w:r w:rsidR="002028AA" w:rsidRPr="00C81FBF">
        <w:t xml:space="preserve">administrare de </w:t>
      </w:r>
      <w:r w:rsidRPr="00C81FBF">
        <w:t xml:space="preserve">placebo, iar DAS28 &lt; 26 a fost observat la 32% dintre pacienţii din braţul cu administrare subcutanată şi la 4% la cei din braţul cu </w:t>
      </w:r>
      <w:r w:rsidR="002028AA" w:rsidRPr="00C81FBF">
        <w:t xml:space="preserve">administrare de </w:t>
      </w:r>
      <w:r w:rsidRPr="00C81FBF">
        <w:t xml:space="preserve">placebo. </w:t>
      </w:r>
    </w:p>
    <w:p w14:paraId="58ECAD4A" w14:textId="77777777" w:rsidR="00971969" w:rsidRPr="00C81FBF" w:rsidRDefault="00971969" w:rsidP="00971969">
      <w:pPr>
        <w:keepNext/>
      </w:pPr>
    </w:p>
    <w:p w14:paraId="0AC0DD48" w14:textId="77777777" w:rsidR="00971969" w:rsidRPr="00B30B8D" w:rsidRDefault="00971969" w:rsidP="00971969">
      <w:pPr>
        <w:rPr>
          <w:i/>
          <w:u w:val="single"/>
        </w:rPr>
      </w:pPr>
      <w:r w:rsidRPr="00B30B8D">
        <w:rPr>
          <w:i/>
          <w:u w:val="single"/>
        </w:rPr>
        <w:t>Efectele asupra stării de sănătate şi asupra calităţii vieţii</w:t>
      </w:r>
    </w:p>
    <w:p w14:paraId="23F5CE20" w14:textId="090F033E" w:rsidR="00971969" w:rsidRPr="00C81FBF" w:rsidRDefault="00971969" w:rsidP="00971969">
      <w:pPr>
        <w:numPr>
          <w:ilvl w:val="12"/>
          <w:numId w:val="0"/>
        </w:numPr>
        <w:ind w:right="-2"/>
      </w:pPr>
      <w:r w:rsidRPr="00C81FBF">
        <w:t xml:space="preserve">În </w:t>
      </w:r>
      <w:del w:id="714" w:author="Author">
        <w:r w:rsidRPr="00C81FBF" w:rsidDel="00F57EB7">
          <w:delText xml:space="preserve">studiul </w:delText>
        </w:r>
      </w:del>
      <w:ins w:id="715" w:author="Author">
        <w:r w:rsidR="00F57EB7">
          <w:t>S</w:t>
        </w:r>
        <w:r w:rsidR="00F57EB7" w:rsidRPr="00C81FBF">
          <w:t xml:space="preserve">tudiul </w:t>
        </w:r>
        <w:r w:rsidR="00E226B0">
          <w:t xml:space="preserve">clinic </w:t>
        </w:r>
      </w:ins>
      <w:r w:rsidRPr="00C81FBF">
        <w:t>SC-I, a fost observată o scădere medie a HAQ-DI de la momentul iniţial până la săptămâna 24, de 0,6, atât în braţul cu administrare subcutanată, cât şi în braţul cu administrare intravenoasă. Procentul de pacienţi care au atins o îmbunătăţire semnificativă clinic a HAQ-DI la săptămâna 24 (modificare de la momentul iniţial cu ≥ 0,3 unităţi) a fost de asemenea comparabil în braţul cu administrare subcutanată (65,2%) şi în braţul cu administrare intravenoasă (67,4%), cu o diferenţă ponderată de -2,3% (IÎ 95% -</w:t>
      </w:r>
      <w:r w:rsidR="00267594" w:rsidRPr="00C81FBF">
        <w:t xml:space="preserve"> </w:t>
      </w:r>
      <w:r w:rsidRPr="00C81FBF">
        <w:t>8,1,3,4). Pentru SF-36, modificarea medie de la momentul iniţial la săptămâna 24, a scorului componentei mentale a fost de 6,22 pentru braţul cu administrare subcutanată şi de 6,54 în braţul cu administrare intravenoasă, iar a scorului componentei fizice a fost de 9,49 în braţul cu administrare subcutanată şi de 9,65 în braţul cu administrare intravenoasă.</w:t>
      </w:r>
    </w:p>
    <w:p w14:paraId="27F17998" w14:textId="77777777" w:rsidR="00971969" w:rsidRPr="00C81FBF" w:rsidRDefault="00971969" w:rsidP="00971969">
      <w:pPr>
        <w:numPr>
          <w:ilvl w:val="12"/>
          <w:numId w:val="0"/>
        </w:numPr>
        <w:ind w:right="-2"/>
      </w:pPr>
    </w:p>
    <w:p w14:paraId="75D27922" w14:textId="4E2A712A" w:rsidR="00971969" w:rsidRPr="00C81FBF" w:rsidRDefault="00971969" w:rsidP="00971969">
      <w:pPr>
        <w:numPr>
          <w:ilvl w:val="12"/>
          <w:numId w:val="0"/>
        </w:numPr>
      </w:pPr>
      <w:r w:rsidRPr="00C81FBF">
        <w:t xml:space="preserve">În Studiul SC-II, scăderea medie a HAQ-DI de la momentul iniţial la săptămâna 24, a fost semnificativ mai mare la pacienţii trataţi cu </w:t>
      </w:r>
      <w:r w:rsidR="00267594" w:rsidRPr="00C81FBF">
        <w:t>tocilizumab</w:t>
      </w:r>
      <w:r w:rsidR="00267594" w:rsidRPr="00C81FBF" w:rsidDel="00267594">
        <w:rPr>
          <w:szCs w:val="22"/>
        </w:rPr>
        <w:t xml:space="preserve"> </w:t>
      </w:r>
      <w:r w:rsidRPr="00C81FBF">
        <w:t>administrat subcutanat la interval de 2 săptămâni (0</w:t>
      </w:r>
      <w:r w:rsidR="00826A22" w:rsidRPr="00C81FBF">
        <w:t>,</w:t>
      </w:r>
      <w:r w:rsidRPr="00C81FBF">
        <w:t xml:space="preserve">4), comparativ cu placebo (0,3). Procentul de pacienţi care au atins o îmbunătăţire relevantă clinic a HAQ-DI la săptămâna 24 (modificare de la momentul iniţial cu ≥ 0,3 unităţi) a fost mai mare în cazul </w:t>
      </w:r>
      <w:r w:rsidR="00267594" w:rsidRPr="00C81FBF">
        <w:rPr>
          <w:szCs w:val="22"/>
        </w:rPr>
        <w:t>tratamentului</w:t>
      </w:r>
      <w:r w:rsidRPr="00C81FBF">
        <w:t xml:space="preserve"> subcutanat la interval de 2 săptămâni (58%), comparativ cu placebo (46,8%). SF-36 </w:t>
      </w:r>
      <w:r w:rsidRPr="00C81FBF">
        <w:lastRenderedPageBreak/>
        <w:t xml:space="preserve">(modificare medie a scorului componentelor fizice şi mentale) a fost semnificativ mai mare în grupul tratat cu </w:t>
      </w:r>
      <w:r w:rsidR="00267594" w:rsidRPr="00C81FBF">
        <w:t>tocilizumab</w:t>
      </w:r>
      <w:r w:rsidR="00267594" w:rsidRPr="00C81FBF" w:rsidDel="00267594">
        <w:rPr>
          <w:szCs w:val="22"/>
        </w:rPr>
        <w:t xml:space="preserve"> </w:t>
      </w:r>
      <w:r w:rsidRPr="00C81FBF">
        <w:t>subcutanat (6,5 şi 5,3), comparativ cu placebo (3,8 şi 2,9).</w:t>
      </w:r>
    </w:p>
    <w:p w14:paraId="267E010B" w14:textId="77777777" w:rsidR="00971969" w:rsidRPr="00C81FBF" w:rsidRDefault="00971969" w:rsidP="00971969">
      <w:pPr>
        <w:numPr>
          <w:ilvl w:val="12"/>
          <w:numId w:val="0"/>
        </w:numPr>
      </w:pPr>
    </w:p>
    <w:p w14:paraId="56F43688" w14:textId="60452C94" w:rsidR="00F57EB7" w:rsidRDefault="00C504DB" w:rsidP="00971969">
      <w:pPr>
        <w:rPr>
          <w:ins w:id="716" w:author="Author"/>
          <w:u w:val="single"/>
          <w:lang w:eastAsia="de-DE"/>
        </w:rPr>
      </w:pPr>
      <w:ins w:id="717" w:author="Author">
        <w:r>
          <w:rPr>
            <w:u w:val="single"/>
            <w:lang w:eastAsia="de-DE"/>
          </w:rPr>
          <w:t>Administrare</w:t>
        </w:r>
        <w:r w:rsidR="00F57EB7">
          <w:rPr>
            <w:u w:val="single"/>
            <w:lang w:eastAsia="de-DE"/>
          </w:rPr>
          <w:t xml:space="preserve"> subcutanată</w:t>
        </w:r>
      </w:ins>
    </w:p>
    <w:p w14:paraId="4AFAC7DB" w14:textId="19A12F32" w:rsidR="00971969" w:rsidRPr="007542DB" w:rsidRDefault="00F57EB7" w:rsidP="00971969">
      <w:pPr>
        <w:rPr>
          <w:u w:val="single"/>
          <w:lang w:eastAsia="de-DE"/>
        </w:rPr>
      </w:pPr>
      <w:ins w:id="718" w:author="Author">
        <w:r w:rsidRPr="007E44C4">
          <w:rPr>
            <w:i/>
            <w:iCs/>
            <w:u w:val="single"/>
            <w:lang w:eastAsia="de-DE"/>
            <w:rPrChange w:id="719" w:author="Author">
              <w:rPr>
                <w:lang w:eastAsia="de-DE"/>
              </w:rPr>
            </w:rPrChange>
          </w:rPr>
          <w:t xml:space="preserve">Pacienți cu </w:t>
        </w:r>
      </w:ins>
      <w:r w:rsidR="00971969" w:rsidRPr="007E44C4">
        <w:rPr>
          <w:i/>
          <w:iCs/>
          <w:u w:val="single"/>
          <w:lang w:eastAsia="de-DE"/>
          <w:rPrChange w:id="720" w:author="Author">
            <w:rPr>
              <w:u w:val="single"/>
              <w:lang w:eastAsia="de-DE"/>
            </w:rPr>
          </w:rPrChange>
        </w:rPr>
        <w:t>AIJs</w:t>
      </w:r>
      <w:del w:id="721" w:author="Author">
        <w:r w:rsidR="00D31BBB" w:rsidRPr="007542DB" w:rsidDel="00F57EB7">
          <w:rPr>
            <w:u w:val="single"/>
            <w:lang w:eastAsia="de-DE"/>
          </w:rPr>
          <w:delText xml:space="preserve"> </w:delText>
        </w:r>
        <w:r w:rsidR="008B3C77" w:rsidRPr="007542DB" w:rsidDel="00F57EB7">
          <w:rPr>
            <w:rFonts w:eastAsia="SimSun"/>
            <w:szCs w:val="22"/>
            <w:u w:val="single"/>
            <w:lang w:eastAsia="zh-CN"/>
          </w:rPr>
          <w:delText>(</w:delText>
        </w:r>
        <w:r w:rsidR="005E0AD0" w:rsidRPr="007542DB" w:rsidDel="00F57EB7">
          <w:rPr>
            <w:rFonts w:eastAsia="SimSun"/>
            <w:szCs w:val="22"/>
            <w:u w:val="single"/>
            <w:lang w:eastAsia="zh-CN"/>
          </w:rPr>
          <w:delText>a</w:delText>
        </w:r>
        <w:r w:rsidR="008B3C77" w:rsidRPr="007542DB" w:rsidDel="00F57EB7">
          <w:rPr>
            <w:rFonts w:eastAsia="SimSun"/>
            <w:szCs w:val="22"/>
            <w:u w:val="single"/>
            <w:lang w:eastAsia="zh-CN"/>
          </w:rPr>
          <w:delText>dministrarea subcutanată)</w:delText>
        </w:r>
      </w:del>
    </w:p>
    <w:p w14:paraId="00FA43E8" w14:textId="77777777" w:rsidR="00EF5570" w:rsidRDefault="00EF5570" w:rsidP="00971969">
      <w:pPr>
        <w:rPr>
          <w:ins w:id="722" w:author="Author"/>
          <w:i/>
          <w:lang w:eastAsia="de-DE"/>
        </w:rPr>
      </w:pPr>
    </w:p>
    <w:p w14:paraId="11D1F3A1" w14:textId="77777777" w:rsidR="00971969" w:rsidRPr="002E315C" w:rsidRDefault="00971969" w:rsidP="00971969">
      <w:pPr>
        <w:rPr>
          <w:i/>
          <w:u w:val="single"/>
          <w:lang w:eastAsia="de-DE"/>
          <w:rPrChange w:id="723" w:author="Author">
            <w:rPr>
              <w:i/>
              <w:lang w:eastAsia="de-DE"/>
            </w:rPr>
          </w:rPrChange>
        </w:rPr>
      </w:pPr>
      <w:r w:rsidRPr="002E315C">
        <w:rPr>
          <w:i/>
          <w:u w:val="single"/>
          <w:lang w:eastAsia="de-DE"/>
          <w:rPrChange w:id="724" w:author="Author">
            <w:rPr>
              <w:i/>
              <w:lang w:eastAsia="de-DE"/>
            </w:rPr>
          </w:rPrChange>
        </w:rPr>
        <w:t>Eficacitate clinică</w:t>
      </w:r>
    </w:p>
    <w:p w14:paraId="3E7C1D83" w14:textId="77777777" w:rsidR="00267594" w:rsidRPr="00C81FBF" w:rsidRDefault="00267594" w:rsidP="00971969">
      <w:pPr>
        <w:rPr>
          <w:szCs w:val="22"/>
        </w:rPr>
      </w:pPr>
    </w:p>
    <w:p w14:paraId="3A850302" w14:textId="73568EC6" w:rsidR="00971969" w:rsidRPr="00C81FBF" w:rsidRDefault="00971969" w:rsidP="00971969">
      <w:pPr>
        <w:rPr>
          <w:szCs w:val="22"/>
        </w:rPr>
      </w:pPr>
      <w:r w:rsidRPr="00C81FBF">
        <w:rPr>
          <w:szCs w:val="22"/>
        </w:rPr>
        <w:t xml:space="preserve">În cadrul unui studiu </w:t>
      </w:r>
      <w:ins w:id="725" w:author="Author">
        <w:r w:rsidR="00565C9B">
          <w:rPr>
            <w:szCs w:val="22"/>
          </w:rPr>
          <w:t xml:space="preserve">clinic </w:t>
        </w:r>
      </w:ins>
      <w:r w:rsidRPr="00C81FBF">
        <w:rPr>
          <w:szCs w:val="22"/>
        </w:rPr>
        <w:t xml:space="preserve">de evaluare a farmacocineticii/farmacodinamicii şi siguranţei, multicentric, deschis, cu durata de 52 de săptămâni </w:t>
      </w:r>
      <w:r w:rsidRPr="00C81FBF">
        <w:rPr>
          <w:lang w:eastAsia="de-DE"/>
        </w:rPr>
        <w:t>(WA28118)</w:t>
      </w:r>
      <w:r w:rsidRPr="00C81FBF">
        <w:rPr>
          <w:szCs w:val="22"/>
        </w:rPr>
        <w:t xml:space="preserve">, care a fost derulat la copii şi adolescenţi cu AIJs şi vârsta cuprinsă între 1 şi 17 ani, pentru stabilirea dozei subcutanate adecvate de </w:t>
      </w:r>
      <w:r w:rsidR="00267594" w:rsidRPr="00B30B8D">
        <w:rPr>
          <w:szCs w:val="22"/>
          <w:lang w:eastAsia="de-DE"/>
        </w:rPr>
        <w:t>tocilizumab</w:t>
      </w:r>
      <w:r w:rsidRPr="00C81FBF">
        <w:rPr>
          <w:szCs w:val="22"/>
        </w:rPr>
        <w:t>, profilurile farmacocinetic/farmacodinamic şi de siguranţă au fost comparabile cu cele specifice schemei de administrare intravenoasă.</w:t>
      </w:r>
    </w:p>
    <w:p w14:paraId="1BD12418" w14:textId="77777777" w:rsidR="00971969" w:rsidRPr="00C81FBF" w:rsidRDefault="00971969" w:rsidP="00971969">
      <w:pPr>
        <w:rPr>
          <w:szCs w:val="22"/>
        </w:rPr>
      </w:pPr>
    </w:p>
    <w:p w14:paraId="41626152" w14:textId="5CBF2FCE" w:rsidR="00971969" w:rsidRPr="00C81FBF" w:rsidRDefault="00971969" w:rsidP="00971969">
      <w:pPr>
        <w:rPr>
          <w:szCs w:val="22"/>
        </w:rPr>
      </w:pPr>
      <w:r w:rsidRPr="00C81FBF">
        <w:rPr>
          <w:szCs w:val="22"/>
        </w:rPr>
        <w:t xml:space="preserve">Pacienţii eligibili au </w:t>
      </w:r>
      <w:r w:rsidR="00826A22" w:rsidRPr="00C81FBF">
        <w:rPr>
          <w:szCs w:val="22"/>
        </w:rPr>
        <w:t>fost tratați cu</w:t>
      </w:r>
      <w:r w:rsidRPr="00C81FBF">
        <w:rPr>
          <w:szCs w:val="22"/>
        </w:rPr>
        <w:t xml:space="preserve"> </w:t>
      </w:r>
      <w:r w:rsidR="00267594" w:rsidRPr="00B30B8D">
        <w:rPr>
          <w:szCs w:val="22"/>
          <w:lang w:eastAsia="de-DE"/>
        </w:rPr>
        <w:t>tocilizumab</w:t>
      </w:r>
      <w:r w:rsidR="00267594" w:rsidRPr="00C81FBF" w:rsidDel="00267594">
        <w:rPr>
          <w:lang w:eastAsia="de-DE"/>
        </w:rPr>
        <w:t xml:space="preserve"> </w:t>
      </w:r>
      <w:r w:rsidRPr="00C81FBF">
        <w:rPr>
          <w:szCs w:val="22"/>
        </w:rPr>
        <w:t xml:space="preserve">în doze stabilite în funcţie de greutatea corporală (GC), pacienţii cu o greutate corporală de 30 kg sau peste (n = 26) </w:t>
      </w:r>
      <w:r w:rsidR="00826A22" w:rsidRPr="00C81FBF">
        <w:rPr>
          <w:szCs w:val="22"/>
        </w:rPr>
        <w:t>fiind trataţi cu</w:t>
      </w:r>
      <w:r w:rsidRPr="00C81FBF">
        <w:rPr>
          <w:szCs w:val="22"/>
        </w:rPr>
        <w:t xml:space="preserve"> doze de 162 mg de </w:t>
      </w:r>
      <w:r w:rsidR="00267594" w:rsidRPr="00B30B8D">
        <w:rPr>
          <w:szCs w:val="22"/>
          <w:lang w:eastAsia="de-DE"/>
        </w:rPr>
        <w:t>tocilizumab</w:t>
      </w:r>
      <w:r w:rsidR="00267594" w:rsidRPr="00C81FBF" w:rsidDel="00267594">
        <w:rPr>
          <w:szCs w:val="22"/>
        </w:rPr>
        <w:t xml:space="preserve"> </w:t>
      </w:r>
      <w:r w:rsidRPr="00C81FBF">
        <w:rPr>
          <w:szCs w:val="22"/>
        </w:rPr>
        <w:t>în fiecare săptămână (QW), iar pacienţii cu greutatea corporală mai mică de 30 kg (n =</w:t>
      </w:r>
      <w:ins w:id="726" w:author="Author">
        <w:r w:rsidR="00136FCC">
          <w:rPr>
            <w:szCs w:val="22"/>
          </w:rPr>
          <w:t xml:space="preserve"> </w:t>
        </w:r>
      </w:ins>
      <w:r w:rsidRPr="00C81FBF">
        <w:rPr>
          <w:szCs w:val="22"/>
        </w:rPr>
        <w:t xml:space="preserve">25) fiind trataţi cu doze de 162 mg de </w:t>
      </w:r>
      <w:r w:rsidR="00267594" w:rsidRPr="00B30B8D">
        <w:rPr>
          <w:szCs w:val="22"/>
          <w:lang w:eastAsia="de-DE"/>
        </w:rPr>
        <w:t>tocilizumab</w:t>
      </w:r>
      <w:r w:rsidR="00267594" w:rsidRPr="00C81FBF" w:rsidDel="00267594">
        <w:rPr>
          <w:szCs w:val="22"/>
        </w:rPr>
        <w:t xml:space="preserve"> </w:t>
      </w:r>
      <w:r w:rsidRPr="00C81FBF">
        <w:rPr>
          <w:szCs w:val="22"/>
        </w:rPr>
        <w:t xml:space="preserve">o dată la 10 zile </w:t>
      </w:r>
      <w:r w:rsidRPr="00C81FBF">
        <w:rPr>
          <w:lang w:eastAsia="de-DE"/>
        </w:rPr>
        <w:t>(Q10D; n</w:t>
      </w:r>
      <w:ins w:id="727" w:author="Author">
        <w:r w:rsidR="00136FCC">
          <w:rPr>
            <w:lang w:eastAsia="de-DE"/>
          </w:rPr>
          <w:t xml:space="preserve"> </w:t>
        </w:r>
      </w:ins>
      <w:r w:rsidRPr="00C81FBF">
        <w:rPr>
          <w:lang w:eastAsia="de-DE"/>
        </w:rPr>
        <w:t>=</w:t>
      </w:r>
      <w:ins w:id="728" w:author="Author">
        <w:r w:rsidR="00136FCC">
          <w:rPr>
            <w:lang w:eastAsia="de-DE"/>
          </w:rPr>
          <w:t xml:space="preserve"> </w:t>
        </w:r>
      </w:ins>
      <w:r w:rsidRPr="00C81FBF">
        <w:rPr>
          <w:lang w:eastAsia="de-DE"/>
        </w:rPr>
        <w:t>8)</w:t>
      </w:r>
      <w:r w:rsidRPr="00C81FBF">
        <w:rPr>
          <w:szCs w:val="22"/>
        </w:rPr>
        <w:t xml:space="preserve"> sau o dat</w:t>
      </w:r>
      <w:r w:rsidR="00592A79" w:rsidRPr="00C81FBF">
        <w:rPr>
          <w:szCs w:val="22"/>
        </w:rPr>
        <w:t>ă</w:t>
      </w:r>
      <w:r w:rsidRPr="00C81FBF">
        <w:rPr>
          <w:szCs w:val="22"/>
        </w:rPr>
        <w:t xml:space="preserve"> la 2 săptămâni </w:t>
      </w:r>
      <w:r w:rsidRPr="00C81FBF">
        <w:rPr>
          <w:lang w:eastAsia="de-DE"/>
        </w:rPr>
        <w:t>(Q2W; n</w:t>
      </w:r>
      <w:ins w:id="729" w:author="Author">
        <w:r w:rsidR="00136FCC">
          <w:rPr>
            <w:lang w:eastAsia="de-DE"/>
          </w:rPr>
          <w:t xml:space="preserve"> </w:t>
        </w:r>
      </w:ins>
      <w:r w:rsidRPr="00C81FBF">
        <w:rPr>
          <w:lang w:eastAsia="de-DE"/>
        </w:rPr>
        <w:t>=</w:t>
      </w:r>
      <w:ins w:id="730" w:author="Author">
        <w:r w:rsidR="00136FCC">
          <w:rPr>
            <w:lang w:eastAsia="de-DE"/>
          </w:rPr>
          <w:t xml:space="preserve"> </w:t>
        </w:r>
      </w:ins>
      <w:r w:rsidRPr="00C81FBF">
        <w:rPr>
          <w:lang w:eastAsia="de-DE"/>
        </w:rPr>
        <w:t>17)</w:t>
      </w:r>
      <w:r w:rsidR="007C2BCE" w:rsidRPr="00C81FBF">
        <w:rPr>
          <w:lang w:eastAsia="de-DE"/>
        </w:rPr>
        <w:t>,</w:t>
      </w:r>
      <w:r w:rsidRPr="00C81FBF">
        <w:rPr>
          <w:lang w:eastAsia="de-DE"/>
        </w:rPr>
        <w:t xml:space="preserve"> </w:t>
      </w:r>
      <w:r w:rsidRPr="00C81FBF">
        <w:rPr>
          <w:szCs w:val="22"/>
        </w:rPr>
        <w:t xml:space="preserve">timp de 52 de săptămâni. Dintre aceşti 51 de pacienţi, </w:t>
      </w:r>
      <w:r w:rsidRPr="00C81FBF">
        <w:rPr>
          <w:lang w:eastAsia="de-DE"/>
        </w:rPr>
        <w:t xml:space="preserve">26 (51%) </w:t>
      </w:r>
      <w:r w:rsidRPr="00C81FBF">
        <w:rPr>
          <w:szCs w:val="22"/>
        </w:rPr>
        <w:t xml:space="preserve">nu fuseseră trataţi anterior cu </w:t>
      </w:r>
      <w:r w:rsidR="00267594" w:rsidRPr="00B30B8D">
        <w:rPr>
          <w:szCs w:val="22"/>
          <w:lang w:eastAsia="de-DE"/>
        </w:rPr>
        <w:t>tocilizumab</w:t>
      </w:r>
      <w:r w:rsidR="00267594" w:rsidRPr="00C81FBF" w:rsidDel="00267594">
        <w:rPr>
          <w:szCs w:val="22"/>
        </w:rPr>
        <w:t xml:space="preserve"> </w:t>
      </w:r>
      <w:r w:rsidRPr="00C81FBF">
        <w:rPr>
          <w:szCs w:val="22"/>
        </w:rPr>
        <w:t xml:space="preserve">şi </w:t>
      </w:r>
      <w:r w:rsidR="00826A22" w:rsidRPr="00C81FBF">
        <w:rPr>
          <w:szCs w:val="22"/>
        </w:rPr>
        <w:t xml:space="preserve">la </w:t>
      </w:r>
      <w:r w:rsidRPr="00C81FBF">
        <w:rPr>
          <w:lang w:eastAsia="de-DE"/>
        </w:rPr>
        <w:t xml:space="preserve">25 (49%) </w:t>
      </w:r>
      <w:r w:rsidR="00826A22" w:rsidRPr="00C81FBF">
        <w:rPr>
          <w:szCs w:val="22"/>
        </w:rPr>
        <w:t>se administrase</w:t>
      </w:r>
      <w:r w:rsidRPr="00C81FBF">
        <w:rPr>
          <w:szCs w:val="22"/>
        </w:rPr>
        <w:t xml:space="preserve"> </w:t>
      </w:r>
      <w:r w:rsidR="00267594" w:rsidRPr="00B30B8D">
        <w:rPr>
          <w:szCs w:val="22"/>
          <w:lang w:eastAsia="de-DE"/>
        </w:rPr>
        <w:t>tocilizumab</w:t>
      </w:r>
      <w:r w:rsidR="00267594" w:rsidRPr="00C81FBF" w:rsidDel="00267594">
        <w:rPr>
          <w:szCs w:val="22"/>
        </w:rPr>
        <w:t xml:space="preserve"> </w:t>
      </w:r>
      <w:r w:rsidRPr="00C81FBF">
        <w:rPr>
          <w:szCs w:val="22"/>
        </w:rPr>
        <w:t>pe cale intravenoasă, trec</w:t>
      </w:r>
      <w:r w:rsidR="00826A22" w:rsidRPr="00C81FBF">
        <w:rPr>
          <w:szCs w:val="22"/>
        </w:rPr>
        <w:t xml:space="preserve">erea </w:t>
      </w:r>
      <w:r w:rsidRPr="00C81FBF">
        <w:rPr>
          <w:szCs w:val="22"/>
        </w:rPr>
        <w:t xml:space="preserve">la </w:t>
      </w:r>
      <w:r w:rsidR="00267594" w:rsidRPr="00B30B8D">
        <w:rPr>
          <w:szCs w:val="22"/>
          <w:lang w:eastAsia="de-DE"/>
        </w:rPr>
        <w:t>tocilizumab</w:t>
      </w:r>
      <w:r w:rsidR="00267594" w:rsidRPr="00C81FBF" w:rsidDel="00267594">
        <w:rPr>
          <w:szCs w:val="22"/>
        </w:rPr>
        <w:t xml:space="preserve"> </w:t>
      </w:r>
      <w:r w:rsidRPr="00C81FBF">
        <w:rPr>
          <w:szCs w:val="22"/>
        </w:rPr>
        <w:t xml:space="preserve">administrat subcutanat </w:t>
      </w:r>
      <w:r w:rsidR="00826A22" w:rsidRPr="00C81FBF">
        <w:rPr>
          <w:szCs w:val="22"/>
        </w:rPr>
        <w:t xml:space="preserve">fiind efectuată </w:t>
      </w:r>
      <w:r w:rsidRPr="00C81FBF">
        <w:rPr>
          <w:szCs w:val="22"/>
        </w:rPr>
        <w:t xml:space="preserve">la momentul înrolării. </w:t>
      </w:r>
    </w:p>
    <w:p w14:paraId="763C4DE5" w14:textId="77777777" w:rsidR="00971969" w:rsidRPr="00C81FBF" w:rsidRDefault="00971969" w:rsidP="00971969">
      <w:pPr>
        <w:rPr>
          <w:lang w:eastAsia="de-DE"/>
        </w:rPr>
      </w:pPr>
    </w:p>
    <w:p w14:paraId="0285327F" w14:textId="51ADFF1B" w:rsidR="00971969" w:rsidRPr="00C81FBF" w:rsidRDefault="00971969" w:rsidP="00971969">
      <w:pPr>
        <w:rPr>
          <w:lang w:eastAsia="de-DE"/>
        </w:rPr>
      </w:pPr>
      <w:r w:rsidRPr="00C81FBF">
        <w:rPr>
          <w:szCs w:val="22"/>
        </w:rPr>
        <w:t xml:space="preserve">Rezultatele analizei exploratorii privind eficacitatea au evidenţiat faptul că </w:t>
      </w:r>
      <w:r w:rsidR="00267594" w:rsidRPr="00B30B8D">
        <w:rPr>
          <w:szCs w:val="22"/>
          <w:lang w:eastAsia="de-DE"/>
        </w:rPr>
        <w:t>tocilizumab</w:t>
      </w:r>
      <w:r w:rsidRPr="00C81FBF">
        <w:rPr>
          <w:szCs w:val="22"/>
        </w:rPr>
        <w:t xml:space="preserve"> administrat subcutanat a îmbunătăţit </w:t>
      </w:r>
      <w:r w:rsidRPr="00C81FBF">
        <w:rPr>
          <w:lang w:eastAsia="de-DE"/>
        </w:rPr>
        <w:t xml:space="preserve">toți parametrii </w:t>
      </w:r>
      <w:r w:rsidRPr="00C81FBF">
        <w:rPr>
          <w:szCs w:val="22"/>
        </w:rPr>
        <w:t>analizei exploratorii privind eficacitatea, incluzând</w:t>
      </w:r>
      <w:r w:rsidRPr="00C81FBF">
        <w:rPr>
          <w:lang w:eastAsia="de-DE"/>
        </w:rPr>
        <w:t xml:space="preserve"> </w:t>
      </w:r>
      <w:r w:rsidRPr="00C81FBF">
        <w:rPr>
          <w:szCs w:val="22"/>
        </w:rPr>
        <w:t>scorul de activitate a bolii în artrita juvenilă, evaluat pe 71 de articulaţii</w:t>
      </w:r>
      <w:r w:rsidRPr="00C81FBF">
        <w:rPr>
          <w:lang w:eastAsia="de-DE"/>
        </w:rPr>
        <w:t xml:space="preserve"> (JADAS)-71, pentru pacienții netratați anterior cu </w:t>
      </w:r>
      <w:ins w:id="731" w:author="Author">
        <w:r w:rsidR="00C72528" w:rsidRPr="00B30B8D">
          <w:rPr>
            <w:szCs w:val="22"/>
            <w:lang w:eastAsia="de-DE"/>
          </w:rPr>
          <w:t>tocilizumab</w:t>
        </w:r>
        <w:r w:rsidR="00C72528" w:rsidRPr="00C81FBF" w:rsidDel="00267594">
          <w:rPr>
            <w:lang w:eastAsia="de-DE"/>
          </w:rPr>
          <w:t xml:space="preserve"> </w:t>
        </w:r>
      </w:ins>
      <w:del w:id="732" w:author="Author">
        <w:r w:rsidRPr="00C81FBF" w:rsidDel="00C72528">
          <w:rPr>
            <w:lang w:eastAsia="de-DE"/>
          </w:rPr>
          <w:delText>TCZ</w:delText>
        </w:r>
      </w:del>
      <w:r w:rsidRPr="00C81FBF">
        <w:rPr>
          <w:lang w:eastAsia="de-DE"/>
        </w:rPr>
        <w:t xml:space="preserve">, și a menținut toți parametrii exploratorii privind eficacitatea pentru pacienții care au trecut de la tratamentul cu </w:t>
      </w:r>
      <w:r w:rsidR="00267594" w:rsidRPr="00B30B8D">
        <w:rPr>
          <w:szCs w:val="22"/>
          <w:lang w:eastAsia="de-DE"/>
        </w:rPr>
        <w:t>tocilizumab</w:t>
      </w:r>
      <w:r w:rsidR="00267594" w:rsidRPr="00C81FBF" w:rsidDel="00267594">
        <w:rPr>
          <w:lang w:eastAsia="de-DE"/>
        </w:rPr>
        <w:t xml:space="preserve"> </w:t>
      </w:r>
      <w:r w:rsidR="00267594" w:rsidRPr="00C81FBF">
        <w:rPr>
          <w:lang w:eastAsia="de-DE"/>
        </w:rPr>
        <w:t xml:space="preserve">intravenos </w:t>
      </w:r>
      <w:r w:rsidRPr="00C81FBF">
        <w:rPr>
          <w:lang w:eastAsia="de-DE"/>
        </w:rPr>
        <w:t xml:space="preserve">la cel cu </w:t>
      </w:r>
      <w:r w:rsidR="00267594" w:rsidRPr="00B30B8D">
        <w:rPr>
          <w:szCs w:val="22"/>
          <w:lang w:eastAsia="de-DE"/>
        </w:rPr>
        <w:t xml:space="preserve">tratament </w:t>
      </w:r>
      <w:r w:rsidRPr="00C81FBF">
        <w:rPr>
          <w:lang w:eastAsia="de-DE"/>
        </w:rPr>
        <w:t>subcutanat pe toată durata studiului pentru pacienții din ambele grupe de greutate corporală (sub 30 kg și ≥</w:t>
      </w:r>
      <w:ins w:id="733" w:author="Author">
        <w:r w:rsidR="00136FCC">
          <w:rPr>
            <w:lang w:eastAsia="de-DE"/>
          </w:rPr>
          <w:t xml:space="preserve"> </w:t>
        </w:r>
      </w:ins>
      <w:r w:rsidRPr="00C81FBF">
        <w:rPr>
          <w:lang w:eastAsia="de-DE"/>
        </w:rPr>
        <w:t>30 kg).</w:t>
      </w:r>
    </w:p>
    <w:p w14:paraId="4AEEDF9E" w14:textId="77777777" w:rsidR="00971969" w:rsidRPr="00C81FBF" w:rsidRDefault="00971969" w:rsidP="00971969">
      <w:pPr>
        <w:rPr>
          <w:u w:val="single"/>
          <w:lang w:eastAsia="de-DE"/>
        </w:rPr>
      </w:pPr>
    </w:p>
    <w:p w14:paraId="7607A48A" w14:textId="304789C8" w:rsidR="00C72528" w:rsidRDefault="00C504DB" w:rsidP="00971969">
      <w:pPr>
        <w:rPr>
          <w:ins w:id="734" w:author="Author"/>
          <w:szCs w:val="22"/>
          <w:u w:val="single"/>
        </w:rPr>
      </w:pPr>
      <w:ins w:id="735" w:author="Author">
        <w:r>
          <w:rPr>
            <w:u w:val="single"/>
            <w:lang w:eastAsia="de-DE"/>
          </w:rPr>
          <w:t xml:space="preserve">Administrare </w:t>
        </w:r>
        <w:r w:rsidR="00C72528">
          <w:rPr>
            <w:szCs w:val="22"/>
            <w:u w:val="single"/>
          </w:rPr>
          <w:t>subcutanată</w:t>
        </w:r>
      </w:ins>
    </w:p>
    <w:p w14:paraId="4905940E" w14:textId="38725060" w:rsidR="00971969" w:rsidRPr="00C81FBF" w:rsidRDefault="00C72528" w:rsidP="00971969">
      <w:pPr>
        <w:rPr>
          <w:rFonts w:eastAsia="SimSun"/>
          <w:szCs w:val="22"/>
          <w:u w:val="single"/>
          <w:lang w:eastAsia="zh-CN"/>
        </w:rPr>
      </w:pPr>
      <w:ins w:id="736" w:author="Author">
        <w:r w:rsidRPr="007E44C4">
          <w:rPr>
            <w:i/>
            <w:iCs/>
            <w:szCs w:val="22"/>
            <w:u w:val="single"/>
            <w:rPrChange w:id="737" w:author="Author">
              <w:rPr>
                <w:szCs w:val="22"/>
                <w:u w:val="single"/>
              </w:rPr>
            </w:rPrChange>
          </w:rPr>
          <w:t xml:space="preserve">Pacienți cu </w:t>
        </w:r>
      </w:ins>
      <w:r w:rsidR="00971969" w:rsidRPr="007E44C4">
        <w:rPr>
          <w:i/>
          <w:iCs/>
          <w:szCs w:val="22"/>
          <w:u w:val="single"/>
          <w:rPrChange w:id="738" w:author="Author">
            <w:rPr>
              <w:szCs w:val="22"/>
              <w:u w:val="single"/>
            </w:rPr>
          </w:rPrChange>
        </w:rPr>
        <w:t>AIJp</w:t>
      </w:r>
      <w:del w:id="739" w:author="Author">
        <w:r w:rsidR="00D31BBB" w:rsidRPr="00B30B8D" w:rsidDel="00C72528">
          <w:rPr>
            <w:szCs w:val="22"/>
            <w:u w:val="single"/>
          </w:rPr>
          <w:delText xml:space="preserve"> </w:delText>
        </w:r>
        <w:r w:rsidR="008B3C77" w:rsidRPr="00B30B8D" w:rsidDel="00C72528">
          <w:rPr>
            <w:rFonts w:eastAsia="SimSun"/>
            <w:szCs w:val="22"/>
            <w:u w:val="single"/>
            <w:lang w:eastAsia="zh-CN"/>
          </w:rPr>
          <w:delText>(</w:delText>
        </w:r>
        <w:r w:rsidR="005E0AD0" w:rsidRPr="00C81FBF" w:rsidDel="00C72528">
          <w:rPr>
            <w:rFonts w:eastAsia="SimSun"/>
            <w:szCs w:val="22"/>
            <w:u w:val="single"/>
            <w:lang w:eastAsia="zh-CN"/>
          </w:rPr>
          <w:delText>a</w:delText>
        </w:r>
        <w:r w:rsidR="008B3C77" w:rsidRPr="00B30B8D" w:rsidDel="00C72528">
          <w:rPr>
            <w:rFonts w:eastAsia="SimSun"/>
            <w:szCs w:val="22"/>
            <w:u w:val="single"/>
            <w:lang w:eastAsia="zh-CN"/>
          </w:rPr>
          <w:delText>dministrarea subcutanată)</w:delText>
        </w:r>
      </w:del>
    </w:p>
    <w:p w14:paraId="1C0BD38E" w14:textId="77777777" w:rsidR="00EF5570" w:rsidRDefault="00EF5570" w:rsidP="00267594">
      <w:pPr>
        <w:rPr>
          <w:ins w:id="740" w:author="Author"/>
          <w:i/>
          <w:lang w:eastAsia="de-DE"/>
        </w:rPr>
      </w:pPr>
    </w:p>
    <w:p w14:paraId="760DBDE4" w14:textId="77777777" w:rsidR="00267594" w:rsidRPr="00C81FBF" w:rsidRDefault="00267594" w:rsidP="00267594">
      <w:pPr>
        <w:rPr>
          <w:i/>
          <w:lang w:eastAsia="de-DE"/>
        </w:rPr>
      </w:pPr>
      <w:r w:rsidRPr="00C81FBF">
        <w:rPr>
          <w:i/>
          <w:lang w:eastAsia="de-DE"/>
        </w:rPr>
        <w:t>Eficacitate clinică</w:t>
      </w:r>
    </w:p>
    <w:p w14:paraId="083AC7BF" w14:textId="77777777" w:rsidR="00267594" w:rsidRPr="00B30B8D" w:rsidRDefault="00267594" w:rsidP="00971969">
      <w:pPr>
        <w:rPr>
          <w:szCs w:val="22"/>
          <w:u w:val="single"/>
        </w:rPr>
      </w:pPr>
    </w:p>
    <w:p w14:paraId="520D9DDD" w14:textId="5B899E38" w:rsidR="00971969" w:rsidRPr="00C81FBF" w:rsidRDefault="00971969" w:rsidP="00971969">
      <w:pPr>
        <w:rPr>
          <w:szCs w:val="22"/>
        </w:rPr>
      </w:pPr>
      <w:r w:rsidRPr="00C81FBF">
        <w:rPr>
          <w:szCs w:val="22"/>
        </w:rPr>
        <w:t xml:space="preserve">În cadrul unui studiu </w:t>
      </w:r>
      <w:ins w:id="741" w:author="Author">
        <w:r w:rsidR="00565C9B">
          <w:rPr>
            <w:szCs w:val="22"/>
          </w:rPr>
          <w:t xml:space="preserve">clinic </w:t>
        </w:r>
      </w:ins>
      <w:r w:rsidRPr="00C81FBF">
        <w:rPr>
          <w:szCs w:val="22"/>
        </w:rPr>
        <w:t xml:space="preserve">de evaluare a farmacocineticii/farmacodinamicii şi siguranţei, multicentric, deschis, cu durata de 52 de săptămâni, care a fost derulat la copii şi adolescenţi cu AIJp şi vârsta între 1 şi 17 ani, pentru stabilirea dozei subcutanate adecvate de </w:t>
      </w:r>
      <w:r w:rsidR="00267594" w:rsidRPr="00B30B8D">
        <w:rPr>
          <w:szCs w:val="22"/>
        </w:rPr>
        <w:t>tocilizumab</w:t>
      </w:r>
      <w:r w:rsidRPr="00C81FBF">
        <w:rPr>
          <w:szCs w:val="22"/>
        </w:rPr>
        <w:t>, profilurile farmacocinetic/farmacodinamic şi de siguranţă au fost comparabile cu cele specifice schemei de administrare intravenoasă.</w:t>
      </w:r>
    </w:p>
    <w:p w14:paraId="6F6DF8F4" w14:textId="77777777" w:rsidR="00971969" w:rsidRPr="00C81FBF" w:rsidRDefault="00971969" w:rsidP="00971969">
      <w:pPr>
        <w:jc w:val="both"/>
      </w:pPr>
    </w:p>
    <w:p w14:paraId="68F4A864" w14:textId="7B3A8D8F" w:rsidR="00971969" w:rsidRPr="00C81FBF" w:rsidRDefault="00971969" w:rsidP="00971969">
      <w:pPr>
        <w:rPr>
          <w:szCs w:val="22"/>
        </w:rPr>
      </w:pPr>
      <w:r w:rsidRPr="00C81FBF">
        <w:rPr>
          <w:szCs w:val="22"/>
        </w:rPr>
        <w:t xml:space="preserve">Pacienţii eligibili au </w:t>
      </w:r>
      <w:r w:rsidR="00826A22" w:rsidRPr="00C81FBF">
        <w:rPr>
          <w:szCs w:val="22"/>
        </w:rPr>
        <w:t>fost tratați cu</w:t>
      </w:r>
      <w:r w:rsidRPr="00C81FBF">
        <w:rPr>
          <w:szCs w:val="22"/>
        </w:rPr>
        <w:t xml:space="preserve"> tocilizumab în doze stabilite în funcţie de greutatea corporală, pacienţii cu o greutate corporală </w:t>
      </w:r>
      <w:r w:rsidR="00267594" w:rsidRPr="00B30B8D">
        <w:rPr>
          <w:szCs w:val="22"/>
        </w:rPr>
        <w:t>≥</w:t>
      </w:r>
      <w:r w:rsidRPr="00C81FBF">
        <w:rPr>
          <w:szCs w:val="22"/>
        </w:rPr>
        <w:t xml:space="preserve"> 30 kg sau peste (n = 25) </w:t>
      </w:r>
      <w:r w:rsidR="00826A22" w:rsidRPr="00C81FBF">
        <w:rPr>
          <w:szCs w:val="22"/>
        </w:rPr>
        <w:t>fiind trataţi cu</w:t>
      </w:r>
      <w:r w:rsidRPr="00C81FBF">
        <w:rPr>
          <w:szCs w:val="22"/>
        </w:rPr>
        <w:t xml:space="preserve"> doze de 162 mg de </w:t>
      </w:r>
      <w:r w:rsidR="00267594" w:rsidRPr="00B30B8D">
        <w:rPr>
          <w:szCs w:val="22"/>
        </w:rPr>
        <w:t>tocilizumab</w:t>
      </w:r>
      <w:r w:rsidRPr="00C81FBF">
        <w:rPr>
          <w:szCs w:val="22"/>
        </w:rPr>
        <w:t xml:space="preserve"> la fiecare 2 săptămâni, iar pacienţii cu greutatea corporală mai mică de 30 kg (n =27) fiind trataţi cu doze de 162 mg de </w:t>
      </w:r>
      <w:r w:rsidR="00267594" w:rsidRPr="00B30B8D">
        <w:rPr>
          <w:szCs w:val="22"/>
        </w:rPr>
        <w:t>tocilizumab</w:t>
      </w:r>
      <w:r w:rsidR="00267594" w:rsidRPr="00C81FBF" w:rsidDel="00267594">
        <w:rPr>
          <w:szCs w:val="22"/>
        </w:rPr>
        <w:t xml:space="preserve"> </w:t>
      </w:r>
      <w:r w:rsidRPr="00C81FBF">
        <w:rPr>
          <w:szCs w:val="22"/>
        </w:rPr>
        <w:t xml:space="preserve">o dată la 3 săptămâni, timp de 52 de săptămâni. Dintre aceşti 52 de pacienţi, 37 (71%) nu fuseseră trataţi anterior cu </w:t>
      </w:r>
      <w:r w:rsidR="00267594" w:rsidRPr="00B30B8D">
        <w:rPr>
          <w:szCs w:val="22"/>
        </w:rPr>
        <w:t>tocilizumab</w:t>
      </w:r>
      <w:r w:rsidR="00267594" w:rsidRPr="00C81FBF" w:rsidDel="00267594">
        <w:rPr>
          <w:szCs w:val="22"/>
        </w:rPr>
        <w:t xml:space="preserve"> </w:t>
      </w:r>
      <w:r w:rsidRPr="00C81FBF">
        <w:rPr>
          <w:szCs w:val="22"/>
        </w:rPr>
        <w:t xml:space="preserve">şi </w:t>
      </w:r>
      <w:r w:rsidR="00826A22" w:rsidRPr="00C81FBF">
        <w:rPr>
          <w:szCs w:val="22"/>
        </w:rPr>
        <w:t xml:space="preserve">la </w:t>
      </w:r>
      <w:r w:rsidRPr="00C81FBF">
        <w:rPr>
          <w:szCs w:val="22"/>
        </w:rPr>
        <w:t xml:space="preserve">15 (29%) </w:t>
      </w:r>
      <w:r w:rsidR="00826A22" w:rsidRPr="00C81FBF">
        <w:rPr>
          <w:szCs w:val="22"/>
        </w:rPr>
        <w:t>se administrase</w:t>
      </w:r>
      <w:r w:rsidRPr="00C81FBF">
        <w:rPr>
          <w:szCs w:val="22"/>
        </w:rPr>
        <w:t xml:space="preserve"> </w:t>
      </w:r>
      <w:del w:id="742" w:author="Author">
        <w:r w:rsidR="00267594" w:rsidRPr="00B30B8D" w:rsidDel="00AC6598">
          <w:rPr>
            <w:szCs w:val="22"/>
          </w:rPr>
          <w:delText>tocilizumab</w:delText>
        </w:r>
        <w:r w:rsidR="00267594" w:rsidRPr="00C81FBF" w:rsidDel="00AC6598">
          <w:rPr>
            <w:szCs w:val="22"/>
          </w:rPr>
          <w:delText xml:space="preserve"> </w:delText>
        </w:r>
      </w:del>
      <w:r w:rsidRPr="00C81FBF">
        <w:rPr>
          <w:szCs w:val="22"/>
        </w:rPr>
        <w:t>pe cale intravenoasă, trec</w:t>
      </w:r>
      <w:r w:rsidR="00826A22" w:rsidRPr="00C81FBF">
        <w:rPr>
          <w:szCs w:val="22"/>
        </w:rPr>
        <w:t>erea</w:t>
      </w:r>
      <w:r w:rsidRPr="00C81FBF">
        <w:rPr>
          <w:szCs w:val="22"/>
        </w:rPr>
        <w:t xml:space="preserve"> la </w:t>
      </w:r>
      <w:del w:id="743" w:author="Author">
        <w:r w:rsidR="00267594" w:rsidRPr="00B30B8D" w:rsidDel="00AC6598">
          <w:rPr>
            <w:szCs w:val="22"/>
          </w:rPr>
          <w:delText>tocilizumab</w:delText>
        </w:r>
        <w:r w:rsidR="00267594" w:rsidRPr="00C81FBF" w:rsidDel="00AC6598">
          <w:rPr>
            <w:szCs w:val="22"/>
          </w:rPr>
          <w:delText xml:space="preserve"> </w:delText>
        </w:r>
      </w:del>
      <w:ins w:id="744" w:author="Author">
        <w:r w:rsidR="00AC6598">
          <w:rPr>
            <w:szCs w:val="22"/>
          </w:rPr>
          <w:t>tratamentul</w:t>
        </w:r>
        <w:r w:rsidR="00AC6598" w:rsidRPr="00C81FBF" w:rsidDel="00267594">
          <w:rPr>
            <w:szCs w:val="22"/>
          </w:rPr>
          <w:t xml:space="preserve"> </w:t>
        </w:r>
      </w:ins>
      <w:r w:rsidRPr="00C81FBF">
        <w:rPr>
          <w:szCs w:val="22"/>
        </w:rPr>
        <w:t xml:space="preserve">administrat subcutanat </w:t>
      </w:r>
      <w:r w:rsidR="00826A22" w:rsidRPr="00C81FBF">
        <w:rPr>
          <w:szCs w:val="22"/>
        </w:rPr>
        <w:t xml:space="preserve">fiind efectuată </w:t>
      </w:r>
      <w:r w:rsidRPr="00C81FBF">
        <w:rPr>
          <w:szCs w:val="22"/>
        </w:rPr>
        <w:t xml:space="preserve">la momentul înrolării. </w:t>
      </w:r>
    </w:p>
    <w:p w14:paraId="0CECF8FF" w14:textId="77777777" w:rsidR="00971969" w:rsidRPr="00C81FBF" w:rsidRDefault="00971969" w:rsidP="00971969">
      <w:pPr>
        <w:jc w:val="both"/>
      </w:pPr>
    </w:p>
    <w:p w14:paraId="7A18FAFE" w14:textId="3784AEFE" w:rsidR="00971969" w:rsidRPr="00C81FBF" w:rsidRDefault="00971969" w:rsidP="00971969">
      <w:pPr>
        <w:rPr>
          <w:szCs w:val="22"/>
        </w:rPr>
      </w:pPr>
      <w:r w:rsidRPr="00C81FBF">
        <w:rPr>
          <w:szCs w:val="22"/>
        </w:rPr>
        <w:t xml:space="preserve">Schemele de administrare subcutanată a </w:t>
      </w:r>
      <w:r w:rsidR="00267594" w:rsidRPr="00B30B8D">
        <w:rPr>
          <w:szCs w:val="22"/>
        </w:rPr>
        <w:t>tocilizumab</w:t>
      </w:r>
      <w:r w:rsidRPr="00C81FBF">
        <w:rPr>
          <w:szCs w:val="22"/>
        </w:rPr>
        <w:t xml:space="preserve">, în doze de 162 mg la intervale de 3 săptămâni pentru pacienţii cu greutatea sub 30 kg şi în doze de 162 mg la fiecare 2 săptămâni pentru pacienţii cu greutatea de 30 kg sau peste asigură o expunere farmacocinetică şi răspunsuri farmacodinamice care susţin rezultate privind eficacitatea şi siguranţa similare cu cele obţinute în cazul schemelor de tratament intravenos cu </w:t>
      </w:r>
      <w:r w:rsidR="00267594" w:rsidRPr="00B30B8D">
        <w:rPr>
          <w:szCs w:val="22"/>
        </w:rPr>
        <w:t>tocilizumab</w:t>
      </w:r>
      <w:r w:rsidR="00267594" w:rsidRPr="00C81FBF" w:rsidDel="00267594">
        <w:rPr>
          <w:szCs w:val="22"/>
        </w:rPr>
        <w:t xml:space="preserve"> </w:t>
      </w:r>
      <w:r w:rsidRPr="00C81FBF">
        <w:rPr>
          <w:szCs w:val="22"/>
        </w:rPr>
        <w:t>pentru AIJp.</w:t>
      </w:r>
    </w:p>
    <w:p w14:paraId="2B61D07F" w14:textId="77777777" w:rsidR="00971969" w:rsidRPr="00C81FBF" w:rsidRDefault="00971969" w:rsidP="00971969">
      <w:pPr>
        <w:jc w:val="both"/>
        <w:rPr>
          <w:iCs/>
        </w:rPr>
      </w:pPr>
    </w:p>
    <w:p w14:paraId="6288531A" w14:textId="1ADA9D12" w:rsidR="00971969" w:rsidRPr="00C81FBF" w:rsidRDefault="00971969" w:rsidP="00971969">
      <w:pPr>
        <w:rPr>
          <w:szCs w:val="22"/>
        </w:rPr>
      </w:pPr>
      <w:r w:rsidRPr="00C81FBF">
        <w:rPr>
          <w:szCs w:val="22"/>
        </w:rPr>
        <w:t xml:space="preserve">Rezultatele analizei exploratorii privind eficacitatea au evidenţiat faptul că </w:t>
      </w:r>
      <w:r w:rsidR="00267594" w:rsidRPr="00B30B8D">
        <w:rPr>
          <w:szCs w:val="22"/>
        </w:rPr>
        <w:t>tocilizumab</w:t>
      </w:r>
      <w:r w:rsidR="00267594" w:rsidRPr="00C81FBF" w:rsidDel="00267594">
        <w:rPr>
          <w:szCs w:val="22"/>
        </w:rPr>
        <w:t xml:space="preserve"> </w:t>
      </w:r>
      <w:r w:rsidRPr="00C81FBF">
        <w:rPr>
          <w:szCs w:val="22"/>
        </w:rPr>
        <w:t>administrat subcutanat a îmbunătăţit scorul de activitate a bolii în artrita juvenilă, evaluat pe 71 de articulaţii (</w:t>
      </w:r>
      <w:r w:rsidRPr="00C81FBF">
        <w:rPr>
          <w:i/>
          <w:szCs w:val="22"/>
        </w:rPr>
        <w:t>Juvenile Arthritis Activity Score</w:t>
      </w:r>
      <w:r w:rsidRPr="00C81FBF">
        <w:rPr>
          <w:szCs w:val="22"/>
        </w:rPr>
        <w:t>,</w:t>
      </w:r>
      <w:r w:rsidRPr="00C81FBF">
        <w:rPr>
          <w:i/>
          <w:szCs w:val="22"/>
        </w:rPr>
        <w:t xml:space="preserve"> </w:t>
      </w:r>
      <w:r w:rsidRPr="00C81FBF">
        <w:rPr>
          <w:szCs w:val="22"/>
        </w:rPr>
        <w:t xml:space="preserve">JADAS -71) în cazul pacienţilor netrataţi anterior şi a menţinut </w:t>
      </w:r>
      <w:r w:rsidRPr="00C81FBF">
        <w:rPr>
          <w:szCs w:val="22"/>
        </w:rPr>
        <w:lastRenderedPageBreak/>
        <w:t>valoarea mediană a scorului JADAS-71 în cazul pacienţilor care au trecut de la tratamentul pe cale intravenoasă la cel administrat subcutanat, pe durata întregului studiu</w:t>
      </w:r>
      <w:ins w:id="745" w:author="Author">
        <w:r w:rsidR="00AC5E34">
          <w:rPr>
            <w:szCs w:val="22"/>
          </w:rPr>
          <w:t xml:space="preserve"> clinic</w:t>
        </w:r>
      </w:ins>
      <w:r w:rsidRPr="00C81FBF">
        <w:rPr>
          <w:szCs w:val="22"/>
        </w:rPr>
        <w:t>, pentru pacienţii din ambele grupe de greutate corporală (mai mică de 30 kg şi ≥ 30 kg).</w:t>
      </w:r>
    </w:p>
    <w:p w14:paraId="22E90AC7" w14:textId="77777777" w:rsidR="00971969" w:rsidRPr="00C81FBF" w:rsidRDefault="00971969" w:rsidP="00971969">
      <w:pPr>
        <w:rPr>
          <w:lang w:eastAsia="de-DE"/>
        </w:rPr>
      </w:pPr>
    </w:p>
    <w:p w14:paraId="710F94FE" w14:textId="660AF8B4" w:rsidR="00132012" w:rsidRDefault="00C504DB" w:rsidP="00971969">
      <w:pPr>
        <w:keepNext/>
        <w:keepLines/>
        <w:rPr>
          <w:ins w:id="746" w:author="Author"/>
          <w:rFonts w:eastAsia="MS PGothic"/>
          <w:color w:val="000000"/>
          <w:szCs w:val="22"/>
          <w:u w:val="single"/>
        </w:rPr>
      </w:pPr>
      <w:ins w:id="747" w:author="Author">
        <w:r>
          <w:rPr>
            <w:u w:val="single"/>
            <w:lang w:eastAsia="de-DE"/>
          </w:rPr>
          <w:t xml:space="preserve">Administrare </w:t>
        </w:r>
        <w:r w:rsidR="00132012">
          <w:rPr>
            <w:rFonts w:eastAsia="MS PGothic"/>
            <w:color w:val="000000"/>
            <w:szCs w:val="22"/>
            <w:u w:val="single"/>
          </w:rPr>
          <w:t>subcutanată</w:t>
        </w:r>
      </w:ins>
    </w:p>
    <w:p w14:paraId="614F3135" w14:textId="56CC74E6" w:rsidR="00971969" w:rsidRDefault="00132012" w:rsidP="00971969">
      <w:pPr>
        <w:keepNext/>
        <w:keepLines/>
        <w:rPr>
          <w:ins w:id="748" w:author="Author"/>
          <w:rFonts w:eastAsia="SimSun"/>
          <w:szCs w:val="22"/>
          <w:u w:val="single"/>
          <w:lang w:eastAsia="zh-CN"/>
        </w:rPr>
      </w:pPr>
      <w:ins w:id="749" w:author="Author">
        <w:r w:rsidRPr="007E44C4">
          <w:rPr>
            <w:rFonts w:eastAsia="MS PGothic"/>
            <w:i/>
            <w:iCs/>
            <w:color w:val="000000"/>
            <w:szCs w:val="22"/>
            <w:u w:val="single"/>
            <w:rPrChange w:id="750" w:author="Author">
              <w:rPr>
                <w:rFonts w:eastAsia="MS PGothic"/>
                <w:color w:val="000000"/>
                <w:szCs w:val="22"/>
                <w:u w:val="single"/>
              </w:rPr>
            </w:rPrChange>
          </w:rPr>
          <w:t xml:space="preserve">Pacienți cu </w:t>
        </w:r>
      </w:ins>
      <w:r w:rsidR="00971969" w:rsidRPr="007E44C4">
        <w:rPr>
          <w:rFonts w:eastAsia="MS PGothic"/>
          <w:i/>
          <w:iCs/>
          <w:color w:val="000000"/>
          <w:szCs w:val="22"/>
          <w:u w:val="single"/>
          <w:rPrChange w:id="751" w:author="Author">
            <w:rPr>
              <w:rFonts w:eastAsia="MS PGothic"/>
              <w:color w:val="000000"/>
              <w:szCs w:val="22"/>
              <w:u w:val="single"/>
            </w:rPr>
          </w:rPrChange>
        </w:rPr>
        <w:t>ACG</w:t>
      </w:r>
      <w:del w:id="752" w:author="Author">
        <w:r w:rsidR="00D31BBB" w:rsidRPr="00B30B8D" w:rsidDel="00132012">
          <w:rPr>
            <w:rFonts w:eastAsia="MS PGothic"/>
            <w:color w:val="000000"/>
            <w:szCs w:val="22"/>
            <w:u w:val="single"/>
          </w:rPr>
          <w:delText xml:space="preserve"> </w:delText>
        </w:r>
        <w:r w:rsidR="008B3C77" w:rsidRPr="00B30B8D" w:rsidDel="00132012">
          <w:rPr>
            <w:rFonts w:eastAsia="SimSun"/>
            <w:szCs w:val="22"/>
            <w:u w:val="single"/>
            <w:lang w:eastAsia="zh-CN"/>
          </w:rPr>
          <w:delText>(</w:delText>
        </w:r>
        <w:r w:rsidR="005E0AD0" w:rsidRPr="00C81FBF" w:rsidDel="00132012">
          <w:rPr>
            <w:rFonts w:eastAsia="SimSun"/>
            <w:szCs w:val="22"/>
            <w:u w:val="single"/>
            <w:lang w:eastAsia="zh-CN"/>
          </w:rPr>
          <w:delText>a</w:delText>
        </w:r>
        <w:r w:rsidR="008B3C77" w:rsidRPr="00B30B8D" w:rsidDel="00132012">
          <w:rPr>
            <w:rFonts w:eastAsia="SimSun"/>
            <w:szCs w:val="22"/>
            <w:u w:val="single"/>
            <w:lang w:eastAsia="zh-CN"/>
          </w:rPr>
          <w:delText>dministrarea subcutanată)</w:delText>
        </w:r>
      </w:del>
    </w:p>
    <w:p w14:paraId="739F68B4" w14:textId="77777777" w:rsidR="000B2301" w:rsidRPr="00B30B8D" w:rsidRDefault="000B2301" w:rsidP="00971969">
      <w:pPr>
        <w:keepNext/>
        <w:keepLines/>
        <w:rPr>
          <w:rFonts w:eastAsia="MS PGothic"/>
          <w:color w:val="000000"/>
          <w:szCs w:val="22"/>
          <w:u w:val="single"/>
        </w:rPr>
      </w:pPr>
    </w:p>
    <w:p w14:paraId="361FB1F2" w14:textId="77777777" w:rsidR="00971969" w:rsidRPr="007E44C4" w:rsidRDefault="00971969" w:rsidP="00971969">
      <w:pPr>
        <w:rPr>
          <w:rFonts w:eastAsia="MS PGothic"/>
          <w:iCs/>
          <w:color w:val="000000"/>
          <w:szCs w:val="22"/>
          <w:u w:val="single"/>
          <w:rPrChange w:id="753" w:author="Author">
            <w:rPr>
              <w:rFonts w:eastAsia="MS PGothic"/>
              <w:i/>
              <w:color w:val="000000"/>
              <w:szCs w:val="22"/>
            </w:rPr>
          </w:rPrChange>
        </w:rPr>
      </w:pPr>
      <w:r w:rsidRPr="007E44C4">
        <w:rPr>
          <w:rFonts w:eastAsia="MS PGothic"/>
          <w:iCs/>
          <w:color w:val="000000"/>
          <w:szCs w:val="22"/>
          <w:u w:val="single"/>
          <w:rPrChange w:id="754" w:author="Author">
            <w:rPr>
              <w:rFonts w:eastAsia="MS PGothic"/>
              <w:i/>
              <w:color w:val="000000"/>
              <w:szCs w:val="22"/>
            </w:rPr>
          </w:rPrChange>
        </w:rPr>
        <w:t>Eficacitate clinică</w:t>
      </w:r>
    </w:p>
    <w:p w14:paraId="78FA55C5" w14:textId="77777777" w:rsidR="00267594" w:rsidRPr="00C81FBF" w:rsidRDefault="00267594" w:rsidP="00971969">
      <w:pPr>
        <w:rPr>
          <w:szCs w:val="22"/>
          <w:lang w:eastAsia="de-DE"/>
        </w:rPr>
      </w:pPr>
    </w:p>
    <w:p w14:paraId="36B963FF" w14:textId="1720CEB8" w:rsidR="00971969" w:rsidRPr="00C81FBF" w:rsidRDefault="00971969" w:rsidP="00971969">
      <w:pPr>
        <w:rPr>
          <w:szCs w:val="22"/>
          <w:lang w:eastAsia="de-DE"/>
        </w:rPr>
      </w:pPr>
      <w:r w:rsidRPr="00C81FBF">
        <w:rPr>
          <w:szCs w:val="22"/>
          <w:lang w:eastAsia="de-DE"/>
        </w:rPr>
        <w:t xml:space="preserve">Studiul WA28119 a fost un studiu </w:t>
      </w:r>
      <w:ins w:id="755" w:author="Author">
        <w:r w:rsidR="00E226B0">
          <w:rPr>
            <w:szCs w:val="22"/>
            <w:lang w:eastAsia="de-DE"/>
          </w:rPr>
          <w:t xml:space="preserve">clinic </w:t>
        </w:r>
      </w:ins>
      <w:r w:rsidRPr="00C81FBF">
        <w:rPr>
          <w:szCs w:val="22"/>
          <w:lang w:eastAsia="de-DE"/>
        </w:rPr>
        <w:t xml:space="preserve">randomizat, multicentric, dublu-orb, placebo-controlat, de fază III, de demonstrare a superiorităţii clinice, care a evaluat eficacitatea şi siguranţa </w:t>
      </w:r>
      <w:r w:rsidR="00267594" w:rsidRPr="00C81FBF">
        <w:rPr>
          <w:szCs w:val="22"/>
          <w:lang w:eastAsia="de-DE"/>
        </w:rPr>
        <w:t>tocilizumab</w:t>
      </w:r>
      <w:r w:rsidRPr="00C81FBF">
        <w:rPr>
          <w:szCs w:val="22"/>
          <w:lang w:eastAsia="de-DE"/>
        </w:rPr>
        <w:t xml:space="preserve"> la pacienţii cu ACG.</w:t>
      </w:r>
    </w:p>
    <w:p w14:paraId="013E0A2D" w14:textId="77777777" w:rsidR="00971969" w:rsidRPr="00C81FBF" w:rsidRDefault="00971969" w:rsidP="00971969">
      <w:pPr>
        <w:rPr>
          <w:szCs w:val="22"/>
          <w:lang w:eastAsia="de-DE"/>
        </w:rPr>
      </w:pPr>
    </w:p>
    <w:p w14:paraId="44192056" w14:textId="451DDC53" w:rsidR="00971969" w:rsidRPr="00C81FBF" w:rsidRDefault="00971969" w:rsidP="00971969">
      <w:pPr>
        <w:rPr>
          <w:szCs w:val="22"/>
          <w:lang w:eastAsia="de-DE"/>
        </w:rPr>
      </w:pPr>
      <w:r w:rsidRPr="00C81FBF">
        <w:rPr>
          <w:szCs w:val="22"/>
          <w:lang w:eastAsia="de-DE"/>
        </w:rPr>
        <w:t xml:space="preserve">Două sute cincizeci şi unu (251) de pacienţi cu ACG nou apărută sau recurentă au fost înrolaţi şi repartizaţi în unul dintre cele patru braţe de tratament. Studiul </w:t>
      </w:r>
      <w:ins w:id="756" w:author="Author">
        <w:r w:rsidR="00AC5E34">
          <w:rPr>
            <w:szCs w:val="22"/>
            <w:lang w:eastAsia="de-DE"/>
          </w:rPr>
          <w:t xml:space="preserve">clinic </w:t>
        </w:r>
      </w:ins>
      <w:r w:rsidRPr="00C81FBF">
        <w:rPr>
          <w:szCs w:val="22"/>
          <w:lang w:eastAsia="de-DE"/>
        </w:rPr>
        <w:t xml:space="preserve">a constat dintr-o perioadă dublu-orb cu durata de 52 de săptămâni (Partea 1), urmată de o perioadă de extensie deschisă cu durata de 104 săptămâni (Partea a 2-a). Scopul Părţii a 2-a a fost să evalueze siguranţa pe termen lung şi menţinerea eficacităţii după 52 de săptămâni de </w:t>
      </w:r>
      <w:ins w:id="757" w:author="Author">
        <w:r w:rsidR="00132012" w:rsidRPr="00C81FBF">
          <w:rPr>
            <w:szCs w:val="22"/>
            <w:lang w:eastAsia="de-DE"/>
          </w:rPr>
          <w:t xml:space="preserve">tocilizumab </w:t>
        </w:r>
      </w:ins>
      <w:del w:id="758" w:author="Author">
        <w:r w:rsidRPr="00C81FBF" w:rsidDel="00132012">
          <w:rPr>
            <w:szCs w:val="22"/>
            <w:lang w:eastAsia="de-DE"/>
          </w:rPr>
          <w:delText>tratament</w:delText>
        </w:r>
      </w:del>
      <w:r w:rsidRPr="00C81FBF">
        <w:rPr>
          <w:szCs w:val="22"/>
          <w:lang w:eastAsia="de-DE"/>
        </w:rPr>
        <w:t xml:space="preserve">, rata de recurenţă şi nevoia de tratament </w:t>
      </w:r>
      <w:del w:id="759" w:author="Author">
        <w:r w:rsidRPr="00C81FBF" w:rsidDel="00CA2A1A">
          <w:rPr>
            <w:szCs w:val="22"/>
            <w:lang w:eastAsia="de-DE"/>
          </w:rPr>
          <w:delText xml:space="preserve">cu </w:delText>
        </w:r>
        <w:r w:rsidR="00D02219" w:rsidRPr="00C81FBF" w:rsidDel="00CA2A1A">
          <w:rPr>
            <w:szCs w:val="22"/>
            <w:lang w:eastAsia="de-DE"/>
          </w:rPr>
          <w:delText>tocilizumab</w:delText>
        </w:r>
        <w:r w:rsidR="00267594" w:rsidRPr="00C81FBF" w:rsidDel="00CA2A1A">
          <w:rPr>
            <w:szCs w:val="22"/>
            <w:lang w:eastAsia="de-DE"/>
          </w:rPr>
          <w:delText xml:space="preserve"> </w:delText>
        </w:r>
      </w:del>
      <w:r w:rsidRPr="00C81FBF">
        <w:rPr>
          <w:szCs w:val="22"/>
          <w:lang w:eastAsia="de-DE"/>
        </w:rPr>
        <w:t xml:space="preserve">după 52 de săptămâni şi să obţină o perspectivă asupra potenţialului </w:t>
      </w:r>
      <w:r w:rsidR="00D02219" w:rsidRPr="00C81FBF">
        <w:rPr>
          <w:szCs w:val="22"/>
          <w:lang w:eastAsia="de-DE"/>
        </w:rPr>
        <w:t xml:space="preserve">acestui medicament </w:t>
      </w:r>
      <w:r w:rsidRPr="00C81FBF">
        <w:rPr>
          <w:szCs w:val="22"/>
          <w:lang w:eastAsia="de-DE"/>
        </w:rPr>
        <w:t xml:space="preserve">de a reduce </w:t>
      </w:r>
      <w:r w:rsidR="00826A22" w:rsidRPr="00C81FBF">
        <w:rPr>
          <w:szCs w:val="22"/>
          <w:lang w:eastAsia="de-DE"/>
        </w:rPr>
        <w:t>utilizarea</w:t>
      </w:r>
      <w:r w:rsidRPr="00C81FBF">
        <w:rPr>
          <w:szCs w:val="22"/>
          <w:lang w:eastAsia="de-DE"/>
        </w:rPr>
        <w:t xml:space="preserve"> de corticosteroizi pe termen lung.</w:t>
      </w:r>
    </w:p>
    <w:p w14:paraId="12FA61BB" w14:textId="77777777" w:rsidR="00971969" w:rsidRPr="00C81FBF" w:rsidRDefault="00971969" w:rsidP="00971969">
      <w:pPr>
        <w:rPr>
          <w:szCs w:val="22"/>
          <w:lang w:eastAsia="de-DE"/>
        </w:rPr>
      </w:pPr>
    </w:p>
    <w:p w14:paraId="2A8403C0" w14:textId="2CD13EC5" w:rsidR="00971969" w:rsidRPr="00C81FBF" w:rsidRDefault="00971969" w:rsidP="00971969">
      <w:pPr>
        <w:rPr>
          <w:szCs w:val="22"/>
          <w:lang w:eastAsia="de-DE"/>
        </w:rPr>
      </w:pPr>
      <w:r w:rsidRPr="00C81FBF">
        <w:rPr>
          <w:szCs w:val="22"/>
          <w:lang w:eastAsia="de-DE"/>
        </w:rPr>
        <w:t xml:space="preserve">Au fost comparate două grupuri de subiecţi </w:t>
      </w:r>
      <w:r w:rsidR="008E2C34" w:rsidRPr="00C81FBF">
        <w:rPr>
          <w:szCs w:val="22"/>
          <w:lang w:eastAsia="de-DE"/>
        </w:rPr>
        <w:t>tratate cu</w:t>
      </w:r>
      <w:r w:rsidRPr="00C81FBF">
        <w:rPr>
          <w:szCs w:val="22"/>
          <w:lang w:eastAsia="de-DE"/>
        </w:rPr>
        <w:t xml:space="preserve"> </w:t>
      </w:r>
      <w:r w:rsidR="00267594" w:rsidRPr="00B30B8D">
        <w:rPr>
          <w:szCs w:val="22"/>
          <w:lang w:eastAsia="de-DE"/>
        </w:rPr>
        <w:t>tocilizumab</w:t>
      </w:r>
      <w:r w:rsidR="00267594" w:rsidRPr="00C81FBF" w:rsidDel="00267594">
        <w:rPr>
          <w:szCs w:val="22"/>
          <w:lang w:eastAsia="de-DE"/>
        </w:rPr>
        <w:t xml:space="preserve"> </w:t>
      </w:r>
      <w:r w:rsidRPr="00C81FBF">
        <w:rPr>
          <w:szCs w:val="22"/>
          <w:lang w:eastAsia="de-DE"/>
        </w:rPr>
        <w:t xml:space="preserve">administrat subcutanat (162 mg în fiecare săptămână şi 162 mg la interval de două săptămâni) cu două grupuri diferite de control cu </w:t>
      </w:r>
      <w:r w:rsidR="008E2C34" w:rsidRPr="00C81FBF">
        <w:rPr>
          <w:szCs w:val="22"/>
          <w:lang w:eastAsia="de-DE"/>
        </w:rPr>
        <w:t xml:space="preserve">administrare de </w:t>
      </w:r>
      <w:r w:rsidRPr="00C81FBF">
        <w:rPr>
          <w:szCs w:val="22"/>
          <w:lang w:eastAsia="de-DE"/>
        </w:rPr>
        <w:t>placebo, randomizate în raport de 2:1:1:1.</w:t>
      </w:r>
    </w:p>
    <w:p w14:paraId="259094CC" w14:textId="77777777" w:rsidR="00971969" w:rsidRPr="00C81FBF" w:rsidRDefault="00971969" w:rsidP="00971969">
      <w:pPr>
        <w:rPr>
          <w:szCs w:val="22"/>
          <w:lang w:eastAsia="de-DE"/>
        </w:rPr>
      </w:pPr>
    </w:p>
    <w:p w14:paraId="36A92ADB" w14:textId="7261CAF4" w:rsidR="00971969" w:rsidRPr="00C81FBF" w:rsidRDefault="00971969" w:rsidP="00B30B8D">
      <w:pPr>
        <w:keepNext/>
        <w:keepLines/>
        <w:rPr>
          <w:szCs w:val="22"/>
          <w:lang w:eastAsia="de-DE"/>
        </w:rPr>
      </w:pPr>
      <w:r w:rsidRPr="00C81FBF">
        <w:rPr>
          <w:szCs w:val="22"/>
          <w:lang w:eastAsia="de-DE"/>
        </w:rPr>
        <w:t xml:space="preserve">Tuturor subiecţilor li s-a administrat tratament de fond cu glucocorticoizi (prednison). Fiecare dintre grupurile tratate cu </w:t>
      </w:r>
      <w:r w:rsidR="00267594" w:rsidRPr="00C81FBF">
        <w:rPr>
          <w:szCs w:val="22"/>
          <w:lang w:eastAsia="de-DE"/>
        </w:rPr>
        <w:t>tocilizumab</w:t>
      </w:r>
      <w:r w:rsidR="00267594" w:rsidRPr="00C81FBF" w:rsidDel="00267594">
        <w:rPr>
          <w:szCs w:val="22"/>
          <w:lang w:eastAsia="de-DE"/>
        </w:rPr>
        <w:t xml:space="preserve"> </w:t>
      </w:r>
      <w:r w:rsidRPr="00C81FBF">
        <w:rPr>
          <w:szCs w:val="22"/>
          <w:lang w:eastAsia="de-DE"/>
        </w:rPr>
        <w:t xml:space="preserve">şi unul dintre grupurile la care s-a administrat placebo au urmat o schemă pre-specificată </w:t>
      </w:r>
      <w:r w:rsidR="008E2C34" w:rsidRPr="00C81FBF">
        <w:rPr>
          <w:szCs w:val="22"/>
          <w:lang w:eastAsia="de-DE"/>
        </w:rPr>
        <w:t xml:space="preserve">de tratament </w:t>
      </w:r>
      <w:r w:rsidRPr="00C81FBF">
        <w:rPr>
          <w:szCs w:val="22"/>
          <w:lang w:eastAsia="de-DE"/>
        </w:rPr>
        <w:t xml:space="preserve">cu prednison </w:t>
      </w:r>
      <w:r w:rsidRPr="00C81FBF">
        <w:rPr>
          <w:rFonts w:eastAsia="Calibri"/>
          <w:szCs w:val="22"/>
          <w:lang w:eastAsia="en-US"/>
        </w:rPr>
        <w:t>administrat în doze scăzute treptat pe parcursul a</w:t>
      </w:r>
      <w:r w:rsidRPr="00C81FBF">
        <w:rPr>
          <w:szCs w:val="22"/>
          <w:lang w:eastAsia="de-DE"/>
        </w:rPr>
        <w:t xml:space="preserve"> 26 de săptămâni, în timp ce al doilea </w:t>
      </w:r>
      <w:r w:rsidR="007C2BCE" w:rsidRPr="00C81FBF">
        <w:rPr>
          <w:szCs w:val="22"/>
          <w:lang w:eastAsia="de-DE"/>
        </w:rPr>
        <w:t xml:space="preserve">grup </w:t>
      </w:r>
      <w:r w:rsidR="008E2C34" w:rsidRPr="00C81FBF">
        <w:rPr>
          <w:szCs w:val="22"/>
          <w:lang w:eastAsia="de-DE"/>
        </w:rPr>
        <w:t>la care s-a administrat</w:t>
      </w:r>
      <w:r w:rsidRPr="00C81FBF">
        <w:rPr>
          <w:szCs w:val="22"/>
          <w:lang w:eastAsia="de-DE"/>
        </w:rPr>
        <w:t xml:space="preserve"> placebo a urmat o schemă </w:t>
      </w:r>
      <w:r w:rsidR="008E2C34" w:rsidRPr="00C81FBF">
        <w:rPr>
          <w:szCs w:val="22"/>
          <w:lang w:eastAsia="de-DE"/>
        </w:rPr>
        <w:t xml:space="preserve">de tratament </w:t>
      </w:r>
      <w:r w:rsidRPr="00C81FBF">
        <w:rPr>
          <w:szCs w:val="22"/>
          <w:lang w:eastAsia="de-DE"/>
        </w:rPr>
        <w:t xml:space="preserve">pre-specificată, mai apropiată de practica standard, cu prednison </w:t>
      </w:r>
      <w:r w:rsidRPr="00C81FBF">
        <w:rPr>
          <w:rFonts w:eastAsia="Calibri"/>
          <w:szCs w:val="22"/>
          <w:lang w:eastAsia="en-US"/>
        </w:rPr>
        <w:t>în doze scăzute treptat pe parcursul a</w:t>
      </w:r>
      <w:r w:rsidRPr="00C81FBF">
        <w:rPr>
          <w:szCs w:val="22"/>
          <w:lang w:eastAsia="de-DE"/>
        </w:rPr>
        <w:t xml:space="preserve"> 52 de săptămâni.</w:t>
      </w:r>
    </w:p>
    <w:p w14:paraId="12DDD7BF" w14:textId="77777777" w:rsidR="00971969" w:rsidRPr="00C81FBF" w:rsidRDefault="00971969" w:rsidP="00971969">
      <w:pPr>
        <w:rPr>
          <w:szCs w:val="22"/>
          <w:lang w:eastAsia="de-DE"/>
        </w:rPr>
      </w:pPr>
    </w:p>
    <w:p w14:paraId="63AA791A" w14:textId="2CB3E61B" w:rsidR="00971969" w:rsidRPr="00C81FBF" w:rsidRDefault="00971969" w:rsidP="00971969">
      <w:pPr>
        <w:rPr>
          <w:rFonts w:eastAsia="SimSun"/>
          <w:szCs w:val="24"/>
          <w:lang w:eastAsia="zh-TW"/>
        </w:rPr>
      </w:pPr>
      <w:r w:rsidRPr="00C81FBF">
        <w:rPr>
          <w:rFonts w:eastAsia="SimSun"/>
          <w:szCs w:val="24"/>
          <w:lang w:eastAsia="zh-TW"/>
        </w:rPr>
        <w:t xml:space="preserve">Durata terapiei cu glucocorticoizi pe durata screening-ului şi înainte de iniţierea tratamentului cu </w:t>
      </w:r>
      <w:r w:rsidR="00267594" w:rsidRPr="00B30B8D">
        <w:rPr>
          <w:szCs w:val="22"/>
          <w:lang w:eastAsia="de-DE"/>
        </w:rPr>
        <w:t>tocilizumab</w:t>
      </w:r>
      <w:r w:rsidR="00267594" w:rsidRPr="00C81FBF" w:rsidDel="00267594">
        <w:rPr>
          <w:rFonts w:eastAsia="SimSun"/>
          <w:szCs w:val="24"/>
          <w:lang w:eastAsia="zh-TW"/>
        </w:rPr>
        <w:t xml:space="preserve"> </w:t>
      </w:r>
      <w:r w:rsidRPr="00C81FBF">
        <w:rPr>
          <w:rFonts w:eastAsia="SimSun"/>
          <w:szCs w:val="24"/>
          <w:lang w:eastAsia="zh-TW"/>
        </w:rPr>
        <w:t xml:space="preserve">(sau placebo), a fost similar în toate cele 4 grupuri de tratament (vezi Tabelul </w:t>
      </w:r>
      <w:r w:rsidR="00D31BBB" w:rsidRPr="00C81FBF">
        <w:rPr>
          <w:rFonts w:eastAsia="SimSun"/>
          <w:szCs w:val="24"/>
          <w:lang w:eastAsia="zh-TW"/>
        </w:rPr>
        <w:t>3</w:t>
      </w:r>
      <w:r w:rsidRPr="00C81FBF">
        <w:rPr>
          <w:rFonts w:eastAsia="SimSun"/>
          <w:szCs w:val="24"/>
          <w:lang w:eastAsia="zh-TW"/>
        </w:rPr>
        <w:t>).</w:t>
      </w:r>
    </w:p>
    <w:p w14:paraId="1DF4B58F" w14:textId="77777777" w:rsidR="00971969" w:rsidRPr="00C81FBF" w:rsidRDefault="00971969" w:rsidP="00971969">
      <w:pPr>
        <w:rPr>
          <w:rFonts w:eastAsia="SimSun"/>
          <w:szCs w:val="24"/>
          <w:lang w:eastAsia="zh-TW"/>
        </w:rPr>
      </w:pPr>
    </w:p>
    <w:p w14:paraId="4FE603FE" w14:textId="74E527E4" w:rsidR="00971969" w:rsidRPr="00C81FBF" w:rsidRDefault="00971969" w:rsidP="00971969">
      <w:pPr>
        <w:keepNext/>
        <w:keepLines/>
        <w:numPr>
          <w:ilvl w:val="12"/>
          <w:numId w:val="0"/>
        </w:numPr>
        <w:ind w:right="-2"/>
        <w:rPr>
          <w:rFonts w:eastAsia="SimSun"/>
          <w:bCs/>
          <w:i/>
          <w:szCs w:val="22"/>
          <w:lang w:eastAsia="zh-CN"/>
        </w:rPr>
      </w:pPr>
      <w:r w:rsidRPr="00C81FBF">
        <w:rPr>
          <w:rFonts w:eastAsia="SimSun"/>
          <w:bCs/>
          <w:i/>
          <w:szCs w:val="22"/>
          <w:lang w:eastAsia="zh-CN"/>
        </w:rPr>
        <w:t xml:space="preserve">Tabelul </w:t>
      </w:r>
      <w:r w:rsidR="00D31BBB" w:rsidRPr="00C81FBF">
        <w:rPr>
          <w:rFonts w:eastAsia="SimSun"/>
          <w:bCs/>
          <w:i/>
          <w:szCs w:val="22"/>
          <w:lang w:eastAsia="zh-CN"/>
        </w:rPr>
        <w:t>3</w:t>
      </w:r>
      <w:r w:rsidRPr="00C81FBF">
        <w:rPr>
          <w:rFonts w:eastAsia="SimSun"/>
          <w:bCs/>
          <w:i/>
          <w:szCs w:val="22"/>
          <w:lang w:eastAsia="zh-CN"/>
        </w:rPr>
        <w:t>. Durata terapiei cu corticosteroizi pe durata screening-ului în studiul</w:t>
      </w:r>
      <w:ins w:id="760" w:author="Author">
        <w:r w:rsidR="00E226B0">
          <w:rPr>
            <w:rFonts w:eastAsia="SimSun"/>
            <w:bCs/>
            <w:i/>
            <w:szCs w:val="22"/>
            <w:lang w:eastAsia="zh-CN"/>
          </w:rPr>
          <w:t xml:space="preserve"> clinic</w:t>
        </w:r>
      </w:ins>
      <w:r w:rsidRPr="00C81FBF">
        <w:rPr>
          <w:rFonts w:eastAsia="SimSun"/>
          <w:bCs/>
          <w:i/>
          <w:szCs w:val="22"/>
          <w:lang w:eastAsia="zh-CN"/>
        </w:rPr>
        <w:t xml:space="preserve"> WA28119 </w:t>
      </w:r>
    </w:p>
    <w:p w14:paraId="46340755" w14:textId="77777777" w:rsidR="001D56FB" w:rsidRPr="00C81FBF" w:rsidRDefault="001D56FB" w:rsidP="00971969">
      <w:pPr>
        <w:keepNext/>
        <w:keepLines/>
        <w:numPr>
          <w:ilvl w:val="12"/>
          <w:numId w:val="0"/>
        </w:numPr>
        <w:ind w:right="-2"/>
        <w:rPr>
          <w:rFonts w:eastAsia="SimSun"/>
          <w:i/>
          <w:szCs w:val="22"/>
          <w:highlight w:val="yellow"/>
          <w:lang w:eastAsia="zh-CN"/>
        </w:rPr>
      </w:pPr>
    </w:p>
    <w:tbl>
      <w:tblPr>
        <w:tblW w:w="9490" w:type="dxa"/>
        <w:tblInd w:w="-5" w:type="dxa"/>
        <w:tblBorders>
          <w:top w:val="single" w:sz="8" w:space="0" w:color="auto"/>
          <w:left w:val="single" w:sz="4"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10"/>
        <w:gridCol w:w="1701"/>
        <w:gridCol w:w="1695"/>
        <w:gridCol w:w="1842"/>
        <w:gridCol w:w="1842"/>
      </w:tblGrid>
      <w:tr w:rsidR="00971969" w:rsidRPr="00C81FBF" w14:paraId="183F9CB9" w14:textId="77777777" w:rsidTr="00B30B8D">
        <w:trPr>
          <w:cantSplit/>
        </w:trPr>
        <w:tc>
          <w:tcPr>
            <w:tcW w:w="2410" w:type="dxa"/>
            <w:tcMar>
              <w:top w:w="0" w:type="dxa"/>
              <w:left w:w="57" w:type="dxa"/>
              <w:bottom w:w="0" w:type="dxa"/>
              <w:right w:w="57" w:type="dxa"/>
            </w:tcMar>
            <w:vAlign w:val="bottom"/>
          </w:tcPr>
          <w:p w14:paraId="550A1C79" w14:textId="77777777" w:rsidR="00971969" w:rsidRPr="00B30B8D" w:rsidRDefault="00971969" w:rsidP="00482FFC">
            <w:pPr>
              <w:keepNext/>
              <w:keepLines/>
              <w:spacing w:before="50" w:after="50" w:line="240" w:lineRule="exact"/>
              <w:rPr>
                <w:rFonts w:eastAsia="SimSun"/>
                <w:strike/>
                <w:szCs w:val="22"/>
                <w:highlight w:val="yellow"/>
                <w:lang w:eastAsia="zh-CN"/>
              </w:rPr>
            </w:pPr>
          </w:p>
        </w:tc>
        <w:tc>
          <w:tcPr>
            <w:tcW w:w="1701" w:type="dxa"/>
            <w:tcMar>
              <w:top w:w="0" w:type="dxa"/>
              <w:left w:w="57" w:type="dxa"/>
              <w:bottom w:w="0" w:type="dxa"/>
              <w:right w:w="57" w:type="dxa"/>
            </w:tcMar>
          </w:tcPr>
          <w:p w14:paraId="7FF32A91"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Placebo + prednison în doze scăzute treptat pe parcursul a</w:t>
            </w:r>
          </w:p>
          <w:p w14:paraId="2EB4E9FF"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6D81B613" w14:textId="650D5AC7" w:rsidR="00971969" w:rsidRPr="00B30B8D" w:rsidRDefault="00971969" w:rsidP="00482FFC">
            <w:pPr>
              <w:keepNext/>
              <w:keepLines/>
              <w:spacing w:before="50" w:after="50" w:line="240" w:lineRule="exact"/>
              <w:jc w:val="center"/>
              <w:rPr>
                <w:rFonts w:eastAsia="SimSun"/>
                <w:b/>
                <w:szCs w:val="22"/>
                <w:lang w:eastAsia="zh-CN"/>
              </w:rPr>
            </w:pPr>
            <w:del w:id="761" w:author="Author">
              <w:r w:rsidRPr="00B30B8D" w:rsidDel="000B2301">
                <w:rPr>
                  <w:rFonts w:eastAsia="SimSun"/>
                  <w:b/>
                  <w:szCs w:val="22"/>
                  <w:lang w:eastAsia="zh-CN"/>
                </w:rPr>
                <w:delText>N</w:delText>
              </w:r>
            </w:del>
            <w:ins w:id="762" w:author="Author">
              <w:r w:rsidR="000B2301">
                <w:rPr>
                  <w:rFonts w:eastAsia="SimSun"/>
                  <w:b/>
                  <w:szCs w:val="22"/>
                  <w:lang w:eastAsia="zh-CN"/>
                </w:rPr>
                <w:t xml:space="preserve">n </w:t>
              </w:r>
            </w:ins>
            <w:r w:rsidRPr="00B30B8D">
              <w:rPr>
                <w:rFonts w:eastAsia="SimSun"/>
                <w:b/>
                <w:szCs w:val="22"/>
                <w:lang w:eastAsia="zh-CN"/>
              </w:rPr>
              <w:t>=</w:t>
            </w:r>
            <w:ins w:id="763" w:author="Author">
              <w:r w:rsidR="000B2301">
                <w:rPr>
                  <w:rFonts w:eastAsia="SimSun"/>
                  <w:b/>
                  <w:szCs w:val="22"/>
                  <w:lang w:eastAsia="zh-CN"/>
                </w:rPr>
                <w:t xml:space="preserve"> </w:t>
              </w:r>
            </w:ins>
            <w:r w:rsidRPr="00B30B8D">
              <w:rPr>
                <w:rFonts w:eastAsia="SimSun"/>
                <w:b/>
                <w:szCs w:val="22"/>
                <w:lang w:eastAsia="zh-CN"/>
              </w:rPr>
              <w:t>50</w:t>
            </w:r>
          </w:p>
        </w:tc>
        <w:tc>
          <w:tcPr>
            <w:tcW w:w="1695" w:type="dxa"/>
            <w:tcMar>
              <w:top w:w="0" w:type="dxa"/>
              <w:left w:w="57" w:type="dxa"/>
              <w:bottom w:w="0" w:type="dxa"/>
              <w:right w:w="57" w:type="dxa"/>
            </w:tcMar>
          </w:tcPr>
          <w:p w14:paraId="2432D9F6"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 xml:space="preserve">Placebo + </w:t>
            </w:r>
          </w:p>
          <w:p w14:paraId="4DE06AF0"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 xml:space="preserve">prednison în doze scăzute treptat pe parcursul a </w:t>
            </w:r>
          </w:p>
          <w:p w14:paraId="35735859"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52 săptămâni</w:t>
            </w:r>
          </w:p>
          <w:p w14:paraId="25111C09" w14:textId="2BB7D55C" w:rsidR="00971969" w:rsidRPr="00B30B8D" w:rsidRDefault="00971969" w:rsidP="00482FFC">
            <w:pPr>
              <w:keepNext/>
              <w:keepLines/>
              <w:spacing w:before="50" w:after="50" w:line="240" w:lineRule="exact"/>
              <w:jc w:val="center"/>
              <w:rPr>
                <w:rFonts w:eastAsia="SimSun"/>
                <w:b/>
                <w:szCs w:val="22"/>
                <w:lang w:eastAsia="zh-CN"/>
              </w:rPr>
            </w:pPr>
            <w:del w:id="764" w:author="Author">
              <w:r w:rsidRPr="00B30B8D" w:rsidDel="000B2301">
                <w:rPr>
                  <w:rFonts w:eastAsia="SimSun"/>
                  <w:b/>
                  <w:szCs w:val="22"/>
                  <w:lang w:eastAsia="zh-CN"/>
                </w:rPr>
                <w:delText>N</w:delText>
              </w:r>
            </w:del>
            <w:ins w:id="765" w:author="Author">
              <w:r w:rsidR="000B2301">
                <w:rPr>
                  <w:rFonts w:eastAsia="SimSun"/>
                  <w:b/>
                  <w:szCs w:val="22"/>
                  <w:lang w:eastAsia="zh-CN"/>
                </w:rPr>
                <w:t xml:space="preserve">n </w:t>
              </w:r>
            </w:ins>
            <w:r w:rsidRPr="00B30B8D">
              <w:rPr>
                <w:rFonts w:eastAsia="SimSun"/>
                <w:b/>
                <w:szCs w:val="22"/>
                <w:lang w:eastAsia="zh-CN"/>
              </w:rPr>
              <w:t>=</w:t>
            </w:r>
            <w:ins w:id="766" w:author="Author">
              <w:r w:rsidR="000B2301">
                <w:rPr>
                  <w:rFonts w:eastAsia="SimSun"/>
                  <w:b/>
                  <w:szCs w:val="22"/>
                  <w:lang w:eastAsia="zh-CN"/>
                </w:rPr>
                <w:t xml:space="preserve"> </w:t>
              </w:r>
            </w:ins>
            <w:r w:rsidRPr="00B30B8D">
              <w:rPr>
                <w:rFonts w:eastAsia="SimSun"/>
                <w:b/>
                <w:szCs w:val="22"/>
                <w:lang w:eastAsia="zh-CN"/>
              </w:rPr>
              <w:t>51</w:t>
            </w:r>
          </w:p>
        </w:tc>
        <w:tc>
          <w:tcPr>
            <w:tcW w:w="1842" w:type="dxa"/>
          </w:tcPr>
          <w:p w14:paraId="1C6D469C" w14:textId="75D03EEC" w:rsidR="00971969" w:rsidRPr="00B30B8D" w:rsidRDefault="00267594" w:rsidP="00482FFC">
            <w:pPr>
              <w:keepNext/>
              <w:keepLines/>
              <w:spacing w:before="50" w:after="50" w:line="240" w:lineRule="exact"/>
              <w:jc w:val="center"/>
              <w:rPr>
                <w:rFonts w:eastAsia="SimSun"/>
                <w:b/>
                <w:szCs w:val="22"/>
                <w:lang w:eastAsia="zh-CN"/>
              </w:rPr>
            </w:pPr>
            <w:r w:rsidRPr="00C81FBF">
              <w:rPr>
                <w:rFonts w:eastAsia="SimSun"/>
                <w:b/>
                <w:szCs w:val="22"/>
                <w:lang w:eastAsia="zh-CN"/>
              </w:rPr>
              <w:t>Tocilizumab</w:t>
            </w:r>
            <w:r w:rsidR="00971969" w:rsidRPr="00B30B8D">
              <w:rPr>
                <w:rFonts w:eastAsia="SimSun"/>
                <w:b/>
                <w:szCs w:val="22"/>
                <w:lang w:eastAsia="zh-CN"/>
              </w:rPr>
              <w:t xml:space="preserve"> 162 mg s</w:t>
            </w:r>
            <w:r w:rsidR="005E0AD0" w:rsidRPr="00C81FBF">
              <w:rPr>
                <w:rFonts w:eastAsia="SimSun"/>
                <w:b/>
                <w:szCs w:val="22"/>
                <w:lang w:eastAsia="zh-CN"/>
              </w:rPr>
              <w:t>.c</w:t>
            </w:r>
            <w:r w:rsidR="00971969" w:rsidRPr="00B30B8D">
              <w:rPr>
                <w:rFonts w:eastAsia="SimSun"/>
                <w:b/>
                <w:szCs w:val="22"/>
                <w:lang w:eastAsia="zh-CN"/>
              </w:rPr>
              <w:t xml:space="preserve"> săptămânal + prednison în doze scăzute treptat pe parcursul a</w:t>
            </w:r>
          </w:p>
          <w:p w14:paraId="273A9123"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0CDEA39D" w14:textId="7C53A80D" w:rsidR="00971969" w:rsidRPr="00B30B8D" w:rsidRDefault="00971969" w:rsidP="00482FFC">
            <w:pPr>
              <w:keepNext/>
              <w:keepLines/>
              <w:spacing w:before="50" w:after="50" w:line="240" w:lineRule="exact"/>
              <w:jc w:val="center"/>
              <w:rPr>
                <w:rFonts w:eastAsia="SimSun"/>
                <w:b/>
                <w:szCs w:val="22"/>
                <w:lang w:eastAsia="zh-CN"/>
              </w:rPr>
            </w:pPr>
            <w:del w:id="767" w:author="Author">
              <w:r w:rsidRPr="00B30B8D" w:rsidDel="000B2301">
                <w:rPr>
                  <w:rFonts w:eastAsia="SimSun"/>
                  <w:b/>
                  <w:szCs w:val="22"/>
                  <w:lang w:eastAsia="zh-CN"/>
                </w:rPr>
                <w:delText>N</w:delText>
              </w:r>
            </w:del>
            <w:ins w:id="768" w:author="Author">
              <w:r w:rsidR="000B2301">
                <w:rPr>
                  <w:rFonts w:eastAsia="SimSun"/>
                  <w:b/>
                  <w:szCs w:val="22"/>
                  <w:lang w:eastAsia="zh-CN"/>
                </w:rPr>
                <w:t xml:space="preserve">n </w:t>
              </w:r>
            </w:ins>
            <w:r w:rsidRPr="00B30B8D">
              <w:rPr>
                <w:rFonts w:eastAsia="SimSun"/>
                <w:b/>
                <w:szCs w:val="22"/>
                <w:lang w:eastAsia="zh-CN"/>
              </w:rPr>
              <w:t>=</w:t>
            </w:r>
            <w:ins w:id="769" w:author="Author">
              <w:r w:rsidR="000B2301">
                <w:rPr>
                  <w:rFonts w:eastAsia="SimSun"/>
                  <w:b/>
                  <w:szCs w:val="22"/>
                  <w:lang w:eastAsia="zh-CN"/>
                </w:rPr>
                <w:t xml:space="preserve"> </w:t>
              </w:r>
            </w:ins>
            <w:r w:rsidRPr="00B30B8D">
              <w:rPr>
                <w:rFonts w:eastAsia="SimSun"/>
                <w:b/>
                <w:szCs w:val="22"/>
                <w:lang w:eastAsia="zh-CN"/>
              </w:rPr>
              <w:t>100</w:t>
            </w:r>
          </w:p>
        </w:tc>
        <w:tc>
          <w:tcPr>
            <w:tcW w:w="1842" w:type="dxa"/>
            <w:tcMar>
              <w:top w:w="0" w:type="dxa"/>
              <w:left w:w="57" w:type="dxa"/>
              <w:bottom w:w="0" w:type="dxa"/>
              <w:right w:w="57" w:type="dxa"/>
            </w:tcMar>
          </w:tcPr>
          <w:p w14:paraId="543784D7" w14:textId="510AE13D" w:rsidR="00971969" w:rsidRPr="00B30B8D" w:rsidRDefault="00267594" w:rsidP="00482FFC">
            <w:pPr>
              <w:keepNext/>
              <w:keepLines/>
              <w:spacing w:before="50" w:after="50" w:line="240" w:lineRule="exact"/>
              <w:jc w:val="center"/>
              <w:rPr>
                <w:rFonts w:eastAsia="SimSun"/>
                <w:b/>
                <w:szCs w:val="22"/>
                <w:lang w:eastAsia="zh-CN"/>
              </w:rPr>
            </w:pPr>
            <w:r w:rsidRPr="00C81FBF">
              <w:rPr>
                <w:rFonts w:eastAsia="SimSun"/>
                <w:b/>
                <w:szCs w:val="22"/>
                <w:lang w:eastAsia="zh-CN"/>
              </w:rPr>
              <w:t xml:space="preserve">Tocilizumab </w:t>
            </w:r>
            <w:r w:rsidR="00971969" w:rsidRPr="00B30B8D">
              <w:rPr>
                <w:rFonts w:eastAsia="SimSun"/>
                <w:b/>
                <w:szCs w:val="22"/>
                <w:lang w:eastAsia="zh-CN"/>
              </w:rPr>
              <w:t>162 mg subcutanat la fiecare 2 săptămâni +</w:t>
            </w:r>
          </w:p>
          <w:p w14:paraId="70F01EE5"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prednison în doze scăzute treptat pe parcursul a</w:t>
            </w:r>
          </w:p>
          <w:p w14:paraId="46DE1B85" w14:textId="77777777" w:rsidR="00971969" w:rsidRPr="00B30B8D" w:rsidRDefault="00971969"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51D29F8C" w14:textId="36920D66" w:rsidR="00971969" w:rsidRPr="00B30B8D" w:rsidRDefault="00971969" w:rsidP="00482FFC">
            <w:pPr>
              <w:keepNext/>
              <w:keepLines/>
              <w:spacing w:before="50" w:after="50" w:line="240" w:lineRule="exact"/>
              <w:jc w:val="center"/>
              <w:rPr>
                <w:rFonts w:eastAsia="SimSun"/>
                <w:b/>
                <w:szCs w:val="22"/>
                <w:lang w:eastAsia="zh-CN"/>
              </w:rPr>
            </w:pPr>
            <w:del w:id="770" w:author="Author">
              <w:r w:rsidRPr="00B30B8D" w:rsidDel="000B2301">
                <w:rPr>
                  <w:rFonts w:eastAsia="SimSun"/>
                  <w:b/>
                  <w:szCs w:val="22"/>
                  <w:lang w:eastAsia="zh-CN"/>
                </w:rPr>
                <w:delText>N</w:delText>
              </w:r>
            </w:del>
            <w:ins w:id="771" w:author="Author">
              <w:r w:rsidR="000B2301">
                <w:rPr>
                  <w:rFonts w:eastAsia="SimSun"/>
                  <w:b/>
                  <w:szCs w:val="22"/>
                  <w:lang w:eastAsia="zh-CN"/>
                </w:rPr>
                <w:t xml:space="preserve">n </w:t>
              </w:r>
            </w:ins>
            <w:r w:rsidRPr="00B30B8D">
              <w:rPr>
                <w:rFonts w:eastAsia="SimSun"/>
                <w:b/>
                <w:szCs w:val="22"/>
                <w:lang w:eastAsia="zh-CN"/>
              </w:rPr>
              <w:t>=</w:t>
            </w:r>
            <w:ins w:id="772" w:author="Author">
              <w:r w:rsidR="000B2301">
                <w:rPr>
                  <w:rFonts w:eastAsia="SimSun"/>
                  <w:b/>
                  <w:szCs w:val="22"/>
                  <w:lang w:eastAsia="zh-CN"/>
                </w:rPr>
                <w:t xml:space="preserve"> </w:t>
              </w:r>
            </w:ins>
            <w:r w:rsidRPr="00B30B8D">
              <w:rPr>
                <w:rFonts w:eastAsia="SimSun"/>
                <w:b/>
                <w:szCs w:val="22"/>
                <w:lang w:eastAsia="zh-CN"/>
              </w:rPr>
              <w:t>49</w:t>
            </w:r>
          </w:p>
        </w:tc>
      </w:tr>
      <w:tr w:rsidR="00971969" w:rsidRPr="00C81FBF" w14:paraId="56408A8E" w14:textId="77777777" w:rsidTr="00B30B8D">
        <w:trPr>
          <w:cantSplit/>
        </w:trPr>
        <w:tc>
          <w:tcPr>
            <w:tcW w:w="5806" w:type="dxa"/>
            <w:gridSpan w:val="3"/>
            <w:tcMar>
              <w:top w:w="0" w:type="dxa"/>
              <w:left w:w="57" w:type="dxa"/>
              <w:bottom w:w="0" w:type="dxa"/>
              <w:right w:w="57" w:type="dxa"/>
            </w:tcMar>
          </w:tcPr>
          <w:p w14:paraId="5B6C1708" w14:textId="77777777" w:rsidR="00971969" w:rsidRPr="00B30B8D" w:rsidRDefault="00971969" w:rsidP="00482FFC">
            <w:pPr>
              <w:keepNext/>
              <w:keepLines/>
              <w:spacing w:before="50" w:after="50" w:line="240" w:lineRule="exact"/>
              <w:rPr>
                <w:rFonts w:eastAsia="SimSun"/>
                <w:b/>
                <w:szCs w:val="22"/>
                <w:lang w:eastAsia="zh-CN"/>
              </w:rPr>
            </w:pPr>
            <w:r w:rsidRPr="00B30B8D">
              <w:rPr>
                <w:rFonts w:eastAsia="SimSun"/>
                <w:b/>
                <w:szCs w:val="22"/>
                <w:lang w:eastAsia="zh-CN"/>
              </w:rPr>
              <w:t xml:space="preserve">Durata (zile)                       </w:t>
            </w:r>
          </w:p>
        </w:tc>
        <w:tc>
          <w:tcPr>
            <w:tcW w:w="1842" w:type="dxa"/>
          </w:tcPr>
          <w:p w14:paraId="5CBC8617" w14:textId="77777777" w:rsidR="00971969" w:rsidRPr="00B30B8D" w:rsidRDefault="00971969" w:rsidP="00482FFC">
            <w:pPr>
              <w:keepNext/>
              <w:keepLines/>
              <w:spacing w:before="50" w:after="50" w:line="240" w:lineRule="exact"/>
              <w:jc w:val="center"/>
              <w:rPr>
                <w:rFonts w:eastAsia="SimSun"/>
                <w:strike/>
                <w:szCs w:val="22"/>
                <w:lang w:eastAsia="zh-CN"/>
              </w:rPr>
            </w:pPr>
          </w:p>
        </w:tc>
        <w:tc>
          <w:tcPr>
            <w:tcW w:w="1842" w:type="dxa"/>
            <w:tcMar>
              <w:top w:w="0" w:type="dxa"/>
              <w:left w:w="57" w:type="dxa"/>
              <w:bottom w:w="0" w:type="dxa"/>
              <w:right w:w="57" w:type="dxa"/>
            </w:tcMar>
          </w:tcPr>
          <w:p w14:paraId="477107AE" w14:textId="77777777" w:rsidR="00971969" w:rsidRPr="00B30B8D" w:rsidRDefault="00971969" w:rsidP="00482FFC">
            <w:pPr>
              <w:keepNext/>
              <w:keepLines/>
              <w:spacing w:before="50" w:after="50" w:line="240" w:lineRule="exact"/>
              <w:jc w:val="center"/>
              <w:rPr>
                <w:rFonts w:eastAsia="SimSun"/>
                <w:strike/>
                <w:szCs w:val="22"/>
                <w:lang w:eastAsia="zh-CN"/>
              </w:rPr>
            </w:pPr>
          </w:p>
        </w:tc>
      </w:tr>
      <w:tr w:rsidR="00971969" w:rsidRPr="00C81FBF" w14:paraId="756FB7AA" w14:textId="77777777" w:rsidTr="00B30B8D">
        <w:trPr>
          <w:cantSplit/>
        </w:trPr>
        <w:tc>
          <w:tcPr>
            <w:tcW w:w="2410" w:type="dxa"/>
            <w:tcMar>
              <w:top w:w="0" w:type="dxa"/>
              <w:left w:w="57" w:type="dxa"/>
              <w:bottom w:w="0" w:type="dxa"/>
              <w:right w:w="57" w:type="dxa"/>
            </w:tcMar>
          </w:tcPr>
          <w:p w14:paraId="05105C74" w14:textId="77777777" w:rsidR="00971969" w:rsidRPr="00B30B8D" w:rsidRDefault="00971969" w:rsidP="00482FFC">
            <w:pPr>
              <w:keepNext/>
              <w:keepLines/>
              <w:spacing w:before="50" w:after="50" w:line="240" w:lineRule="exact"/>
              <w:ind w:left="720"/>
              <w:rPr>
                <w:rFonts w:eastAsia="SimSun"/>
                <w:szCs w:val="22"/>
                <w:lang w:eastAsia="zh-CN"/>
              </w:rPr>
            </w:pPr>
            <w:r w:rsidRPr="00B30B8D">
              <w:rPr>
                <w:rFonts w:eastAsia="SimSun"/>
                <w:szCs w:val="22"/>
                <w:lang w:eastAsia="zh-CN"/>
              </w:rPr>
              <w:t>Medie (DS)</w:t>
            </w:r>
          </w:p>
        </w:tc>
        <w:tc>
          <w:tcPr>
            <w:tcW w:w="1701" w:type="dxa"/>
            <w:tcMar>
              <w:top w:w="0" w:type="dxa"/>
              <w:left w:w="57" w:type="dxa"/>
              <w:bottom w:w="0" w:type="dxa"/>
              <w:right w:w="57" w:type="dxa"/>
            </w:tcMar>
          </w:tcPr>
          <w:p w14:paraId="5FB79313"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35,7 (11,5)</w:t>
            </w:r>
          </w:p>
        </w:tc>
        <w:tc>
          <w:tcPr>
            <w:tcW w:w="1695" w:type="dxa"/>
            <w:tcMar>
              <w:top w:w="0" w:type="dxa"/>
              <w:left w:w="57" w:type="dxa"/>
              <w:bottom w:w="0" w:type="dxa"/>
              <w:right w:w="57" w:type="dxa"/>
            </w:tcMar>
          </w:tcPr>
          <w:p w14:paraId="20921DF1"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36,3 (12,5)</w:t>
            </w:r>
          </w:p>
        </w:tc>
        <w:tc>
          <w:tcPr>
            <w:tcW w:w="1842" w:type="dxa"/>
          </w:tcPr>
          <w:p w14:paraId="20935875"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35,6 (13,2)</w:t>
            </w:r>
          </w:p>
        </w:tc>
        <w:tc>
          <w:tcPr>
            <w:tcW w:w="1842" w:type="dxa"/>
            <w:tcMar>
              <w:top w:w="0" w:type="dxa"/>
              <w:left w:w="57" w:type="dxa"/>
              <w:bottom w:w="0" w:type="dxa"/>
              <w:right w:w="57" w:type="dxa"/>
            </w:tcMar>
          </w:tcPr>
          <w:p w14:paraId="4FB532EE"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37,4 (14,4)</w:t>
            </w:r>
          </w:p>
        </w:tc>
      </w:tr>
      <w:tr w:rsidR="00971969" w:rsidRPr="00C81FBF" w14:paraId="6B1D4870" w14:textId="77777777" w:rsidTr="00B30B8D">
        <w:trPr>
          <w:cantSplit/>
        </w:trPr>
        <w:tc>
          <w:tcPr>
            <w:tcW w:w="2410" w:type="dxa"/>
            <w:tcMar>
              <w:top w:w="0" w:type="dxa"/>
              <w:left w:w="57" w:type="dxa"/>
              <w:bottom w:w="0" w:type="dxa"/>
              <w:right w:w="57" w:type="dxa"/>
            </w:tcMar>
          </w:tcPr>
          <w:p w14:paraId="59E5E17A" w14:textId="77777777" w:rsidR="00971969" w:rsidRPr="00B30B8D" w:rsidRDefault="00971969" w:rsidP="00482FFC">
            <w:pPr>
              <w:keepNext/>
              <w:keepLines/>
              <w:spacing w:before="50" w:after="50" w:line="240" w:lineRule="exact"/>
              <w:ind w:left="720"/>
              <w:rPr>
                <w:rFonts w:eastAsia="SimSun"/>
                <w:szCs w:val="22"/>
                <w:lang w:eastAsia="zh-CN"/>
              </w:rPr>
            </w:pPr>
            <w:r w:rsidRPr="00B30B8D">
              <w:rPr>
                <w:rFonts w:eastAsia="SimSun"/>
                <w:szCs w:val="22"/>
                <w:lang w:eastAsia="zh-CN"/>
              </w:rPr>
              <w:t>Mediana</w:t>
            </w:r>
          </w:p>
        </w:tc>
        <w:tc>
          <w:tcPr>
            <w:tcW w:w="1701" w:type="dxa"/>
            <w:tcMar>
              <w:top w:w="0" w:type="dxa"/>
              <w:left w:w="57" w:type="dxa"/>
              <w:bottom w:w="0" w:type="dxa"/>
              <w:right w:w="57" w:type="dxa"/>
            </w:tcMar>
          </w:tcPr>
          <w:p w14:paraId="6307F4BD"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42,0</w:t>
            </w:r>
          </w:p>
        </w:tc>
        <w:tc>
          <w:tcPr>
            <w:tcW w:w="1695" w:type="dxa"/>
            <w:tcMar>
              <w:top w:w="0" w:type="dxa"/>
              <w:left w:w="57" w:type="dxa"/>
              <w:bottom w:w="0" w:type="dxa"/>
              <w:right w:w="57" w:type="dxa"/>
            </w:tcMar>
          </w:tcPr>
          <w:p w14:paraId="4344D452"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41,0</w:t>
            </w:r>
          </w:p>
        </w:tc>
        <w:tc>
          <w:tcPr>
            <w:tcW w:w="1842" w:type="dxa"/>
          </w:tcPr>
          <w:p w14:paraId="42922994"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41,0</w:t>
            </w:r>
          </w:p>
        </w:tc>
        <w:tc>
          <w:tcPr>
            <w:tcW w:w="1842" w:type="dxa"/>
            <w:tcMar>
              <w:top w:w="0" w:type="dxa"/>
              <w:left w:w="57" w:type="dxa"/>
              <w:bottom w:w="0" w:type="dxa"/>
              <w:right w:w="57" w:type="dxa"/>
            </w:tcMar>
          </w:tcPr>
          <w:p w14:paraId="7C51D9CB"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42,0</w:t>
            </w:r>
          </w:p>
        </w:tc>
      </w:tr>
      <w:tr w:rsidR="00971969" w:rsidRPr="00C81FBF" w14:paraId="2BD7D992" w14:textId="77777777" w:rsidTr="00B30B8D">
        <w:trPr>
          <w:cantSplit/>
        </w:trPr>
        <w:tc>
          <w:tcPr>
            <w:tcW w:w="2410" w:type="dxa"/>
            <w:tcMar>
              <w:top w:w="0" w:type="dxa"/>
              <w:left w:w="57" w:type="dxa"/>
              <w:bottom w:w="0" w:type="dxa"/>
              <w:right w:w="57" w:type="dxa"/>
            </w:tcMar>
          </w:tcPr>
          <w:p w14:paraId="5D70EF17" w14:textId="77777777" w:rsidR="00971969" w:rsidRPr="00B30B8D" w:rsidRDefault="00971969" w:rsidP="00482FFC">
            <w:pPr>
              <w:keepNext/>
              <w:keepLines/>
              <w:spacing w:before="50" w:after="50" w:line="240" w:lineRule="exact"/>
              <w:ind w:left="720"/>
              <w:rPr>
                <w:rFonts w:eastAsia="SimSun"/>
                <w:szCs w:val="22"/>
                <w:lang w:eastAsia="zh-CN"/>
              </w:rPr>
            </w:pPr>
            <w:r w:rsidRPr="00B30B8D">
              <w:rPr>
                <w:rFonts w:eastAsia="SimSun"/>
                <w:szCs w:val="22"/>
                <w:lang w:eastAsia="zh-CN"/>
              </w:rPr>
              <w:t>Minim - Maxim</w:t>
            </w:r>
          </w:p>
        </w:tc>
        <w:tc>
          <w:tcPr>
            <w:tcW w:w="1701" w:type="dxa"/>
            <w:tcMar>
              <w:top w:w="0" w:type="dxa"/>
              <w:left w:w="57" w:type="dxa"/>
              <w:bottom w:w="0" w:type="dxa"/>
              <w:right w:w="57" w:type="dxa"/>
            </w:tcMar>
          </w:tcPr>
          <w:p w14:paraId="50912FAE"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6 - 63</w:t>
            </w:r>
          </w:p>
        </w:tc>
        <w:tc>
          <w:tcPr>
            <w:tcW w:w="1695" w:type="dxa"/>
            <w:tcMar>
              <w:top w:w="0" w:type="dxa"/>
              <w:left w:w="57" w:type="dxa"/>
              <w:bottom w:w="0" w:type="dxa"/>
              <w:right w:w="57" w:type="dxa"/>
            </w:tcMar>
          </w:tcPr>
          <w:p w14:paraId="6CDEF662"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12 – 82</w:t>
            </w:r>
          </w:p>
        </w:tc>
        <w:tc>
          <w:tcPr>
            <w:tcW w:w="1842" w:type="dxa"/>
          </w:tcPr>
          <w:p w14:paraId="409EF514"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1 - 87</w:t>
            </w:r>
          </w:p>
        </w:tc>
        <w:tc>
          <w:tcPr>
            <w:tcW w:w="1842" w:type="dxa"/>
            <w:tcMar>
              <w:top w:w="0" w:type="dxa"/>
              <w:left w:w="57" w:type="dxa"/>
              <w:bottom w:w="0" w:type="dxa"/>
              <w:right w:w="57" w:type="dxa"/>
            </w:tcMar>
          </w:tcPr>
          <w:p w14:paraId="2D2CD443" w14:textId="77777777" w:rsidR="00971969" w:rsidRPr="00B30B8D" w:rsidRDefault="00971969" w:rsidP="00482FFC">
            <w:pPr>
              <w:keepNext/>
              <w:keepLines/>
              <w:spacing w:before="50" w:after="50" w:line="240" w:lineRule="exact"/>
              <w:jc w:val="center"/>
              <w:rPr>
                <w:rFonts w:eastAsia="SimSun"/>
                <w:szCs w:val="22"/>
                <w:lang w:eastAsia="zh-CN"/>
              </w:rPr>
            </w:pPr>
            <w:r w:rsidRPr="00B30B8D">
              <w:rPr>
                <w:rFonts w:eastAsia="SimSun"/>
                <w:szCs w:val="22"/>
                <w:lang w:eastAsia="zh-CN"/>
              </w:rPr>
              <w:t>9 - 87</w:t>
            </w:r>
          </w:p>
        </w:tc>
      </w:tr>
    </w:tbl>
    <w:p w14:paraId="12C2779B" w14:textId="77777777" w:rsidR="005E0AD0" w:rsidRPr="00C81FBF" w:rsidRDefault="005E0AD0" w:rsidP="005E0AD0">
      <w:pPr>
        <w:numPr>
          <w:ilvl w:val="12"/>
          <w:numId w:val="0"/>
        </w:numPr>
        <w:ind w:right="-2"/>
        <w:rPr>
          <w:iCs/>
          <w:sz w:val="18"/>
          <w:szCs w:val="18"/>
        </w:rPr>
      </w:pPr>
      <w:r w:rsidRPr="00C81FBF">
        <w:rPr>
          <w:iCs/>
          <w:sz w:val="18"/>
          <w:szCs w:val="18"/>
        </w:rPr>
        <w:t>s.c. = subcutanat</w:t>
      </w:r>
    </w:p>
    <w:p w14:paraId="49732650" w14:textId="77777777" w:rsidR="00971969" w:rsidRPr="00C81FBF" w:rsidRDefault="00971969" w:rsidP="00971969">
      <w:pPr>
        <w:rPr>
          <w:rFonts w:eastAsia="SimSun"/>
          <w:szCs w:val="24"/>
          <w:lang w:eastAsia="zh-TW"/>
        </w:rPr>
      </w:pPr>
    </w:p>
    <w:p w14:paraId="61919CF5" w14:textId="296FC497" w:rsidR="00971969" w:rsidRPr="00C81FBF" w:rsidRDefault="008E2C34" w:rsidP="00971969">
      <w:pPr>
        <w:rPr>
          <w:szCs w:val="22"/>
          <w:lang w:eastAsia="de-DE"/>
        </w:rPr>
      </w:pPr>
      <w:r w:rsidRPr="00C81FBF">
        <w:rPr>
          <w:szCs w:val="22"/>
          <w:lang w:eastAsia="de-DE"/>
        </w:rPr>
        <w:t>Criteriul principal de eficacitate</w:t>
      </w:r>
      <w:r w:rsidR="00971969" w:rsidRPr="00C81FBF">
        <w:rPr>
          <w:szCs w:val="22"/>
          <w:lang w:eastAsia="de-DE"/>
        </w:rPr>
        <w:t xml:space="preserve">, evaluat prin proporţia pacienţilor care au obţinut remisiune durabilă fără </w:t>
      </w:r>
      <w:r w:rsidRPr="00C81FBF">
        <w:rPr>
          <w:szCs w:val="22"/>
          <w:lang w:eastAsia="de-DE"/>
        </w:rPr>
        <w:t xml:space="preserve">utilizare de </w:t>
      </w:r>
      <w:r w:rsidR="00971969" w:rsidRPr="00C81FBF">
        <w:rPr>
          <w:szCs w:val="22"/>
          <w:lang w:eastAsia="de-DE"/>
        </w:rPr>
        <w:t xml:space="preserve">corticosteroizi după 52 de săptămâni de tratament cu </w:t>
      </w:r>
      <w:r w:rsidR="00267594" w:rsidRPr="00C81FBF">
        <w:rPr>
          <w:szCs w:val="22"/>
        </w:rPr>
        <w:t>tocilizumab</w:t>
      </w:r>
      <w:r w:rsidR="00267594" w:rsidRPr="00C81FBF" w:rsidDel="00267594">
        <w:rPr>
          <w:szCs w:val="22"/>
          <w:lang w:eastAsia="de-DE"/>
        </w:rPr>
        <w:t xml:space="preserve"> </w:t>
      </w:r>
      <w:r w:rsidR="00971969" w:rsidRPr="00C81FBF">
        <w:rPr>
          <w:szCs w:val="22"/>
          <w:lang w:eastAsia="de-DE"/>
        </w:rPr>
        <w:t xml:space="preserve">plus prednison </w:t>
      </w:r>
      <w:r w:rsidR="00971969" w:rsidRPr="00C81FBF">
        <w:rPr>
          <w:rFonts w:eastAsia="Calibri"/>
          <w:szCs w:val="22"/>
          <w:lang w:eastAsia="en-US"/>
        </w:rPr>
        <w:t xml:space="preserve">în </w:t>
      </w:r>
      <w:r w:rsidR="00971969" w:rsidRPr="00C81FBF">
        <w:rPr>
          <w:rFonts w:eastAsia="Calibri"/>
          <w:szCs w:val="22"/>
          <w:lang w:eastAsia="en-US"/>
        </w:rPr>
        <w:lastRenderedPageBreak/>
        <w:t>doze scăzute treptat pe parcursul a</w:t>
      </w:r>
      <w:r w:rsidR="00971969" w:rsidRPr="00C81FBF">
        <w:rPr>
          <w:szCs w:val="22"/>
          <w:lang w:eastAsia="de-DE"/>
        </w:rPr>
        <w:t xml:space="preserve"> 26 de săptămâni</w:t>
      </w:r>
      <w:r w:rsidR="007C2BCE" w:rsidRPr="00C81FBF">
        <w:rPr>
          <w:szCs w:val="22"/>
          <w:lang w:eastAsia="de-DE"/>
        </w:rPr>
        <w:t>,</w:t>
      </w:r>
      <w:r w:rsidR="00971969" w:rsidRPr="00C81FBF">
        <w:rPr>
          <w:szCs w:val="22"/>
          <w:lang w:eastAsia="de-DE"/>
        </w:rPr>
        <w:t xml:space="preserve"> comparativ cu </w:t>
      </w:r>
      <w:r w:rsidRPr="00C81FBF">
        <w:rPr>
          <w:szCs w:val="22"/>
          <w:lang w:eastAsia="de-DE"/>
        </w:rPr>
        <w:t xml:space="preserve">administrarea de </w:t>
      </w:r>
      <w:r w:rsidR="00971969" w:rsidRPr="00C81FBF">
        <w:rPr>
          <w:szCs w:val="22"/>
          <w:lang w:eastAsia="de-DE"/>
        </w:rPr>
        <w:t xml:space="preserve">placebo plus prednison </w:t>
      </w:r>
      <w:r w:rsidR="00971969" w:rsidRPr="00C81FBF">
        <w:rPr>
          <w:rFonts w:eastAsia="Calibri"/>
          <w:szCs w:val="22"/>
          <w:lang w:eastAsia="en-US"/>
        </w:rPr>
        <w:t>în doze scăzute treptat pe parcursul a</w:t>
      </w:r>
      <w:r w:rsidR="00971969" w:rsidRPr="00C81FBF">
        <w:rPr>
          <w:szCs w:val="22"/>
          <w:lang w:eastAsia="de-DE"/>
        </w:rPr>
        <w:t xml:space="preserve"> 26 de săptămâni, a fost îndeplinit (Tabelul </w:t>
      </w:r>
      <w:r w:rsidR="00D31BBB" w:rsidRPr="00C81FBF">
        <w:rPr>
          <w:szCs w:val="22"/>
          <w:lang w:eastAsia="de-DE"/>
        </w:rPr>
        <w:t>4</w:t>
      </w:r>
      <w:r w:rsidR="00971969" w:rsidRPr="00C81FBF">
        <w:rPr>
          <w:szCs w:val="22"/>
          <w:lang w:eastAsia="de-DE"/>
        </w:rPr>
        <w:t>).</w:t>
      </w:r>
    </w:p>
    <w:p w14:paraId="2A3F514D" w14:textId="77777777" w:rsidR="00971969" w:rsidRPr="00C81FBF" w:rsidRDefault="00971969" w:rsidP="00971969">
      <w:pPr>
        <w:rPr>
          <w:szCs w:val="22"/>
          <w:lang w:eastAsia="de-DE"/>
        </w:rPr>
      </w:pPr>
    </w:p>
    <w:p w14:paraId="5A1EB8D5" w14:textId="77777777" w:rsidR="00971969" w:rsidRPr="00C81FBF" w:rsidRDefault="008E2C34" w:rsidP="00971969">
      <w:pPr>
        <w:rPr>
          <w:szCs w:val="22"/>
          <w:lang w:eastAsia="de-DE"/>
        </w:rPr>
      </w:pPr>
      <w:r w:rsidRPr="00C81FBF">
        <w:rPr>
          <w:szCs w:val="22"/>
          <w:lang w:eastAsia="de-DE"/>
        </w:rPr>
        <w:t>Criteriul</w:t>
      </w:r>
      <w:r w:rsidR="00971969" w:rsidRPr="00C81FBF">
        <w:rPr>
          <w:szCs w:val="22"/>
          <w:lang w:eastAsia="de-DE"/>
        </w:rPr>
        <w:t xml:space="preserve"> secundar de eficacitate bazat, de asemenea, pe proporţia pacienţilor care au obţinut o remisiune durabilă la săptămâna 52, comparând tocilizumab plus prednison </w:t>
      </w:r>
      <w:r w:rsidR="00971969" w:rsidRPr="00C81FBF">
        <w:rPr>
          <w:rFonts w:eastAsia="Calibri"/>
          <w:szCs w:val="22"/>
          <w:lang w:eastAsia="en-US"/>
        </w:rPr>
        <w:t>în doze scăzute treptat pe parcursul a</w:t>
      </w:r>
      <w:r w:rsidR="00971969" w:rsidRPr="00C81FBF">
        <w:rPr>
          <w:szCs w:val="22"/>
          <w:lang w:eastAsia="de-DE"/>
        </w:rPr>
        <w:t xml:space="preserve"> 26 săptămâni cu placebo plus prednison </w:t>
      </w:r>
      <w:r w:rsidR="00971969" w:rsidRPr="00C81FBF">
        <w:rPr>
          <w:rFonts w:eastAsia="Calibri"/>
          <w:szCs w:val="22"/>
          <w:lang w:eastAsia="en-US"/>
        </w:rPr>
        <w:t xml:space="preserve">în doze scăzute treptat pe parcursul a </w:t>
      </w:r>
      <w:r w:rsidR="00971969" w:rsidRPr="00C81FBF">
        <w:rPr>
          <w:szCs w:val="22"/>
          <w:lang w:eastAsia="de-DE"/>
        </w:rPr>
        <w:t xml:space="preserve">52 săptămâni a fost, de asemenea, îndeplinit (Tabelul </w:t>
      </w:r>
      <w:r w:rsidR="00D31BBB" w:rsidRPr="00C81FBF">
        <w:rPr>
          <w:szCs w:val="22"/>
          <w:lang w:eastAsia="de-DE"/>
        </w:rPr>
        <w:t>4</w:t>
      </w:r>
      <w:r w:rsidR="00971969" w:rsidRPr="00C81FBF">
        <w:rPr>
          <w:szCs w:val="22"/>
          <w:lang w:eastAsia="de-DE"/>
        </w:rPr>
        <w:t>).</w:t>
      </w:r>
    </w:p>
    <w:p w14:paraId="67A5B69E" w14:textId="77777777" w:rsidR="00971969" w:rsidRPr="00C81FBF" w:rsidRDefault="00971969" w:rsidP="00971969">
      <w:pPr>
        <w:rPr>
          <w:szCs w:val="22"/>
          <w:lang w:eastAsia="de-DE"/>
        </w:rPr>
      </w:pPr>
    </w:p>
    <w:p w14:paraId="5B5BB32C" w14:textId="03D251E2" w:rsidR="00971969" w:rsidRPr="00C81FBF" w:rsidRDefault="00971969" w:rsidP="00971969">
      <w:pPr>
        <w:rPr>
          <w:szCs w:val="22"/>
          <w:lang w:eastAsia="de-DE"/>
        </w:rPr>
      </w:pPr>
      <w:r w:rsidRPr="00C81FBF">
        <w:rPr>
          <w:szCs w:val="22"/>
          <w:lang w:eastAsia="de-DE"/>
        </w:rPr>
        <w:t xml:space="preserve">A fost observat un efect superior, semnificativ </w:t>
      </w:r>
      <w:r w:rsidR="00DB6FA9" w:rsidRPr="00C81FBF">
        <w:t xml:space="preserve">din punct de vedere </w:t>
      </w:r>
      <w:r w:rsidRPr="00C81FBF">
        <w:rPr>
          <w:szCs w:val="22"/>
          <w:lang w:eastAsia="de-DE"/>
        </w:rPr>
        <w:t xml:space="preserve">statistic, al tratamentului cu </w:t>
      </w:r>
      <w:r w:rsidR="00267594" w:rsidRPr="00B30B8D">
        <w:rPr>
          <w:szCs w:val="22"/>
        </w:rPr>
        <w:t>tocilizumab</w:t>
      </w:r>
      <w:r w:rsidR="007C2BCE" w:rsidRPr="00C81FBF">
        <w:rPr>
          <w:szCs w:val="22"/>
          <w:lang w:eastAsia="de-DE"/>
        </w:rPr>
        <w:t>,</w:t>
      </w:r>
      <w:r w:rsidRPr="00C81FBF">
        <w:rPr>
          <w:szCs w:val="22"/>
          <w:lang w:eastAsia="de-DE"/>
        </w:rPr>
        <w:t xml:space="preserve"> faţă de placebo</w:t>
      </w:r>
      <w:r w:rsidR="007C2BCE" w:rsidRPr="00C81FBF">
        <w:rPr>
          <w:szCs w:val="22"/>
          <w:lang w:eastAsia="de-DE"/>
        </w:rPr>
        <w:t>,</w:t>
      </w:r>
      <w:r w:rsidRPr="00C81FBF">
        <w:rPr>
          <w:szCs w:val="22"/>
          <w:lang w:eastAsia="de-DE"/>
        </w:rPr>
        <w:t xml:space="preserve"> în obţinerea unei remisiuni durabile fără </w:t>
      </w:r>
      <w:r w:rsidR="008E2C34" w:rsidRPr="00C81FBF">
        <w:rPr>
          <w:szCs w:val="22"/>
          <w:lang w:eastAsia="de-DE"/>
        </w:rPr>
        <w:t xml:space="preserve">utilizare de </w:t>
      </w:r>
      <w:r w:rsidRPr="00C81FBF">
        <w:rPr>
          <w:szCs w:val="22"/>
          <w:lang w:eastAsia="de-DE"/>
        </w:rPr>
        <w:t xml:space="preserve">corticosteroizi la săptămâna 52 de tratament cu </w:t>
      </w:r>
      <w:r w:rsidR="00267594" w:rsidRPr="00B30B8D">
        <w:rPr>
          <w:szCs w:val="22"/>
        </w:rPr>
        <w:t>tocilizumab</w:t>
      </w:r>
      <w:r w:rsidR="00267594" w:rsidRPr="00C81FBF" w:rsidDel="00267594">
        <w:rPr>
          <w:szCs w:val="22"/>
          <w:lang w:eastAsia="de-DE"/>
        </w:rPr>
        <w:t xml:space="preserve"> </w:t>
      </w:r>
      <w:r w:rsidRPr="00C81FBF">
        <w:rPr>
          <w:szCs w:val="22"/>
          <w:lang w:eastAsia="de-DE"/>
        </w:rPr>
        <w:t xml:space="preserve">plus prednison </w:t>
      </w:r>
      <w:r w:rsidRPr="00C81FBF">
        <w:rPr>
          <w:rFonts w:eastAsia="Calibri"/>
          <w:szCs w:val="22"/>
          <w:lang w:eastAsia="en-US"/>
        </w:rPr>
        <w:t xml:space="preserve">în doze scăzute treptat pe parcursul a </w:t>
      </w:r>
      <w:r w:rsidRPr="00C81FBF">
        <w:rPr>
          <w:szCs w:val="22"/>
          <w:lang w:eastAsia="de-DE"/>
        </w:rPr>
        <w:t xml:space="preserve">26 săptămâni, comparativ cu </w:t>
      </w:r>
      <w:r w:rsidR="008E2C34" w:rsidRPr="00C81FBF">
        <w:rPr>
          <w:szCs w:val="22"/>
          <w:lang w:eastAsia="de-DE"/>
        </w:rPr>
        <w:t xml:space="preserve">administrarea de </w:t>
      </w:r>
      <w:r w:rsidRPr="00C81FBF">
        <w:rPr>
          <w:szCs w:val="22"/>
          <w:lang w:eastAsia="de-DE"/>
        </w:rPr>
        <w:t xml:space="preserve">placebo plus prednison </w:t>
      </w:r>
      <w:r w:rsidRPr="00C81FBF">
        <w:rPr>
          <w:rFonts w:eastAsia="Calibri"/>
          <w:szCs w:val="22"/>
          <w:lang w:eastAsia="en-US"/>
        </w:rPr>
        <w:t xml:space="preserve">în doze scăzute treptat pe parcursul a </w:t>
      </w:r>
      <w:r w:rsidRPr="00C81FBF">
        <w:rPr>
          <w:szCs w:val="22"/>
          <w:lang w:eastAsia="de-DE"/>
        </w:rPr>
        <w:t xml:space="preserve">26 săptămâni şi cu </w:t>
      </w:r>
      <w:r w:rsidR="008E2C34" w:rsidRPr="00C81FBF">
        <w:rPr>
          <w:szCs w:val="22"/>
          <w:lang w:eastAsia="de-DE"/>
        </w:rPr>
        <w:t xml:space="preserve">administrarea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52 săptămâni.</w:t>
      </w:r>
    </w:p>
    <w:p w14:paraId="67F58EC6" w14:textId="77777777" w:rsidR="00971969" w:rsidRPr="00C81FBF" w:rsidRDefault="00971969" w:rsidP="00971969">
      <w:pPr>
        <w:rPr>
          <w:szCs w:val="22"/>
          <w:lang w:eastAsia="de-DE"/>
        </w:rPr>
      </w:pPr>
    </w:p>
    <w:p w14:paraId="5273426E" w14:textId="77777777" w:rsidR="00971969" w:rsidRPr="00C81FBF" w:rsidRDefault="00971969" w:rsidP="00971969">
      <w:pPr>
        <w:rPr>
          <w:szCs w:val="22"/>
          <w:lang w:eastAsia="de-DE"/>
        </w:rPr>
      </w:pPr>
      <w:r w:rsidRPr="00C81FBF">
        <w:rPr>
          <w:szCs w:val="22"/>
          <w:lang w:eastAsia="de-DE"/>
        </w:rPr>
        <w:t xml:space="preserve">Proporţia pacienţilor care au obţinut remisiune durabilă la săptămâna 52 este prezentat în Tabelul </w:t>
      </w:r>
      <w:r w:rsidR="00D31BBB" w:rsidRPr="00C81FBF">
        <w:rPr>
          <w:szCs w:val="22"/>
          <w:lang w:eastAsia="de-DE"/>
        </w:rPr>
        <w:t>4</w:t>
      </w:r>
      <w:r w:rsidRPr="00C81FBF">
        <w:rPr>
          <w:szCs w:val="22"/>
          <w:lang w:eastAsia="de-DE"/>
        </w:rPr>
        <w:t>.</w:t>
      </w:r>
    </w:p>
    <w:p w14:paraId="2AC86382" w14:textId="77777777" w:rsidR="00971969" w:rsidRPr="00C81FBF" w:rsidRDefault="00971969" w:rsidP="00B30B8D">
      <w:pPr>
        <w:rPr>
          <w:szCs w:val="22"/>
          <w:lang w:eastAsia="de-DE"/>
        </w:rPr>
      </w:pPr>
    </w:p>
    <w:p w14:paraId="649E3B21" w14:textId="77777777" w:rsidR="00971969" w:rsidRPr="00B30B8D" w:rsidRDefault="008E2C34" w:rsidP="007D76A2">
      <w:pPr>
        <w:keepNext/>
        <w:keepLines/>
        <w:spacing w:line="280" w:lineRule="atLeast"/>
        <w:jc w:val="both"/>
        <w:rPr>
          <w:i/>
          <w:szCs w:val="22"/>
          <w:u w:val="single"/>
          <w:lang w:eastAsia="de-DE"/>
        </w:rPr>
      </w:pPr>
      <w:r w:rsidRPr="00B30B8D">
        <w:rPr>
          <w:i/>
          <w:szCs w:val="22"/>
          <w:u w:val="single"/>
          <w:lang w:eastAsia="de-DE"/>
        </w:rPr>
        <w:t>Criterii</w:t>
      </w:r>
      <w:r w:rsidR="00971969" w:rsidRPr="00B30B8D">
        <w:rPr>
          <w:i/>
          <w:szCs w:val="22"/>
          <w:u w:val="single"/>
          <w:lang w:eastAsia="de-DE"/>
        </w:rPr>
        <w:t xml:space="preserve"> secundare </w:t>
      </w:r>
    </w:p>
    <w:p w14:paraId="254F5714" w14:textId="14418808" w:rsidR="008E2C34" w:rsidRPr="00C81FBF" w:rsidRDefault="008E2C34" w:rsidP="007D76A2">
      <w:pPr>
        <w:keepNext/>
        <w:keepLines/>
        <w:rPr>
          <w:color w:val="000000"/>
          <w:szCs w:val="22"/>
          <w:shd w:val="clear" w:color="auto" w:fill="FFFFFF"/>
          <w:lang w:eastAsia="en-US"/>
        </w:rPr>
      </w:pPr>
      <w:r w:rsidRPr="00C81FBF">
        <w:rPr>
          <w:color w:val="000000"/>
          <w:szCs w:val="22"/>
          <w:shd w:val="clear" w:color="auto" w:fill="FFFFFF"/>
          <w:lang w:eastAsia="en-US"/>
        </w:rPr>
        <w:t xml:space="preserve">Evaluarea intervalului de timp până la primul episod de acutizare a ACG a evidenţiat un risc de acutizare semnificativ mai scăzut pentru grupul </w:t>
      </w:r>
      <w:r w:rsidRPr="00C81FBF">
        <w:rPr>
          <w:szCs w:val="22"/>
          <w:lang w:eastAsia="de-DE"/>
        </w:rPr>
        <w:t xml:space="preserve">cu </w:t>
      </w:r>
      <w:r w:rsidR="00267594" w:rsidRPr="00B30B8D">
        <w:rPr>
          <w:szCs w:val="22"/>
        </w:rPr>
        <w:t>tocilizumab</w:t>
      </w:r>
      <w:r w:rsidR="00267594" w:rsidRPr="00C81FBF" w:rsidDel="00267594">
        <w:rPr>
          <w:szCs w:val="22"/>
          <w:lang w:eastAsia="de-DE"/>
        </w:rPr>
        <w:t xml:space="preserve"> </w:t>
      </w:r>
      <w:r w:rsidRPr="00C81FBF">
        <w:rPr>
          <w:szCs w:val="22"/>
          <w:lang w:eastAsia="de-DE"/>
        </w:rPr>
        <w:t>administrat subcutanat în fiecare săptămână</w:t>
      </w:r>
      <w:r w:rsidRPr="00C81FBF">
        <w:rPr>
          <w:color w:val="000000"/>
          <w:szCs w:val="22"/>
          <w:shd w:val="clear" w:color="auto" w:fill="FFFFFF"/>
          <w:lang w:eastAsia="en-US"/>
        </w:rPr>
        <w:t xml:space="preserve">, comparativ cu grupurile cu administrare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color w:val="000000"/>
          <w:szCs w:val="22"/>
          <w:shd w:val="clear" w:color="auto" w:fill="FFFFFF"/>
          <w:lang w:eastAsia="en-US"/>
        </w:rPr>
        <w:t xml:space="preserve"> 26 săptămâni şi administrare de placebo plus </w:t>
      </w:r>
      <w:r w:rsidRPr="00C81FBF">
        <w:rPr>
          <w:szCs w:val="22"/>
          <w:lang w:eastAsia="de-DE"/>
        </w:rPr>
        <w:t xml:space="preserve">prednison </w:t>
      </w:r>
      <w:r w:rsidRPr="00C81FBF">
        <w:rPr>
          <w:rFonts w:eastAsia="Calibri"/>
          <w:szCs w:val="22"/>
          <w:lang w:eastAsia="en-US"/>
        </w:rPr>
        <w:t xml:space="preserve">în doze scăzute treptat pe parcursul a </w:t>
      </w:r>
      <w:r w:rsidRPr="00C81FBF">
        <w:rPr>
          <w:color w:val="000000"/>
          <w:szCs w:val="22"/>
          <w:shd w:val="clear" w:color="auto" w:fill="FFFFFF"/>
          <w:lang w:eastAsia="en-US"/>
        </w:rPr>
        <w:t xml:space="preserve">52 săptămâni şi pentru grupul cu </w:t>
      </w:r>
      <w:r w:rsidR="00267594" w:rsidRPr="00B30B8D">
        <w:rPr>
          <w:szCs w:val="22"/>
        </w:rPr>
        <w:t>tocilizumab</w:t>
      </w:r>
      <w:r w:rsidR="00267594" w:rsidRPr="00C81FBF" w:rsidDel="00267594">
        <w:rPr>
          <w:color w:val="000000"/>
          <w:szCs w:val="22"/>
          <w:shd w:val="clear" w:color="auto" w:fill="FFFFFF"/>
          <w:lang w:eastAsia="en-US"/>
        </w:rPr>
        <w:t xml:space="preserve"> </w:t>
      </w:r>
      <w:r w:rsidRPr="00C81FBF">
        <w:rPr>
          <w:color w:val="000000"/>
          <w:szCs w:val="22"/>
          <w:shd w:val="clear" w:color="auto" w:fill="FFFFFF"/>
          <w:lang w:eastAsia="en-US"/>
        </w:rPr>
        <w:t xml:space="preserve">administrat subcutanat la interval de 2 săptămâni, comparativ cu administrarea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szCs w:val="22"/>
          <w:lang w:eastAsia="de-DE"/>
        </w:rPr>
        <w:t xml:space="preserve"> </w:t>
      </w:r>
      <w:r w:rsidRPr="00C81FBF">
        <w:rPr>
          <w:color w:val="000000"/>
          <w:szCs w:val="22"/>
          <w:shd w:val="clear" w:color="auto" w:fill="FFFFFF"/>
          <w:lang w:eastAsia="en-US"/>
        </w:rPr>
        <w:t xml:space="preserve">26 de săptămâni (dacă se compară la un nivel de semnificaţie de 0,01). Doza de </w:t>
      </w:r>
      <w:r w:rsidR="00267594" w:rsidRPr="00B30B8D">
        <w:rPr>
          <w:szCs w:val="22"/>
        </w:rPr>
        <w:t>tocilizumab</w:t>
      </w:r>
      <w:r w:rsidR="00267594" w:rsidRPr="00C81FBF" w:rsidDel="00267594">
        <w:rPr>
          <w:color w:val="000000"/>
          <w:szCs w:val="22"/>
          <w:shd w:val="clear" w:color="auto" w:fill="FFFFFF"/>
          <w:lang w:eastAsia="en-US"/>
        </w:rPr>
        <w:t xml:space="preserve"> </w:t>
      </w:r>
      <w:r w:rsidRPr="00C81FBF">
        <w:rPr>
          <w:color w:val="000000"/>
          <w:szCs w:val="22"/>
          <w:shd w:val="clear" w:color="auto" w:fill="FFFFFF"/>
          <w:lang w:eastAsia="en-US"/>
        </w:rPr>
        <w:t xml:space="preserve">administrată subcutanat </w:t>
      </w:r>
      <w:r w:rsidRPr="00C81FBF">
        <w:rPr>
          <w:szCs w:val="22"/>
          <w:lang w:eastAsia="de-DE"/>
        </w:rPr>
        <w:t xml:space="preserve">în fiecare săptămână </w:t>
      </w:r>
      <w:r w:rsidRPr="00C81FBF">
        <w:rPr>
          <w:color w:val="000000"/>
          <w:szCs w:val="22"/>
          <w:shd w:val="clear" w:color="auto" w:fill="FFFFFF"/>
          <w:lang w:eastAsia="en-US"/>
        </w:rPr>
        <w:t xml:space="preserve">a fost asociată, de asemenea, cu o scădere semnificativă clinic a riscului de acutizare, comparativ cu administrarea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szCs w:val="22"/>
          <w:lang w:eastAsia="de-DE"/>
        </w:rPr>
        <w:t xml:space="preserve"> </w:t>
      </w:r>
      <w:r w:rsidRPr="00C81FBF">
        <w:rPr>
          <w:color w:val="000000"/>
          <w:szCs w:val="22"/>
          <w:shd w:val="clear" w:color="auto" w:fill="FFFFFF"/>
          <w:lang w:eastAsia="en-US"/>
        </w:rPr>
        <w:t xml:space="preserve">26 de săptămâni la pacienţii care, la intrarea în studiu, prezentau ACG recurentă, precum şi la cei cu boală nou apărută (Tabelul 4). </w:t>
      </w:r>
    </w:p>
    <w:p w14:paraId="6FCC57EE" w14:textId="77777777" w:rsidR="008E2C34" w:rsidRPr="00C81FBF" w:rsidRDefault="008E2C34" w:rsidP="008E2C34">
      <w:pPr>
        <w:rPr>
          <w:color w:val="000000"/>
          <w:szCs w:val="22"/>
          <w:shd w:val="clear" w:color="auto" w:fill="FFFFFF"/>
          <w:lang w:eastAsia="en-US"/>
        </w:rPr>
      </w:pPr>
    </w:p>
    <w:p w14:paraId="0D56321C" w14:textId="77777777" w:rsidR="008E2C34" w:rsidRPr="00B30B8D" w:rsidRDefault="008E2C34" w:rsidP="008E2C34">
      <w:pPr>
        <w:spacing w:line="280" w:lineRule="atLeast"/>
        <w:jc w:val="both"/>
        <w:rPr>
          <w:szCs w:val="22"/>
          <w:u w:val="single"/>
          <w:lang w:eastAsia="de-DE"/>
        </w:rPr>
      </w:pPr>
      <w:r w:rsidRPr="00B30B8D">
        <w:rPr>
          <w:i/>
          <w:szCs w:val="22"/>
          <w:u w:val="single"/>
          <w:lang w:eastAsia="de-DE"/>
        </w:rPr>
        <w:t xml:space="preserve">Doza cumulativă de glucocorticoizi </w:t>
      </w:r>
    </w:p>
    <w:p w14:paraId="3ECD1E55" w14:textId="0973684C" w:rsidR="008E2C34" w:rsidRPr="00C81FBF" w:rsidRDefault="008E2C34" w:rsidP="008E2C34">
      <w:pPr>
        <w:rPr>
          <w:szCs w:val="22"/>
          <w:lang w:eastAsia="de-DE"/>
        </w:rPr>
      </w:pPr>
      <w:r w:rsidRPr="00C81FBF">
        <w:rPr>
          <w:szCs w:val="22"/>
          <w:lang w:eastAsia="de-DE"/>
        </w:rPr>
        <w:t xml:space="preserve">Doza cumulativă de prednison în săptămâna 52 a fost semnificativ mai mică în cele două grupuri tratate cu </w:t>
      </w:r>
      <w:r w:rsidR="00267594" w:rsidRPr="00B30B8D">
        <w:rPr>
          <w:szCs w:val="22"/>
        </w:rPr>
        <w:t>tocilizumab</w:t>
      </w:r>
      <w:r w:rsidRPr="00C81FBF">
        <w:rPr>
          <w:szCs w:val="22"/>
          <w:lang w:eastAsia="de-DE"/>
        </w:rPr>
        <w:t xml:space="preserve">, comparativ cu cele două grupuri la care s-a administrat placebo (Tabelul </w:t>
      </w:r>
      <w:r w:rsidR="000017DD" w:rsidRPr="00C81FBF">
        <w:rPr>
          <w:szCs w:val="22"/>
          <w:lang w:eastAsia="de-DE"/>
        </w:rPr>
        <w:t>4</w:t>
      </w:r>
      <w:r w:rsidRPr="00C81FBF">
        <w:rPr>
          <w:szCs w:val="22"/>
          <w:lang w:eastAsia="de-DE"/>
        </w:rPr>
        <w:t xml:space="preserve">). Într-o analiză separată a pacienţilor care au utilizat tratament de salvare cu prednison pentru acutizarea ACG în primele 52 de săptămâni, doza cumulativă de prednison a variat foarte mult. Dozele mediane pentru pacienţii care au necesitat terapie de salvare în grupul cu </w:t>
      </w:r>
      <w:r w:rsidR="00267594" w:rsidRPr="00B30B8D">
        <w:rPr>
          <w:szCs w:val="22"/>
        </w:rPr>
        <w:t>tocilizumab</w:t>
      </w:r>
      <w:r w:rsidR="00267594" w:rsidRPr="00C81FBF" w:rsidDel="00267594">
        <w:rPr>
          <w:szCs w:val="22"/>
          <w:lang w:eastAsia="de-DE"/>
        </w:rPr>
        <w:t xml:space="preserve"> </w:t>
      </w:r>
      <w:r w:rsidRPr="00C81FBF">
        <w:rPr>
          <w:szCs w:val="22"/>
          <w:lang w:eastAsia="de-DE"/>
        </w:rPr>
        <w:t>administrat săptămânal şi la interval de două săptămâni au fost de 3</w:t>
      </w:r>
      <w:ins w:id="773" w:author="Author">
        <w:del w:id="774" w:author="Author">
          <w:r w:rsidR="000B2301" w:rsidDel="000F51C2">
            <w:rPr>
              <w:szCs w:val="22"/>
              <w:lang w:eastAsia="de-DE"/>
            </w:rPr>
            <w:delText xml:space="preserve"> </w:delText>
          </w:r>
        </w:del>
        <w:r w:rsidR="000F51C2">
          <w:rPr>
            <w:szCs w:val="22"/>
            <w:lang w:eastAsia="de-DE"/>
          </w:rPr>
          <w:t> </w:t>
        </w:r>
      </w:ins>
      <w:r w:rsidRPr="00C81FBF">
        <w:rPr>
          <w:szCs w:val="22"/>
          <w:lang w:eastAsia="de-DE"/>
        </w:rPr>
        <w:t>129,</w:t>
      </w:r>
      <w:del w:id="775" w:author="Author">
        <w:r w:rsidRPr="00C81FBF" w:rsidDel="000F51C2">
          <w:rPr>
            <w:szCs w:val="22"/>
            <w:lang w:eastAsia="de-DE"/>
          </w:rPr>
          <w:delText xml:space="preserve">75 </w:delText>
        </w:r>
      </w:del>
      <w:ins w:id="776" w:author="Author">
        <w:r w:rsidR="000F51C2" w:rsidRPr="00C81FBF">
          <w:rPr>
            <w:szCs w:val="22"/>
            <w:lang w:eastAsia="de-DE"/>
          </w:rPr>
          <w:t>75</w:t>
        </w:r>
        <w:r w:rsidR="000F51C2">
          <w:rPr>
            <w:szCs w:val="22"/>
            <w:lang w:eastAsia="de-DE"/>
          </w:rPr>
          <w:t> </w:t>
        </w:r>
      </w:ins>
      <w:r w:rsidRPr="00C81FBF">
        <w:rPr>
          <w:szCs w:val="22"/>
          <w:lang w:eastAsia="de-DE"/>
        </w:rPr>
        <w:t>mg şi, respectiv, de 3</w:t>
      </w:r>
      <w:ins w:id="777" w:author="Author">
        <w:del w:id="778" w:author="Author">
          <w:r w:rsidR="000B2301" w:rsidDel="000F51C2">
            <w:rPr>
              <w:szCs w:val="22"/>
              <w:lang w:eastAsia="de-DE"/>
            </w:rPr>
            <w:delText xml:space="preserve"> </w:delText>
          </w:r>
        </w:del>
        <w:r w:rsidR="000F51C2">
          <w:rPr>
            <w:szCs w:val="22"/>
            <w:lang w:eastAsia="de-DE"/>
          </w:rPr>
          <w:t> </w:t>
        </w:r>
      </w:ins>
      <w:del w:id="779" w:author="Author">
        <w:r w:rsidRPr="00C81FBF" w:rsidDel="000F51C2">
          <w:rPr>
            <w:szCs w:val="22"/>
            <w:lang w:eastAsia="de-DE"/>
          </w:rPr>
          <w:delText xml:space="preserve">847 </w:delText>
        </w:r>
      </w:del>
      <w:ins w:id="780" w:author="Author">
        <w:r w:rsidR="000F51C2" w:rsidRPr="00C81FBF">
          <w:rPr>
            <w:szCs w:val="22"/>
            <w:lang w:eastAsia="de-DE"/>
          </w:rPr>
          <w:t>847</w:t>
        </w:r>
        <w:r w:rsidR="000F51C2">
          <w:rPr>
            <w:szCs w:val="22"/>
            <w:lang w:eastAsia="de-DE"/>
          </w:rPr>
          <w:t> </w:t>
        </w:r>
      </w:ins>
      <w:r w:rsidRPr="00C81FBF">
        <w:rPr>
          <w:szCs w:val="22"/>
          <w:lang w:eastAsia="de-DE"/>
        </w:rPr>
        <w:t xml:space="preserve">mg. În ambele grupuri dozele au fost semnificativ mai mici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 xml:space="preserve">în doze scăzute progresiv pe parcursul a </w:t>
      </w:r>
      <w:r w:rsidRPr="00C81FBF">
        <w:rPr>
          <w:szCs w:val="22"/>
          <w:lang w:eastAsia="de-DE"/>
        </w:rPr>
        <w:t xml:space="preserve">26 de săptămâni şi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52 de săptămâni, mai precis 4</w:t>
      </w:r>
      <w:ins w:id="781" w:author="Author">
        <w:del w:id="782" w:author="Author">
          <w:r w:rsidR="000B2301" w:rsidDel="000F51C2">
            <w:rPr>
              <w:szCs w:val="22"/>
              <w:lang w:eastAsia="de-DE"/>
            </w:rPr>
            <w:delText xml:space="preserve"> </w:delText>
          </w:r>
        </w:del>
        <w:r w:rsidR="000F51C2">
          <w:rPr>
            <w:szCs w:val="22"/>
            <w:lang w:eastAsia="de-DE"/>
          </w:rPr>
          <w:t> </w:t>
        </w:r>
      </w:ins>
      <w:r w:rsidRPr="00C81FBF">
        <w:rPr>
          <w:szCs w:val="22"/>
          <w:lang w:eastAsia="de-DE"/>
        </w:rPr>
        <w:t>023,</w:t>
      </w:r>
      <w:del w:id="783" w:author="Author">
        <w:r w:rsidRPr="00C81FBF" w:rsidDel="000F51C2">
          <w:rPr>
            <w:szCs w:val="22"/>
            <w:lang w:eastAsia="de-DE"/>
          </w:rPr>
          <w:delText xml:space="preserve">5 </w:delText>
        </w:r>
      </w:del>
      <w:ins w:id="784" w:author="Author">
        <w:r w:rsidR="000F51C2" w:rsidRPr="00C81FBF">
          <w:rPr>
            <w:szCs w:val="22"/>
            <w:lang w:eastAsia="de-DE"/>
          </w:rPr>
          <w:t>5</w:t>
        </w:r>
        <w:r w:rsidR="000F51C2">
          <w:rPr>
            <w:szCs w:val="22"/>
            <w:lang w:eastAsia="de-DE"/>
          </w:rPr>
          <w:t> </w:t>
        </w:r>
      </w:ins>
      <w:r w:rsidRPr="00C81FBF">
        <w:rPr>
          <w:szCs w:val="22"/>
          <w:lang w:eastAsia="de-DE"/>
        </w:rPr>
        <w:t>mg şi, respectiv, 5</w:t>
      </w:r>
      <w:ins w:id="785" w:author="Author">
        <w:del w:id="786" w:author="Author">
          <w:r w:rsidR="000B2301" w:rsidDel="000F51C2">
            <w:rPr>
              <w:szCs w:val="22"/>
              <w:lang w:eastAsia="de-DE"/>
            </w:rPr>
            <w:delText xml:space="preserve"> </w:delText>
          </w:r>
        </w:del>
        <w:r w:rsidR="000F51C2">
          <w:rPr>
            <w:szCs w:val="22"/>
            <w:lang w:eastAsia="de-DE"/>
          </w:rPr>
          <w:t> </w:t>
        </w:r>
      </w:ins>
      <w:r w:rsidRPr="00C81FBF">
        <w:rPr>
          <w:szCs w:val="22"/>
          <w:lang w:eastAsia="de-DE"/>
        </w:rPr>
        <w:t>389,</w:t>
      </w:r>
      <w:del w:id="787" w:author="Author">
        <w:r w:rsidRPr="00C81FBF" w:rsidDel="000F51C2">
          <w:rPr>
            <w:szCs w:val="22"/>
            <w:lang w:eastAsia="de-DE"/>
          </w:rPr>
          <w:delText xml:space="preserve">5 </w:delText>
        </w:r>
      </w:del>
      <w:ins w:id="788" w:author="Author">
        <w:r w:rsidR="000F51C2" w:rsidRPr="00C81FBF">
          <w:rPr>
            <w:szCs w:val="22"/>
            <w:lang w:eastAsia="de-DE"/>
          </w:rPr>
          <w:t>5</w:t>
        </w:r>
        <w:r w:rsidR="000F51C2">
          <w:rPr>
            <w:szCs w:val="22"/>
            <w:lang w:eastAsia="de-DE"/>
          </w:rPr>
          <w:t> </w:t>
        </w:r>
      </w:ins>
      <w:r w:rsidRPr="00C81FBF">
        <w:rPr>
          <w:szCs w:val="22"/>
          <w:lang w:eastAsia="de-DE"/>
        </w:rPr>
        <w:t>mg.</w:t>
      </w:r>
    </w:p>
    <w:p w14:paraId="5E118BA1" w14:textId="77777777" w:rsidR="00267594" w:rsidRPr="00C81FBF" w:rsidRDefault="00267594" w:rsidP="00971969">
      <w:pPr>
        <w:rPr>
          <w:szCs w:val="22"/>
          <w:lang w:eastAsia="de-DE"/>
        </w:rPr>
      </w:pPr>
    </w:p>
    <w:p w14:paraId="78A7A195" w14:textId="72B0280E" w:rsidR="00971969" w:rsidRPr="00C81FBF" w:rsidRDefault="00971969" w:rsidP="00062B67">
      <w:pPr>
        <w:widowControl w:val="0"/>
        <w:numPr>
          <w:ilvl w:val="12"/>
          <w:numId w:val="0"/>
        </w:numPr>
        <w:ind w:right="-2"/>
        <w:rPr>
          <w:bCs/>
          <w:i/>
          <w:szCs w:val="22"/>
        </w:rPr>
      </w:pPr>
      <w:r w:rsidRPr="00C81FBF">
        <w:rPr>
          <w:bCs/>
          <w:i/>
          <w:szCs w:val="22"/>
        </w:rPr>
        <w:t xml:space="preserve">Tabelul </w:t>
      </w:r>
      <w:r w:rsidR="00D31BBB" w:rsidRPr="00C81FBF">
        <w:rPr>
          <w:bCs/>
          <w:i/>
          <w:szCs w:val="22"/>
        </w:rPr>
        <w:t>4</w:t>
      </w:r>
      <w:r w:rsidRPr="00C81FBF">
        <w:rPr>
          <w:bCs/>
          <w:i/>
          <w:szCs w:val="22"/>
        </w:rPr>
        <w:t xml:space="preserve">. Rezultatele privind eficacitatea provenite din studiul </w:t>
      </w:r>
      <w:ins w:id="789" w:author="Author">
        <w:r w:rsidR="00E226B0">
          <w:rPr>
            <w:bCs/>
            <w:i/>
            <w:szCs w:val="22"/>
          </w:rPr>
          <w:t xml:space="preserve">clinic </w:t>
        </w:r>
      </w:ins>
      <w:r w:rsidRPr="00C81FBF">
        <w:rPr>
          <w:bCs/>
          <w:i/>
          <w:szCs w:val="22"/>
        </w:rPr>
        <w:t xml:space="preserve">WA28119 </w:t>
      </w:r>
    </w:p>
    <w:p w14:paraId="51EEC38B" w14:textId="77777777" w:rsidR="00267594" w:rsidRPr="00C81FBF" w:rsidRDefault="00267594" w:rsidP="00062B67">
      <w:pPr>
        <w:widowControl w:val="0"/>
        <w:numPr>
          <w:ilvl w:val="12"/>
          <w:numId w:val="0"/>
        </w:numPr>
        <w:ind w:right="-2"/>
        <w:rPr>
          <w:i/>
          <w:szCs w:val="22"/>
        </w:rPr>
      </w:pPr>
    </w:p>
    <w:tbl>
      <w:tblPr>
        <w:tblW w:w="9570" w:type="dxa"/>
        <w:tblInd w:w="-85" w:type="dxa"/>
        <w:tblLayout w:type="fixed"/>
        <w:tblCellMar>
          <w:left w:w="0" w:type="dxa"/>
          <w:right w:w="0" w:type="dxa"/>
        </w:tblCellMar>
        <w:tblLook w:val="04A0" w:firstRow="1" w:lastRow="0" w:firstColumn="1" w:lastColumn="0" w:noHBand="0" w:noVBand="1"/>
      </w:tblPr>
      <w:tblGrid>
        <w:gridCol w:w="3544"/>
        <w:gridCol w:w="1418"/>
        <w:gridCol w:w="1417"/>
        <w:gridCol w:w="1560"/>
        <w:gridCol w:w="1631"/>
      </w:tblGrid>
      <w:tr w:rsidR="00971969" w:rsidRPr="00C81FBF" w14:paraId="073A4F65" w14:textId="77777777" w:rsidTr="00C32587">
        <w:trPr>
          <w:cantSplit/>
          <w:tblHeader/>
        </w:trPr>
        <w:tc>
          <w:tcPr>
            <w:tcW w:w="3544"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4FD0936C" w14:textId="77777777" w:rsidR="00971969" w:rsidRPr="00C81FBF" w:rsidRDefault="00971969" w:rsidP="00062B67">
            <w:pPr>
              <w:widowControl w:val="0"/>
              <w:spacing w:before="50" w:after="50" w:line="240" w:lineRule="exact"/>
              <w:rPr>
                <w:rFonts w:eastAsia="SimSun"/>
                <w:strike/>
                <w:szCs w:val="22"/>
                <w:lang w:eastAsia="zh-CN"/>
              </w:rPr>
            </w:pPr>
          </w:p>
        </w:tc>
        <w:tc>
          <w:tcPr>
            <w:tcW w:w="1418"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0FB46D9B"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 xml:space="preserve">Placebo + </w:t>
            </w:r>
            <w:r w:rsidRPr="00B30B8D">
              <w:rPr>
                <w:b/>
                <w:szCs w:val="22"/>
                <w:lang w:eastAsia="de-DE"/>
              </w:rPr>
              <w:t xml:space="preserve">prednison </w:t>
            </w:r>
            <w:r w:rsidRPr="00B30B8D">
              <w:rPr>
                <w:rFonts w:eastAsia="Calibri"/>
                <w:b/>
                <w:szCs w:val="22"/>
                <w:lang w:eastAsia="en-US"/>
              </w:rPr>
              <w:t>în doze scăzute treptat pe parcursul a</w:t>
            </w:r>
          </w:p>
          <w:p w14:paraId="17DD7ED8"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26 săptămâni</w:t>
            </w:r>
          </w:p>
          <w:p w14:paraId="2757EC67" w14:textId="56B80F35" w:rsidR="00971969" w:rsidRPr="00B30B8D" w:rsidRDefault="00971969" w:rsidP="00062B67">
            <w:pPr>
              <w:widowControl w:val="0"/>
              <w:spacing w:before="50" w:after="50" w:line="240" w:lineRule="exact"/>
              <w:jc w:val="center"/>
              <w:rPr>
                <w:rFonts w:eastAsia="SimSun"/>
                <w:b/>
                <w:szCs w:val="22"/>
                <w:lang w:eastAsia="zh-CN"/>
              </w:rPr>
            </w:pPr>
            <w:del w:id="790" w:author="Author">
              <w:r w:rsidRPr="00B30B8D" w:rsidDel="000B2301">
                <w:rPr>
                  <w:rFonts w:eastAsia="SimSun"/>
                  <w:b/>
                  <w:szCs w:val="22"/>
                  <w:lang w:eastAsia="zh-CN"/>
                </w:rPr>
                <w:delText>N</w:delText>
              </w:r>
            </w:del>
            <w:ins w:id="791" w:author="Author">
              <w:r w:rsidR="000B2301">
                <w:rPr>
                  <w:rFonts w:eastAsia="SimSun"/>
                  <w:b/>
                  <w:szCs w:val="22"/>
                  <w:lang w:eastAsia="zh-CN"/>
                </w:rPr>
                <w:t xml:space="preserve">n </w:t>
              </w:r>
            </w:ins>
            <w:r w:rsidRPr="00B30B8D">
              <w:rPr>
                <w:rFonts w:eastAsia="SimSun"/>
                <w:b/>
                <w:szCs w:val="22"/>
                <w:lang w:eastAsia="zh-CN"/>
              </w:rPr>
              <w:t>=</w:t>
            </w:r>
            <w:ins w:id="792" w:author="Author">
              <w:r w:rsidR="000B2301">
                <w:rPr>
                  <w:rFonts w:eastAsia="SimSun"/>
                  <w:b/>
                  <w:szCs w:val="22"/>
                  <w:lang w:eastAsia="zh-CN"/>
                </w:rPr>
                <w:t xml:space="preserve"> </w:t>
              </w:r>
            </w:ins>
            <w:r w:rsidRPr="00B30B8D">
              <w:rPr>
                <w:rFonts w:eastAsia="SimSun"/>
                <w:b/>
                <w:szCs w:val="22"/>
                <w:lang w:eastAsia="zh-CN"/>
              </w:rPr>
              <w:t>50</w:t>
            </w:r>
          </w:p>
        </w:tc>
        <w:tc>
          <w:tcPr>
            <w:tcW w:w="1417"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7314ED47"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 xml:space="preserve">Placebo + </w:t>
            </w:r>
          </w:p>
          <w:p w14:paraId="04DFB009" w14:textId="77777777" w:rsidR="00971969" w:rsidRPr="00B30B8D" w:rsidRDefault="00971969" w:rsidP="00062B67">
            <w:pPr>
              <w:widowControl w:val="0"/>
              <w:spacing w:before="50" w:after="50" w:line="240" w:lineRule="exact"/>
              <w:jc w:val="center"/>
              <w:rPr>
                <w:b/>
                <w:szCs w:val="22"/>
                <w:lang w:eastAsia="de-DE"/>
              </w:rPr>
            </w:pPr>
            <w:r w:rsidRPr="00B30B8D">
              <w:rPr>
                <w:b/>
                <w:szCs w:val="22"/>
                <w:lang w:eastAsia="de-DE"/>
              </w:rPr>
              <w:t xml:space="preserve">prednison </w:t>
            </w:r>
            <w:r w:rsidRPr="00B30B8D">
              <w:rPr>
                <w:rFonts w:eastAsia="Calibri"/>
                <w:b/>
                <w:szCs w:val="22"/>
                <w:lang w:eastAsia="en-US"/>
              </w:rPr>
              <w:t>în doze scăzute treptat pe parcursul a</w:t>
            </w:r>
            <w:r w:rsidRPr="00B30B8D">
              <w:rPr>
                <w:b/>
                <w:szCs w:val="22"/>
                <w:lang w:eastAsia="de-DE"/>
              </w:rPr>
              <w:t xml:space="preserve"> </w:t>
            </w:r>
          </w:p>
          <w:p w14:paraId="14710AD6"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52 săptămâni</w:t>
            </w:r>
          </w:p>
          <w:p w14:paraId="4FB964BF" w14:textId="41538661" w:rsidR="00971969" w:rsidRPr="00B30B8D" w:rsidRDefault="00971969" w:rsidP="00062B67">
            <w:pPr>
              <w:widowControl w:val="0"/>
              <w:spacing w:before="50" w:after="50" w:line="240" w:lineRule="exact"/>
              <w:jc w:val="center"/>
              <w:rPr>
                <w:rFonts w:eastAsia="SimSun"/>
                <w:b/>
                <w:szCs w:val="22"/>
                <w:lang w:eastAsia="zh-CN"/>
              </w:rPr>
            </w:pPr>
            <w:del w:id="793" w:author="Author">
              <w:r w:rsidRPr="00B30B8D" w:rsidDel="000B2301">
                <w:rPr>
                  <w:rFonts w:eastAsia="SimSun"/>
                  <w:b/>
                  <w:szCs w:val="22"/>
                  <w:lang w:eastAsia="zh-CN"/>
                </w:rPr>
                <w:delText>N</w:delText>
              </w:r>
            </w:del>
            <w:ins w:id="794" w:author="Author">
              <w:r w:rsidR="000B2301">
                <w:rPr>
                  <w:rFonts w:eastAsia="SimSun"/>
                  <w:b/>
                  <w:szCs w:val="22"/>
                  <w:lang w:eastAsia="zh-CN"/>
                </w:rPr>
                <w:t xml:space="preserve">n </w:t>
              </w:r>
            </w:ins>
            <w:r w:rsidRPr="00B30B8D">
              <w:rPr>
                <w:rFonts w:eastAsia="SimSun"/>
                <w:b/>
                <w:szCs w:val="22"/>
                <w:lang w:eastAsia="zh-CN"/>
              </w:rPr>
              <w:t>=</w:t>
            </w:r>
            <w:ins w:id="795" w:author="Author">
              <w:r w:rsidR="000B2301">
                <w:rPr>
                  <w:rFonts w:eastAsia="SimSun"/>
                  <w:b/>
                  <w:szCs w:val="22"/>
                  <w:lang w:eastAsia="zh-CN"/>
                </w:rPr>
                <w:t xml:space="preserve"> </w:t>
              </w:r>
            </w:ins>
            <w:r w:rsidRPr="00B30B8D">
              <w:rPr>
                <w:rFonts w:eastAsia="SimSun"/>
                <w:b/>
                <w:szCs w:val="22"/>
                <w:lang w:eastAsia="zh-CN"/>
              </w:rPr>
              <w:t>51</w:t>
            </w:r>
          </w:p>
        </w:tc>
        <w:tc>
          <w:tcPr>
            <w:tcW w:w="1560" w:type="dxa"/>
            <w:tcBorders>
              <w:top w:val="single" w:sz="8" w:space="0" w:color="auto"/>
              <w:left w:val="single" w:sz="8" w:space="0" w:color="auto"/>
              <w:bottom w:val="single" w:sz="8" w:space="0" w:color="auto"/>
              <w:right w:val="single" w:sz="8" w:space="0" w:color="auto"/>
            </w:tcBorders>
          </w:tcPr>
          <w:p w14:paraId="165AC549" w14:textId="779AE086" w:rsidR="00971969" w:rsidRPr="00B30B8D" w:rsidRDefault="00267594" w:rsidP="00062B67">
            <w:pPr>
              <w:widowControl w:val="0"/>
              <w:spacing w:before="50" w:after="50" w:line="240" w:lineRule="exact"/>
              <w:jc w:val="center"/>
              <w:rPr>
                <w:rFonts w:eastAsia="SimSun"/>
                <w:b/>
                <w:szCs w:val="22"/>
                <w:lang w:eastAsia="zh-CN"/>
              </w:rPr>
            </w:pPr>
            <w:r w:rsidRPr="00B30B8D">
              <w:rPr>
                <w:rFonts w:eastAsia="SimSun"/>
                <w:b/>
                <w:szCs w:val="22"/>
                <w:lang w:eastAsia="zh-CN"/>
              </w:rPr>
              <w:t>Tocilizumab</w:t>
            </w:r>
            <w:r w:rsidR="00971969" w:rsidRPr="00B30B8D">
              <w:rPr>
                <w:rFonts w:eastAsia="SimSun"/>
                <w:b/>
                <w:szCs w:val="22"/>
                <w:lang w:eastAsia="zh-CN"/>
              </w:rPr>
              <w:t xml:space="preserve"> 162 mg s</w:t>
            </w:r>
            <w:r w:rsidR="005E0AD0" w:rsidRPr="00C81FBF">
              <w:rPr>
                <w:rFonts w:eastAsia="SimSun"/>
                <w:b/>
                <w:szCs w:val="22"/>
                <w:lang w:eastAsia="zh-CN"/>
              </w:rPr>
              <w:t>.c.</w:t>
            </w:r>
            <w:r w:rsidR="00971969" w:rsidRPr="00B30B8D">
              <w:rPr>
                <w:rFonts w:eastAsia="SimSun"/>
                <w:b/>
                <w:szCs w:val="22"/>
                <w:lang w:eastAsia="zh-CN"/>
              </w:rPr>
              <w:t xml:space="preserve"> săptămânal + </w:t>
            </w:r>
            <w:r w:rsidR="00971969" w:rsidRPr="00B30B8D">
              <w:rPr>
                <w:b/>
                <w:szCs w:val="22"/>
                <w:lang w:eastAsia="de-DE"/>
              </w:rPr>
              <w:t xml:space="preserve">prednison </w:t>
            </w:r>
            <w:r w:rsidR="00971969" w:rsidRPr="00B30B8D">
              <w:rPr>
                <w:rFonts w:eastAsia="Calibri"/>
                <w:b/>
                <w:szCs w:val="22"/>
                <w:lang w:eastAsia="en-US"/>
              </w:rPr>
              <w:t>în doze scăzute treptat pe parcursul a</w:t>
            </w:r>
          </w:p>
          <w:p w14:paraId="334F4974"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 xml:space="preserve">26 săptămâni </w:t>
            </w:r>
          </w:p>
          <w:p w14:paraId="03C1A902" w14:textId="5D46FBEF" w:rsidR="00971969" w:rsidRPr="00B30B8D" w:rsidRDefault="00971969" w:rsidP="00062B67">
            <w:pPr>
              <w:widowControl w:val="0"/>
              <w:spacing w:before="50" w:after="50" w:line="240" w:lineRule="exact"/>
              <w:jc w:val="center"/>
              <w:rPr>
                <w:rFonts w:eastAsia="SimSun"/>
                <w:b/>
                <w:szCs w:val="22"/>
                <w:lang w:eastAsia="zh-CN"/>
              </w:rPr>
            </w:pPr>
            <w:del w:id="796" w:author="Author">
              <w:r w:rsidRPr="00B30B8D" w:rsidDel="000B2301">
                <w:rPr>
                  <w:rFonts w:eastAsia="SimSun"/>
                  <w:b/>
                  <w:szCs w:val="22"/>
                  <w:lang w:eastAsia="zh-CN"/>
                </w:rPr>
                <w:delText>N</w:delText>
              </w:r>
            </w:del>
            <w:ins w:id="797" w:author="Author">
              <w:r w:rsidR="000B2301">
                <w:rPr>
                  <w:rFonts w:eastAsia="SimSun"/>
                  <w:b/>
                  <w:szCs w:val="22"/>
                  <w:lang w:eastAsia="zh-CN"/>
                </w:rPr>
                <w:t xml:space="preserve">n </w:t>
              </w:r>
            </w:ins>
            <w:r w:rsidRPr="00B30B8D">
              <w:rPr>
                <w:rFonts w:eastAsia="SimSun"/>
                <w:b/>
                <w:szCs w:val="22"/>
                <w:lang w:eastAsia="zh-CN"/>
              </w:rPr>
              <w:t>=</w:t>
            </w:r>
            <w:ins w:id="798" w:author="Author">
              <w:r w:rsidR="000B2301">
                <w:rPr>
                  <w:rFonts w:eastAsia="SimSun"/>
                  <w:b/>
                  <w:szCs w:val="22"/>
                  <w:lang w:eastAsia="zh-CN"/>
                </w:rPr>
                <w:t xml:space="preserve"> </w:t>
              </w:r>
            </w:ins>
            <w:r w:rsidRPr="00B30B8D">
              <w:rPr>
                <w:rFonts w:eastAsia="SimSun"/>
                <w:b/>
                <w:szCs w:val="22"/>
                <w:lang w:eastAsia="zh-CN"/>
              </w:rPr>
              <w:t>100</w:t>
            </w:r>
          </w:p>
        </w:tc>
        <w:tc>
          <w:tcPr>
            <w:tcW w:w="1631"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377D583E" w14:textId="40A042C7" w:rsidR="00971969" w:rsidRPr="00B30B8D" w:rsidRDefault="00267594" w:rsidP="00062B67">
            <w:pPr>
              <w:widowControl w:val="0"/>
              <w:spacing w:before="50" w:after="50" w:line="240" w:lineRule="exact"/>
              <w:jc w:val="center"/>
              <w:rPr>
                <w:rFonts w:eastAsia="SimSun"/>
                <w:b/>
                <w:szCs w:val="22"/>
                <w:lang w:eastAsia="zh-CN"/>
              </w:rPr>
            </w:pPr>
            <w:r w:rsidRPr="00B30B8D">
              <w:rPr>
                <w:rFonts w:eastAsia="SimSun"/>
                <w:b/>
                <w:szCs w:val="22"/>
                <w:lang w:eastAsia="zh-CN"/>
              </w:rPr>
              <w:t>Tocilizumab</w:t>
            </w:r>
            <w:r w:rsidR="00971969" w:rsidRPr="00B30B8D">
              <w:rPr>
                <w:rFonts w:eastAsia="SimSun"/>
                <w:b/>
                <w:szCs w:val="22"/>
                <w:lang w:eastAsia="zh-CN"/>
              </w:rPr>
              <w:t xml:space="preserve"> 162 mg </w:t>
            </w:r>
            <w:r w:rsidR="005E0AD0" w:rsidRPr="00C81FBF">
              <w:rPr>
                <w:rFonts w:eastAsia="SimSun"/>
                <w:b/>
                <w:szCs w:val="22"/>
                <w:lang w:eastAsia="zh-CN"/>
              </w:rPr>
              <w:t>s.c.</w:t>
            </w:r>
            <w:r w:rsidR="00971969" w:rsidRPr="00B30B8D">
              <w:rPr>
                <w:rFonts w:eastAsia="SimSun"/>
                <w:b/>
                <w:szCs w:val="22"/>
                <w:lang w:eastAsia="zh-CN"/>
              </w:rPr>
              <w:t xml:space="preserve"> la fiecare 2 săptămâni +</w:t>
            </w:r>
          </w:p>
          <w:p w14:paraId="5EAF03EF" w14:textId="77777777" w:rsidR="00971969" w:rsidRPr="00B30B8D" w:rsidRDefault="00971969" w:rsidP="00062B67">
            <w:pPr>
              <w:widowControl w:val="0"/>
              <w:spacing w:before="50" w:after="50" w:line="240" w:lineRule="exact"/>
              <w:jc w:val="center"/>
              <w:rPr>
                <w:b/>
                <w:szCs w:val="22"/>
                <w:lang w:eastAsia="de-DE"/>
              </w:rPr>
            </w:pPr>
            <w:r w:rsidRPr="00B30B8D">
              <w:rPr>
                <w:b/>
                <w:szCs w:val="22"/>
                <w:lang w:eastAsia="de-DE"/>
              </w:rPr>
              <w:t xml:space="preserve">prednison </w:t>
            </w:r>
            <w:r w:rsidRPr="00B30B8D">
              <w:rPr>
                <w:rFonts w:eastAsia="Calibri"/>
                <w:b/>
                <w:szCs w:val="22"/>
                <w:lang w:eastAsia="en-US"/>
              </w:rPr>
              <w:t>în doze scăzute treptat pe parcursul a</w:t>
            </w:r>
          </w:p>
          <w:p w14:paraId="7B36D79D" w14:textId="77777777" w:rsidR="00971969" w:rsidRPr="00B30B8D" w:rsidRDefault="00971969" w:rsidP="00062B67">
            <w:pPr>
              <w:widowControl w:val="0"/>
              <w:spacing w:before="50" w:after="50" w:line="240" w:lineRule="exact"/>
              <w:jc w:val="center"/>
              <w:rPr>
                <w:rFonts w:eastAsia="SimSun"/>
                <w:b/>
                <w:szCs w:val="22"/>
                <w:lang w:eastAsia="zh-CN"/>
              </w:rPr>
            </w:pPr>
            <w:r w:rsidRPr="00B30B8D">
              <w:rPr>
                <w:rFonts w:eastAsia="SimSun"/>
                <w:b/>
                <w:szCs w:val="22"/>
                <w:lang w:eastAsia="zh-CN"/>
              </w:rPr>
              <w:t>26 săptămâni</w:t>
            </w:r>
          </w:p>
          <w:p w14:paraId="01FAA28B" w14:textId="39053ECC" w:rsidR="00971969" w:rsidRPr="00B30B8D" w:rsidRDefault="00971969" w:rsidP="00062B67">
            <w:pPr>
              <w:widowControl w:val="0"/>
              <w:spacing w:before="50" w:after="50" w:line="240" w:lineRule="exact"/>
              <w:jc w:val="center"/>
              <w:rPr>
                <w:rFonts w:eastAsia="SimSun"/>
                <w:b/>
                <w:szCs w:val="22"/>
                <w:lang w:eastAsia="zh-CN"/>
              </w:rPr>
            </w:pPr>
            <w:del w:id="799" w:author="Author">
              <w:r w:rsidRPr="00B30B8D" w:rsidDel="000B2301">
                <w:rPr>
                  <w:rFonts w:eastAsia="SimSun"/>
                  <w:b/>
                  <w:szCs w:val="22"/>
                  <w:lang w:eastAsia="zh-CN"/>
                </w:rPr>
                <w:delText>N</w:delText>
              </w:r>
            </w:del>
            <w:ins w:id="800" w:author="Author">
              <w:r w:rsidR="000B2301">
                <w:rPr>
                  <w:rFonts w:eastAsia="SimSun"/>
                  <w:b/>
                  <w:szCs w:val="22"/>
                  <w:lang w:eastAsia="zh-CN"/>
                </w:rPr>
                <w:t xml:space="preserve">n </w:t>
              </w:r>
            </w:ins>
            <w:r w:rsidRPr="00B30B8D">
              <w:rPr>
                <w:rFonts w:eastAsia="SimSun"/>
                <w:b/>
                <w:szCs w:val="22"/>
                <w:lang w:eastAsia="zh-CN"/>
              </w:rPr>
              <w:t>=</w:t>
            </w:r>
            <w:ins w:id="801" w:author="Author">
              <w:r w:rsidR="000B2301">
                <w:rPr>
                  <w:rFonts w:eastAsia="SimSun"/>
                  <w:b/>
                  <w:szCs w:val="22"/>
                  <w:lang w:eastAsia="zh-CN"/>
                </w:rPr>
                <w:t xml:space="preserve"> </w:t>
              </w:r>
            </w:ins>
            <w:r w:rsidRPr="00B30B8D">
              <w:rPr>
                <w:rFonts w:eastAsia="SimSun"/>
                <w:b/>
                <w:szCs w:val="22"/>
                <w:lang w:eastAsia="zh-CN"/>
              </w:rPr>
              <w:t>49</w:t>
            </w:r>
          </w:p>
        </w:tc>
      </w:tr>
      <w:tr w:rsidR="00971969" w:rsidRPr="00C81FBF" w14:paraId="3E90D07D" w14:textId="77777777" w:rsidTr="00482FFC">
        <w:trPr>
          <w:cantSplit/>
        </w:trPr>
        <w:tc>
          <w:tcPr>
            <w:tcW w:w="9570" w:type="dxa"/>
            <w:gridSpan w:val="5"/>
            <w:tcBorders>
              <w:left w:val="single" w:sz="4" w:space="0" w:color="auto"/>
              <w:right w:val="single" w:sz="8" w:space="0" w:color="auto"/>
            </w:tcBorders>
          </w:tcPr>
          <w:p w14:paraId="63047F34" w14:textId="1B99D8AC" w:rsidR="00971969" w:rsidRPr="00B30B8D" w:rsidRDefault="00F41445" w:rsidP="00267594">
            <w:pPr>
              <w:widowControl w:val="0"/>
              <w:spacing w:before="50" w:after="50" w:line="240" w:lineRule="exact"/>
              <w:rPr>
                <w:rFonts w:eastAsia="SimSun"/>
                <w:b/>
                <w:sz w:val="21"/>
                <w:szCs w:val="21"/>
                <w:lang w:eastAsia="zh-CN"/>
              </w:rPr>
            </w:pPr>
            <w:r w:rsidRPr="00B30B8D">
              <w:rPr>
                <w:rFonts w:eastAsia="SimSun"/>
                <w:b/>
                <w:sz w:val="21"/>
                <w:szCs w:val="21"/>
                <w:lang w:eastAsia="zh-CN"/>
              </w:rPr>
              <w:t xml:space="preserve"> </w:t>
            </w:r>
            <w:r w:rsidR="00971969" w:rsidRPr="00B30B8D">
              <w:rPr>
                <w:rFonts w:eastAsia="SimSun"/>
                <w:b/>
                <w:sz w:val="21"/>
                <w:szCs w:val="21"/>
                <w:lang w:eastAsia="zh-CN"/>
              </w:rPr>
              <w:t>Criteriu</w:t>
            </w:r>
            <w:r w:rsidR="007C2BCE" w:rsidRPr="00B30B8D">
              <w:rPr>
                <w:rFonts w:eastAsia="SimSun"/>
                <w:b/>
                <w:sz w:val="21"/>
                <w:szCs w:val="21"/>
                <w:lang w:eastAsia="zh-CN"/>
              </w:rPr>
              <w:t>l</w:t>
            </w:r>
            <w:r w:rsidR="00971969" w:rsidRPr="00B30B8D">
              <w:rPr>
                <w:rFonts w:eastAsia="SimSun"/>
                <w:b/>
                <w:sz w:val="21"/>
                <w:szCs w:val="21"/>
                <w:lang w:eastAsia="zh-CN"/>
              </w:rPr>
              <w:t xml:space="preserve"> de evaluare</w:t>
            </w:r>
            <w:r w:rsidR="008E2C34" w:rsidRPr="00B30B8D">
              <w:rPr>
                <w:rFonts w:eastAsia="SimSun"/>
                <w:b/>
                <w:sz w:val="21"/>
                <w:szCs w:val="21"/>
                <w:lang w:eastAsia="zh-CN"/>
              </w:rPr>
              <w:t xml:space="preserve"> </w:t>
            </w:r>
            <w:r w:rsidR="00267594" w:rsidRPr="00B30B8D">
              <w:rPr>
                <w:rFonts w:eastAsia="SimSun"/>
                <w:b/>
                <w:sz w:val="21"/>
                <w:szCs w:val="21"/>
                <w:lang w:eastAsia="zh-CN"/>
              </w:rPr>
              <w:t>principal</w:t>
            </w:r>
          </w:p>
        </w:tc>
      </w:tr>
      <w:tr w:rsidR="00971969" w:rsidRPr="00C81FBF" w14:paraId="0735508B" w14:textId="77777777" w:rsidTr="00C32587">
        <w:trPr>
          <w:cantSplit/>
        </w:trPr>
        <w:tc>
          <w:tcPr>
            <w:tcW w:w="6379"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549B1776" w14:textId="77777777" w:rsidR="00971969" w:rsidRPr="00B30B8D" w:rsidRDefault="00971969" w:rsidP="00062B67">
            <w:pPr>
              <w:widowControl w:val="0"/>
              <w:spacing w:before="50" w:after="50" w:line="240" w:lineRule="exact"/>
              <w:rPr>
                <w:rFonts w:eastAsia="SimSun"/>
                <w:sz w:val="21"/>
                <w:szCs w:val="21"/>
                <w:lang w:eastAsia="zh-CN"/>
              </w:rPr>
            </w:pPr>
            <w:r w:rsidRPr="00B30B8D">
              <w:rPr>
                <w:rFonts w:eastAsia="SimSun"/>
                <w:sz w:val="21"/>
                <w:szCs w:val="21"/>
                <w:lang w:eastAsia="zh-CN"/>
              </w:rPr>
              <w:lastRenderedPageBreak/>
              <w:t xml:space="preserve">****Remisiune durabilă (grupurile cu tocilizumab vs placebo+26)                       </w:t>
            </w:r>
          </w:p>
        </w:tc>
        <w:tc>
          <w:tcPr>
            <w:tcW w:w="1560" w:type="dxa"/>
            <w:tcBorders>
              <w:top w:val="single" w:sz="4" w:space="0" w:color="auto"/>
              <w:left w:val="nil"/>
              <w:bottom w:val="single" w:sz="4" w:space="0" w:color="auto"/>
              <w:right w:val="nil"/>
            </w:tcBorders>
          </w:tcPr>
          <w:p w14:paraId="5CDFF1B7" w14:textId="77777777" w:rsidR="00971969" w:rsidRPr="00B30B8D" w:rsidRDefault="00971969" w:rsidP="00062B67">
            <w:pPr>
              <w:widowControl w:val="0"/>
              <w:spacing w:before="50" w:after="50" w:line="240" w:lineRule="exact"/>
              <w:jc w:val="center"/>
              <w:rPr>
                <w:rFonts w:eastAsia="SimSun"/>
                <w:strike/>
                <w:sz w:val="21"/>
                <w:szCs w:val="21"/>
                <w:lang w:eastAsia="zh-CN"/>
              </w:rPr>
            </w:pPr>
          </w:p>
        </w:tc>
        <w:tc>
          <w:tcPr>
            <w:tcW w:w="1631"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1648F03F" w14:textId="77777777" w:rsidR="00971969" w:rsidRPr="00B30B8D" w:rsidRDefault="00971969" w:rsidP="00062B67">
            <w:pPr>
              <w:widowControl w:val="0"/>
              <w:spacing w:before="50" w:after="50" w:line="240" w:lineRule="exact"/>
              <w:jc w:val="center"/>
              <w:rPr>
                <w:rFonts w:eastAsia="SimSun"/>
                <w:strike/>
                <w:sz w:val="21"/>
                <w:szCs w:val="21"/>
                <w:lang w:eastAsia="zh-CN"/>
              </w:rPr>
            </w:pPr>
          </w:p>
        </w:tc>
      </w:tr>
      <w:tr w:rsidR="00971969" w:rsidRPr="00C81FBF" w14:paraId="1FC28D74"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5FAC0E"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Respondenţi la Săptămâna 52, n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585A79"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7 (14%)</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938F13"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9 (17,6%)</w:t>
            </w:r>
          </w:p>
        </w:tc>
        <w:tc>
          <w:tcPr>
            <w:tcW w:w="1560" w:type="dxa"/>
            <w:tcBorders>
              <w:top w:val="single" w:sz="4" w:space="0" w:color="auto"/>
              <w:left w:val="single" w:sz="4" w:space="0" w:color="auto"/>
              <w:bottom w:val="single" w:sz="4" w:space="0" w:color="auto"/>
              <w:right w:val="single" w:sz="4" w:space="0" w:color="auto"/>
            </w:tcBorders>
          </w:tcPr>
          <w:p w14:paraId="17E4B1CF"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56 (56%)</w:t>
            </w:r>
          </w:p>
        </w:tc>
        <w:tc>
          <w:tcPr>
            <w:tcW w:w="163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B8606E0"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26 (53,1%)</w:t>
            </w:r>
          </w:p>
        </w:tc>
      </w:tr>
      <w:tr w:rsidR="00971969" w:rsidRPr="00C81FBF" w14:paraId="7AEC65E3"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B958F6"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Diferenţa neajustată între proporţii</w:t>
            </w:r>
          </w:p>
          <w:p w14:paraId="32968339"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(IÎ 99,5%)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33501D7"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9470AB"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560" w:type="dxa"/>
            <w:tcBorders>
              <w:top w:val="single" w:sz="4" w:space="0" w:color="auto"/>
              <w:left w:val="single" w:sz="4" w:space="0" w:color="auto"/>
              <w:bottom w:val="single" w:sz="4" w:space="0" w:color="auto"/>
              <w:right w:val="single" w:sz="4" w:space="0" w:color="auto"/>
            </w:tcBorders>
          </w:tcPr>
          <w:p w14:paraId="60B3289C"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42%*</w:t>
            </w:r>
          </w:p>
          <w:p w14:paraId="5429D65E"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(18,00; 66,00)</w:t>
            </w:r>
          </w:p>
        </w:tc>
        <w:tc>
          <w:tcPr>
            <w:tcW w:w="163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411AAFD"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39,06%*</w:t>
            </w:r>
          </w:p>
          <w:p w14:paraId="14D999C2"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(12,46; 65,66)</w:t>
            </w:r>
          </w:p>
        </w:tc>
      </w:tr>
      <w:tr w:rsidR="00971969" w:rsidRPr="00C81FBF" w14:paraId="5CC27E7D" w14:textId="77777777" w:rsidTr="00482FFC">
        <w:trPr>
          <w:cantSplit/>
        </w:trPr>
        <w:tc>
          <w:tcPr>
            <w:tcW w:w="9570" w:type="dxa"/>
            <w:gridSpan w:val="5"/>
            <w:tcBorders>
              <w:top w:val="single" w:sz="4" w:space="0" w:color="auto"/>
              <w:left w:val="single" w:sz="4" w:space="0" w:color="auto"/>
              <w:bottom w:val="single" w:sz="4" w:space="0" w:color="auto"/>
              <w:right w:val="single" w:sz="8" w:space="0" w:color="auto"/>
            </w:tcBorders>
          </w:tcPr>
          <w:p w14:paraId="5A0DC16E" w14:textId="60AC4BD1" w:rsidR="00971969" w:rsidRPr="00B30B8D" w:rsidRDefault="00971969" w:rsidP="00267594">
            <w:pPr>
              <w:widowControl w:val="0"/>
              <w:spacing w:before="50" w:after="50" w:line="240" w:lineRule="exact"/>
              <w:rPr>
                <w:rFonts w:eastAsia="SimSun"/>
                <w:b/>
                <w:sz w:val="21"/>
                <w:szCs w:val="21"/>
                <w:lang w:eastAsia="zh-CN"/>
              </w:rPr>
            </w:pPr>
            <w:r w:rsidRPr="00B30B8D">
              <w:rPr>
                <w:rFonts w:eastAsia="SimSun"/>
                <w:b/>
                <w:sz w:val="21"/>
                <w:szCs w:val="21"/>
                <w:lang w:eastAsia="zh-CN"/>
              </w:rPr>
              <w:t xml:space="preserve"> Criteri</w:t>
            </w:r>
            <w:r w:rsidR="00267594" w:rsidRPr="00B30B8D">
              <w:rPr>
                <w:rFonts w:eastAsia="SimSun"/>
                <w:b/>
                <w:sz w:val="21"/>
                <w:szCs w:val="21"/>
                <w:lang w:eastAsia="zh-CN"/>
              </w:rPr>
              <w:t>i</w:t>
            </w:r>
            <w:r w:rsidRPr="00B30B8D">
              <w:rPr>
                <w:rFonts w:eastAsia="SimSun"/>
                <w:b/>
                <w:sz w:val="21"/>
                <w:szCs w:val="21"/>
                <w:lang w:eastAsia="zh-CN"/>
              </w:rPr>
              <w:t xml:space="preserve">-cheie </w:t>
            </w:r>
            <w:r w:rsidR="008E2C34" w:rsidRPr="00B30B8D">
              <w:rPr>
                <w:rFonts w:eastAsia="SimSun"/>
                <w:b/>
                <w:sz w:val="21"/>
                <w:szCs w:val="21"/>
                <w:lang w:eastAsia="zh-CN"/>
              </w:rPr>
              <w:t xml:space="preserve">de evaluare </w:t>
            </w:r>
            <w:r w:rsidR="00267594" w:rsidRPr="00B30B8D">
              <w:rPr>
                <w:rFonts w:eastAsia="SimSun"/>
                <w:b/>
                <w:sz w:val="21"/>
                <w:szCs w:val="21"/>
                <w:lang w:eastAsia="zh-CN"/>
              </w:rPr>
              <w:t>secundare</w:t>
            </w:r>
          </w:p>
        </w:tc>
      </w:tr>
      <w:tr w:rsidR="00971969" w:rsidRPr="00C81FBF" w14:paraId="1967C0A1" w14:textId="77777777" w:rsidTr="00C32587">
        <w:trPr>
          <w:cantSplit/>
        </w:trPr>
        <w:tc>
          <w:tcPr>
            <w:tcW w:w="6379"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2C7B5FF9" w14:textId="77777777" w:rsidR="00971969" w:rsidRPr="00B30B8D" w:rsidRDefault="00971969" w:rsidP="00062B67">
            <w:pPr>
              <w:widowControl w:val="0"/>
              <w:spacing w:before="50" w:after="50" w:line="240" w:lineRule="exact"/>
              <w:rPr>
                <w:rFonts w:eastAsia="SimSun"/>
                <w:sz w:val="21"/>
                <w:szCs w:val="21"/>
                <w:lang w:eastAsia="zh-CN"/>
              </w:rPr>
            </w:pPr>
            <w:r w:rsidRPr="00B30B8D">
              <w:rPr>
                <w:rFonts w:eastAsia="SimSun"/>
                <w:sz w:val="21"/>
                <w:szCs w:val="21"/>
                <w:lang w:eastAsia="zh-CN"/>
              </w:rPr>
              <w:t xml:space="preserve">Remisiune durabilă </w:t>
            </w:r>
            <w:del w:id="802" w:author="Author">
              <w:r w:rsidRPr="00B30B8D" w:rsidDel="00721782">
                <w:rPr>
                  <w:rFonts w:eastAsia="SimSun"/>
                  <w:sz w:val="21"/>
                  <w:szCs w:val="21"/>
                  <w:lang w:eastAsia="zh-CN"/>
                </w:rPr>
                <w:delText xml:space="preserve"> </w:delText>
              </w:r>
            </w:del>
            <w:r w:rsidRPr="00B30B8D">
              <w:rPr>
                <w:rFonts w:eastAsia="SimSun"/>
                <w:sz w:val="21"/>
                <w:szCs w:val="21"/>
                <w:lang w:eastAsia="zh-CN"/>
              </w:rPr>
              <w:t xml:space="preserve">(grupurile cu tocilizumab vs placebo+52)                       </w:t>
            </w:r>
          </w:p>
        </w:tc>
        <w:tc>
          <w:tcPr>
            <w:tcW w:w="1560" w:type="dxa"/>
            <w:tcBorders>
              <w:top w:val="single" w:sz="4" w:space="0" w:color="auto"/>
              <w:left w:val="nil"/>
              <w:bottom w:val="single" w:sz="4" w:space="0" w:color="auto"/>
              <w:right w:val="nil"/>
            </w:tcBorders>
          </w:tcPr>
          <w:p w14:paraId="141D8FC7" w14:textId="77777777" w:rsidR="00971969" w:rsidRPr="00B30B8D" w:rsidRDefault="00971969" w:rsidP="00062B67">
            <w:pPr>
              <w:widowControl w:val="0"/>
              <w:spacing w:before="50" w:after="50" w:line="240" w:lineRule="exact"/>
              <w:jc w:val="center"/>
              <w:rPr>
                <w:rFonts w:eastAsia="SimSun"/>
                <w:sz w:val="21"/>
                <w:szCs w:val="21"/>
                <w:lang w:eastAsia="zh-CN"/>
              </w:rPr>
            </w:pPr>
          </w:p>
        </w:tc>
        <w:tc>
          <w:tcPr>
            <w:tcW w:w="1631"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4D21813C" w14:textId="77777777" w:rsidR="00971969" w:rsidRPr="00B30B8D" w:rsidRDefault="00971969" w:rsidP="00062B67">
            <w:pPr>
              <w:widowControl w:val="0"/>
              <w:spacing w:before="50" w:after="50" w:line="240" w:lineRule="exact"/>
              <w:jc w:val="center"/>
              <w:rPr>
                <w:rFonts w:eastAsia="SimSun"/>
                <w:sz w:val="21"/>
                <w:szCs w:val="21"/>
                <w:lang w:eastAsia="zh-CN"/>
              </w:rPr>
            </w:pPr>
          </w:p>
        </w:tc>
      </w:tr>
      <w:tr w:rsidR="00971969" w:rsidRPr="00C81FBF" w14:paraId="136214C0"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558E32"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Respondenţi la Săptămâna 52, n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3CE65C"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7 (14%)</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5E3B39"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9 (17,6%)</w:t>
            </w:r>
          </w:p>
        </w:tc>
        <w:tc>
          <w:tcPr>
            <w:tcW w:w="1560" w:type="dxa"/>
            <w:tcBorders>
              <w:top w:val="single" w:sz="4" w:space="0" w:color="auto"/>
              <w:left w:val="single" w:sz="4" w:space="0" w:color="auto"/>
              <w:bottom w:val="single" w:sz="4" w:space="0" w:color="auto"/>
              <w:right w:val="single" w:sz="4" w:space="0" w:color="auto"/>
            </w:tcBorders>
          </w:tcPr>
          <w:p w14:paraId="6A12F7CF"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56 (56%)</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B9B502"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26 (53,1%)</w:t>
            </w:r>
          </w:p>
        </w:tc>
      </w:tr>
      <w:tr w:rsidR="00971969" w:rsidRPr="00C81FBF" w14:paraId="589778C6"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C2C984"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Diferenţa neajustată între proporţii</w:t>
            </w:r>
          </w:p>
          <w:p w14:paraId="2FB99689" w14:textId="77777777" w:rsidR="00971969" w:rsidRPr="00B30B8D" w:rsidRDefault="00971969" w:rsidP="00062B67">
            <w:pPr>
              <w:widowControl w:val="0"/>
              <w:spacing w:before="50" w:after="50" w:line="240" w:lineRule="exact"/>
              <w:ind w:left="720"/>
              <w:rPr>
                <w:rFonts w:eastAsia="SimSun"/>
                <w:sz w:val="21"/>
                <w:szCs w:val="21"/>
                <w:lang w:eastAsia="zh-CN"/>
              </w:rPr>
            </w:pPr>
            <w:r w:rsidRPr="00B30B8D">
              <w:rPr>
                <w:rFonts w:eastAsia="SimSun"/>
                <w:sz w:val="21"/>
                <w:szCs w:val="21"/>
                <w:lang w:eastAsia="zh-CN"/>
              </w:rPr>
              <w:t>(IÎ 99,5%)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D0C77A"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819EFC" w14:textId="77777777" w:rsidR="00971969" w:rsidRPr="00B30B8D" w:rsidDel="00CA004A"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560" w:type="dxa"/>
            <w:tcBorders>
              <w:top w:val="single" w:sz="4" w:space="0" w:color="auto"/>
              <w:left w:val="single" w:sz="4" w:space="0" w:color="auto"/>
              <w:bottom w:val="single" w:sz="4" w:space="0" w:color="auto"/>
              <w:right w:val="single" w:sz="4" w:space="0" w:color="auto"/>
            </w:tcBorders>
          </w:tcPr>
          <w:p w14:paraId="00BD1992"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38,35%*</w:t>
            </w:r>
          </w:p>
          <w:p w14:paraId="718A985B" w14:textId="77777777" w:rsidR="00971969" w:rsidRPr="00B30B8D" w:rsidDel="00CA004A"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(17,89; 58,81)</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03BC3D"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35,41%**</w:t>
            </w:r>
          </w:p>
          <w:p w14:paraId="43596C2B" w14:textId="77777777" w:rsidR="00971969" w:rsidRPr="00B30B8D" w:rsidRDefault="00971969" w:rsidP="00062B67">
            <w:pPr>
              <w:widowControl w:val="0"/>
              <w:spacing w:before="50" w:after="50" w:line="240" w:lineRule="exact"/>
              <w:jc w:val="center"/>
              <w:rPr>
                <w:rFonts w:eastAsia="SimSun"/>
                <w:sz w:val="21"/>
                <w:szCs w:val="21"/>
                <w:lang w:eastAsia="zh-CN"/>
              </w:rPr>
            </w:pPr>
            <w:r w:rsidRPr="00B30B8D">
              <w:rPr>
                <w:rFonts w:eastAsia="SimSun"/>
                <w:sz w:val="21"/>
                <w:szCs w:val="21"/>
                <w:lang w:eastAsia="zh-CN"/>
              </w:rPr>
              <w:t>(10,41; 60,41)</w:t>
            </w:r>
          </w:p>
        </w:tc>
      </w:tr>
      <w:tr w:rsidR="00971969" w:rsidRPr="00C81FBF" w14:paraId="34F0F3F4" w14:textId="77777777" w:rsidTr="00C32587">
        <w:trPr>
          <w:cantSplit/>
        </w:trPr>
        <w:tc>
          <w:tcPr>
            <w:tcW w:w="9570"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0124E3" w14:textId="1D0BFB87" w:rsidR="00971969" w:rsidRPr="00B30B8D" w:rsidRDefault="00971969" w:rsidP="00267594">
            <w:pPr>
              <w:keepNext/>
              <w:keepLines/>
              <w:widowControl w:val="0"/>
              <w:spacing w:before="50" w:after="50" w:line="240" w:lineRule="exact"/>
              <w:rPr>
                <w:rFonts w:eastAsia="SimSun"/>
                <w:sz w:val="21"/>
                <w:szCs w:val="21"/>
                <w:lang w:eastAsia="zh-CN"/>
              </w:rPr>
            </w:pPr>
            <w:r w:rsidRPr="00B30B8D">
              <w:rPr>
                <w:rFonts w:eastAsia="SimSun"/>
                <w:b/>
                <w:sz w:val="21"/>
                <w:szCs w:val="21"/>
                <w:lang w:eastAsia="zh-CN"/>
              </w:rPr>
              <w:lastRenderedPageBreak/>
              <w:t xml:space="preserve">Alte criterii </w:t>
            </w:r>
            <w:r w:rsidR="00267594" w:rsidRPr="00B30B8D">
              <w:rPr>
                <w:rFonts w:eastAsia="SimSun"/>
                <w:b/>
                <w:sz w:val="21"/>
                <w:szCs w:val="21"/>
                <w:lang w:eastAsia="zh-CN"/>
              </w:rPr>
              <w:t xml:space="preserve">de evaluare </w:t>
            </w:r>
            <w:r w:rsidRPr="00B30B8D">
              <w:rPr>
                <w:rFonts w:eastAsia="SimSun"/>
                <w:b/>
                <w:sz w:val="21"/>
                <w:szCs w:val="21"/>
                <w:lang w:eastAsia="zh-CN"/>
              </w:rPr>
              <w:t xml:space="preserve">secundare </w:t>
            </w:r>
          </w:p>
        </w:tc>
      </w:tr>
      <w:tr w:rsidR="00971969" w:rsidRPr="00C81FBF" w14:paraId="54FA6C96"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CBA92A" w14:textId="77777777" w:rsidR="00971969" w:rsidRPr="00B30B8D" w:rsidRDefault="00971969" w:rsidP="007D76A2">
            <w:pPr>
              <w:keepNext/>
              <w:keepLines/>
              <w:widowControl w:val="0"/>
              <w:spacing w:before="50" w:after="50" w:line="240" w:lineRule="exact"/>
              <w:rPr>
                <w:rFonts w:eastAsia="SimSun"/>
                <w:sz w:val="21"/>
                <w:szCs w:val="21"/>
                <w:lang w:eastAsia="zh-CN"/>
              </w:rPr>
            </w:pPr>
            <w:r w:rsidRPr="00B30B8D">
              <w:rPr>
                <w:rFonts w:eastAsia="SimSun"/>
                <w:sz w:val="21"/>
                <w:szCs w:val="21"/>
                <w:lang w:eastAsia="zh-CN"/>
              </w:rPr>
              <w:t>Timpul până la prima acutizare a ACG¹ (grupurile cu tocilizumab vs placebo+26)</w:t>
            </w:r>
          </w:p>
          <w:p w14:paraId="12257BB7"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RR (IÎ 99%)</w:t>
            </w:r>
          </w:p>
          <w:p w14:paraId="4307CB96" w14:textId="77777777" w:rsidR="00971969" w:rsidRPr="00B30B8D" w:rsidRDefault="00F41445" w:rsidP="007D76A2">
            <w:pPr>
              <w:keepNext/>
              <w:keepLines/>
              <w:widowControl w:val="0"/>
              <w:spacing w:before="50" w:after="50" w:line="240" w:lineRule="exact"/>
              <w:ind w:left="-58"/>
              <w:rPr>
                <w:rFonts w:eastAsia="SimSun"/>
                <w:sz w:val="21"/>
                <w:szCs w:val="21"/>
                <w:lang w:eastAsia="zh-CN"/>
              </w:rPr>
            </w:pPr>
            <w:r w:rsidRPr="00B30B8D">
              <w:rPr>
                <w:rFonts w:eastAsia="SimSun"/>
                <w:sz w:val="21"/>
                <w:szCs w:val="21"/>
                <w:lang w:eastAsia="zh-CN"/>
              </w:rPr>
              <w:t xml:space="preserve"> </w:t>
            </w:r>
            <w:r w:rsidR="00971969" w:rsidRPr="00B30B8D">
              <w:rPr>
                <w:rFonts w:eastAsia="SimSun"/>
                <w:sz w:val="21"/>
                <w:szCs w:val="21"/>
                <w:lang w:eastAsia="zh-CN"/>
              </w:rPr>
              <w:t>Timpul până la prima acutizare a ACG¹ (grupurile cu tocilizumab vs placebo+52)</w:t>
            </w:r>
          </w:p>
          <w:p w14:paraId="1D1A047F"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RR (IÎ 99%)</w:t>
            </w:r>
          </w:p>
          <w:p w14:paraId="0A2B4F29" w14:textId="77777777" w:rsidR="00971969" w:rsidRPr="00B30B8D" w:rsidRDefault="00971969" w:rsidP="007D76A2">
            <w:pPr>
              <w:keepNext/>
              <w:keepLines/>
              <w:widowControl w:val="0"/>
              <w:spacing w:before="50" w:after="50" w:line="240" w:lineRule="exact"/>
              <w:rPr>
                <w:rFonts w:eastAsia="SimSun"/>
                <w:sz w:val="21"/>
                <w:szCs w:val="21"/>
                <w:lang w:eastAsia="zh-CN"/>
              </w:rPr>
            </w:pPr>
            <w:r w:rsidRPr="00B30B8D">
              <w:rPr>
                <w:rFonts w:eastAsia="SimSun"/>
                <w:sz w:val="21"/>
                <w:szCs w:val="21"/>
                <w:lang w:eastAsia="zh-CN"/>
              </w:rPr>
              <w:t>Timpul până la prima acutizare a ACG¹ (pacienţi cu recurenţă; grupurile cu tocilizumab vs placebo +26) RR (IÎ 99%)</w:t>
            </w:r>
          </w:p>
          <w:p w14:paraId="3A889543" w14:textId="77777777" w:rsidR="00971969" w:rsidRPr="00B30B8D" w:rsidRDefault="00971969" w:rsidP="007D76A2">
            <w:pPr>
              <w:keepNext/>
              <w:keepLines/>
              <w:widowControl w:val="0"/>
              <w:spacing w:before="50" w:after="50" w:line="240" w:lineRule="exact"/>
              <w:rPr>
                <w:rFonts w:eastAsia="SimSun"/>
                <w:sz w:val="21"/>
                <w:szCs w:val="21"/>
                <w:lang w:eastAsia="zh-CN"/>
              </w:rPr>
            </w:pPr>
            <w:r w:rsidRPr="00B30B8D">
              <w:rPr>
                <w:rFonts w:eastAsia="SimSun"/>
                <w:sz w:val="21"/>
                <w:szCs w:val="21"/>
                <w:lang w:eastAsia="zh-CN"/>
              </w:rPr>
              <w:t>Timpul până la prima acutizare a ACG¹ (pacienţi cu recurenţă; grupurile cu tocilizumab vs placebo + 52) RR (IÎ 99%)</w:t>
            </w:r>
          </w:p>
          <w:p w14:paraId="24D2FC1D" w14:textId="77777777" w:rsidR="00971969" w:rsidRPr="00B30B8D" w:rsidRDefault="00971969" w:rsidP="007D76A2">
            <w:pPr>
              <w:keepNext/>
              <w:keepLines/>
              <w:widowControl w:val="0"/>
              <w:spacing w:before="50" w:after="50" w:line="240" w:lineRule="exact"/>
              <w:rPr>
                <w:rFonts w:eastAsia="SimSun"/>
                <w:sz w:val="21"/>
                <w:szCs w:val="21"/>
                <w:lang w:eastAsia="zh-CN"/>
              </w:rPr>
            </w:pPr>
            <w:r w:rsidRPr="00B30B8D">
              <w:rPr>
                <w:rFonts w:eastAsia="SimSun"/>
                <w:sz w:val="21"/>
                <w:szCs w:val="21"/>
                <w:lang w:eastAsia="zh-CN"/>
              </w:rPr>
              <w:t>Timpul până la prima acutizare a ACG ¹ (pacienţi noi; grupurile cu tocilizumab vs placebo +26) RR (IÎ 99%)</w:t>
            </w:r>
          </w:p>
          <w:p w14:paraId="4D1EB708" w14:textId="77777777" w:rsidR="00971969" w:rsidRPr="00B30B8D" w:rsidRDefault="00971969" w:rsidP="007D76A2">
            <w:pPr>
              <w:keepNext/>
              <w:keepLines/>
              <w:widowControl w:val="0"/>
              <w:spacing w:before="50" w:after="50" w:line="240" w:lineRule="exact"/>
              <w:rPr>
                <w:rFonts w:eastAsia="SimSun"/>
                <w:sz w:val="21"/>
                <w:szCs w:val="21"/>
                <w:lang w:eastAsia="zh-CN"/>
              </w:rPr>
            </w:pPr>
            <w:r w:rsidRPr="00B30B8D">
              <w:rPr>
                <w:rFonts w:eastAsia="SimSun"/>
                <w:sz w:val="21"/>
                <w:szCs w:val="21"/>
                <w:lang w:eastAsia="zh-CN"/>
              </w:rPr>
              <w:t>Timpul până la prima acutizare a ACG ¹ (pacienţi noi; grupurile cu tocilizumab vs placebo + 52) RR (IÎ 99%)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60873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48305CF7"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026B3F9C"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6773E8E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64BB170D"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7870277C"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01A7B11E" w14:textId="77777777" w:rsidR="00971969" w:rsidRPr="00B30B8D" w:rsidRDefault="00971969" w:rsidP="007D76A2">
            <w:pPr>
              <w:keepNext/>
              <w:keepLines/>
              <w:widowControl w:val="0"/>
              <w:spacing w:before="50" w:after="50" w:line="240" w:lineRule="exact"/>
              <w:rPr>
                <w:rFonts w:eastAsia="SimSun"/>
                <w:sz w:val="21"/>
                <w:szCs w:val="21"/>
                <w:lang w:eastAsia="zh-CN"/>
              </w:rPr>
            </w:pPr>
          </w:p>
          <w:p w14:paraId="19428320"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27AD1115"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3575294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6ABD9EC2" w14:textId="77777777" w:rsidR="00971969" w:rsidRPr="00B30B8D" w:rsidRDefault="00971969" w:rsidP="007D76A2">
            <w:pPr>
              <w:keepNext/>
              <w:keepLines/>
              <w:widowControl w:val="0"/>
              <w:spacing w:before="50" w:after="50" w:line="240" w:lineRule="exact"/>
              <w:rPr>
                <w:rFonts w:eastAsia="SimSun"/>
                <w:sz w:val="21"/>
                <w:szCs w:val="21"/>
                <w:lang w:eastAsia="zh-CN"/>
              </w:rPr>
            </w:pPr>
          </w:p>
          <w:p w14:paraId="07807AB5"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F01964"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240AEE8A"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526DFC7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607B8DB7"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7EF88490"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1F02756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3C5F029B" w14:textId="77777777" w:rsidR="00971969" w:rsidRPr="00B30B8D" w:rsidRDefault="00971969" w:rsidP="007D76A2">
            <w:pPr>
              <w:keepNext/>
              <w:keepLines/>
              <w:widowControl w:val="0"/>
              <w:spacing w:before="50" w:after="50" w:line="240" w:lineRule="exact"/>
              <w:rPr>
                <w:rFonts w:eastAsia="SimSun"/>
                <w:sz w:val="21"/>
                <w:szCs w:val="21"/>
                <w:lang w:eastAsia="zh-CN"/>
              </w:rPr>
            </w:pPr>
          </w:p>
          <w:p w14:paraId="23F3B666"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57A9227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0E9C575F"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p w14:paraId="1ED0A211" w14:textId="77777777" w:rsidR="00971969" w:rsidRPr="00B30B8D" w:rsidRDefault="00971969" w:rsidP="007D76A2">
            <w:pPr>
              <w:keepNext/>
              <w:keepLines/>
              <w:widowControl w:val="0"/>
              <w:spacing w:before="50" w:after="50" w:line="240" w:lineRule="exact"/>
              <w:rPr>
                <w:rFonts w:eastAsia="SimSun"/>
                <w:sz w:val="21"/>
                <w:szCs w:val="21"/>
                <w:lang w:eastAsia="zh-CN"/>
              </w:rPr>
            </w:pPr>
          </w:p>
          <w:p w14:paraId="44E635C0"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560" w:type="dxa"/>
            <w:tcBorders>
              <w:top w:val="single" w:sz="4" w:space="0" w:color="auto"/>
              <w:left w:val="single" w:sz="4" w:space="0" w:color="auto"/>
              <w:bottom w:val="single" w:sz="4" w:space="0" w:color="auto"/>
              <w:right w:val="single" w:sz="4" w:space="0" w:color="auto"/>
            </w:tcBorders>
          </w:tcPr>
          <w:p w14:paraId="4EA8DCD8"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0,23*</w:t>
            </w:r>
          </w:p>
          <w:p w14:paraId="3F2D18FE"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(0,11; 0,46)</w:t>
            </w:r>
          </w:p>
          <w:p w14:paraId="4024AFE6"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0,39**</w:t>
            </w:r>
          </w:p>
          <w:p w14:paraId="5A7CEC6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(0,18; 0,82)</w:t>
            </w:r>
            <w:r w:rsidRPr="00B30B8D" w:rsidDel="00CA2630">
              <w:rPr>
                <w:rFonts w:eastAsia="SimSun"/>
                <w:sz w:val="21"/>
                <w:szCs w:val="21"/>
                <w:lang w:eastAsia="zh-CN"/>
              </w:rPr>
              <w:t xml:space="preserve"> </w:t>
            </w:r>
          </w:p>
          <w:p w14:paraId="05865A87"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0E4BB37B"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0,23***</w:t>
            </w:r>
          </w:p>
          <w:p w14:paraId="09311F46"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(0,09; 0,61)</w:t>
            </w:r>
          </w:p>
          <w:p w14:paraId="3C896CA3"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0,36</w:t>
            </w:r>
          </w:p>
          <w:p w14:paraId="7F19897F"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(0,13; 1,00)</w:t>
            </w:r>
          </w:p>
          <w:p w14:paraId="11BCB6A4"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0,25***</w:t>
            </w:r>
          </w:p>
          <w:p w14:paraId="0FB75B77"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(0,09; 0,70)</w:t>
            </w:r>
          </w:p>
          <w:p w14:paraId="083CAC51"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0,44</w:t>
            </w:r>
          </w:p>
          <w:p w14:paraId="1AAB48DD"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(0,14; 1,32)</w:t>
            </w:r>
          </w:p>
          <w:p w14:paraId="38170AEC"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0AC1E5"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0,28**</w:t>
            </w:r>
          </w:p>
          <w:p w14:paraId="22BD56F1"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(0,12; 0,66)</w:t>
            </w:r>
          </w:p>
          <w:p w14:paraId="54BD32D7"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0,48</w:t>
            </w:r>
          </w:p>
          <w:p w14:paraId="79545365"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r w:rsidRPr="00B30B8D">
              <w:rPr>
                <w:rFonts w:eastAsia="SimSun"/>
                <w:sz w:val="21"/>
                <w:szCs w:val="21"/>
                <w:lang w:eastAsia="zh-CN"/>
              </w:rPr>
              <w:t>(0,20; 1,16)</w:t>
            </w:r>
            <w:r w:rsidRPr="00B30B8D" w:rsidDel="00CA2630">
              <w:rPr>
                <w:rFonts w:eastAsia="SimSun"/>
                <w:sz w:val="21"/>
                <w:szCs w:val="21"/>
                <w:lang w:eastAsia="zh-CN"/>
              </w:rPr>
              <w:t xml:space="preserve"> </w:t>
            </w:r>
          </w:p>
          <w:p w14:paraId="33103C1C"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p w14:paraId="10DEBFBD"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0,42</w:t>
            </w:r>
          </w:p>
          <w:p w14:paraId="4C6E66AA"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(0,14; 1,28)</w:t>
            </w:r>
          </w:p>
          <w:p w14:paraId="426559A8"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0,67</w:t>
            </w:r>
          </w:p>
          <w:p w14:paraId="452D49F6"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(0,21; 2,10)</w:t>
            </w:r>
          </w:p>
          <w:p w14:paraId="757B4A97"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0,20***</w:t>
            </w:r>
          </w:p>
          <w:p w14:paraId="15E97619"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(0,05; 0,76)</w:t>
            </w:r>
          </w:p>
          <w:p w14:paraId="38645EA5"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0,35</w:t>
            </w:r>
          </w:p>
          <w:p w14:paraId="7D8FB74E" w14:textId="77777777" w:rsidR="00971969" w:rsidRPr="00B30B8D" w:rsidRDefault="00971969" w:rsidP="007D76A2">
            <w:pPr>
              <w:keepNext/>
              <w:keepLines/>
              <w:widowControl w:val="0"/>
              <w:spacing w:line="240" w:lineRule="exact"/>
              <w:jc w:val="center"/>
              <w:rPr>
                <w:rFonts w:eastAsia="SimSun"/>
                <w:sz w:val="21"/>
                <w:szCs w:val="21"/>
                <w:lang w:eastAsia="zh-CN"/>
              </w:rPr>
            </w:pPr>
            <w:r w:rsidRPr="00B30B8D">
              <w:rPr>
                <w:rFonts w:eastAsia="SimSun"/>
                <w:sz w:val="21"/>
                <w:szCs w:val="21"/>
                <w:lang w:eastAsia="zh-CN"/>
              </w:rPr>
              <w:t>(0,09; 1,42)</w:t>
            </w:r>
          </w:p>
          <w:p w14:paraId="0D782399" w14:textId="77777777" w:rsidR="00971969" w:rsidRPr="00B30B8D" w:rsidRDefault="00971969" w:rsidP="007D76A2">
            <w:pPr>
              <w:keepNext/>
              <w:keepLines/>
              <w:widowControl w:val="0"/>
              <w:spacing w:before="50" w:after="50" w:line="240" w:lineRule="exact"/>
              <w:jc w:val="center"/>
              <w:rPr>
                <w:rFonts w:eastAsia="SimSun"/>
                <w:sz w:val="21"/>
                <w:szCs w:val="21"/>
                <w:lang w:eastAsia="zh-CN"/>
              </w:rPr>
            </w:pPr>
          </w:p>
        </w:tc>
      </w:tr>
      <w:tr w:rsidR="00971969" w:rsidRPr="00C81FBF" w14:paraId="77C0CE98"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24A5B0" w14:textId="77777777" w:rsidR="00971969" w:rsidRPr="00B30B8D" w:rsidRDefault="00971969" w:rsidP="00062B67">
            <w:pPr>
              <w:keepNext/>
              <w:keepLines/>
              <w:spacing w:before="50" w:after="50" w:line="240" w:lineRule="exact"/>
              <w:rPr>
                <w:rFonts w:eastAsia="SimSun"/>
                <w:i/>
                <w:sz w:val="21"/>
                <w:szCs w:val="21"/>
                <w:lang w:eastAsia="zh-CN"/>
              </w:rPr>
            </w:pPr>
            <w:r w:rsidRPr="00B30B8D">
              <w:rPr>
                <w:rFonts w:eastAsia="SimSun"/>
                <w:i/>
                <w:sz w:val="21"/>
                <w:szCs w:val="21"/>
                <w:lang w:eastAsia="zh-CN"/>
              </w:rPr>
              <w:t>Doza cumulativă de glucocorticoizi (mg)</w:t>
            </w:r>
          </w:p>
          <w:p w14:paraId="66F519B1" w14:textId="77777777" w:rsidR="00971969" w:rsidRPr="00B30B8D" w:rsidRDefault="00971969" w:rsidP="00062B67">
            <w:pPr>
              <w:keepNext/>
              <w:keepLines/>
              <w:spacing w:before="50" w:after="50" w:line="240" w:lineRule="exact"/>
              <w:ind w:left="720"/>
              <w:rPr>
                <w:rFonts w:eastAsia="SimSun"/>
                <w:i/>
                <w:sz w:val="21"/>
                <w:szCs w:val="21"/>
                <w:lang w:eastAsia="zh-CN"/>
              </w:rPr>
            </w:pPr>
            <w:r w:rsidRPr="00B30B8D">
              <w:rPr>
                <w:rFonts w:eastAsia="SimSun"/>
                <w:i/>
                <w:sz w:val="21"/>
                <w:szCs w:val="21"/>
                <w:lang w:eastAsia="zh-CN"/>
              </w:rPr>
              <w:t>mediană la Săptămâna 52 (grupurile cu tocilizumab vs placebo+26</w:t>
            </w:r>
            <w:r w:rsidRPr="00B30B8D">
              <w:rPr>
                <w:rFonts w:eastAsia="SimSun"/>
                <w:i/>
                <w:sz w:val="21"/>
                <w:szCs w:val="21"/>
                <w:vertAlign w:val="superscript"/>
                <w:lang w:eastAsia="zh-CN"/>
              </w:rPr>
              <w:t>2</w:t>
            </w:r>
            <w:r w:rsidRPr="00B30B8D">
              <w:rPr>
                <w:rFonts w:eastAsia="SimSun"/>
                <w:i/>
                <w:sz w:val="21"/>
                <w:szCs w:val="21"/>
                <w:lang w:eastAsia="zh-CN"/>
              </w:rPr>
              <w:t>)</w:t>
            </w:r>
          </w:p>
          <w:p w14:paraId="63E78373" w14:textId="77777777" w:rsidR="00971969" w:rsidRPr="00B30B8D" w:rsidRDefault="00971969" w:rsidP="00062B67">
            <w:pPr>
              <w:keepNext/>
              <w:keepLines/>
              <w:spacing w:before="50" w:after="50" w:line="240" w:lineRule="exact"/>
              <w:ind w:left="720"/>
              <w:rPr>
                <w:rFonts w:eastAsia="SimSun"/>
                <w:sz w:val="21"/>
                <w:szCs w:val="21"/>
                <w:lang w:eastAsia="zh-CN"/>
              </w:rPr>
            </w:pPr>
            <w:r w:rsidRPr="00B30B8D">
              <w:rPr>
                <w:rFonts w:eastAsia="SimSun"/>
                <w:i/>
                <w:sz w:val="21"/>
                <w:szCs w:val="21"/>
                <w:lang w:eastAsia="zh-CN"/>
              </w:rPr>
              <w:t>mediană la Săptămâna 52 (grupurile cu tocilizumab vs placebo +52</w:t>
            </w:r>
            <w:r w:rsidRPr="00B30B8D">
              <w:rPr>
                <w:rFonts w:eastAsia="SimSun"/>
                <w:i/>
                <w:sz w:val="21"/>
                <w:szCs w:val="21"/>
                <w:vertAlign w:val="superscript"/>
                <w:lang w:eastAsia="zh-CN"/>
              </w:rPr>
              <w:t>2</w:t>
            </w:r>
            <w:r w:rsidRPr="00B30B8D">
              <w:rPr>
                <w:rFonts w:eastAsia="SimSun"/>
                <w:i/>
                <w:sz w:val="21"/>
                <w:szCs w:val="21"/>
                <w:lang w:eastAsia="zh-CN"/>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AABF0C" w14:textId="77777777" w:rsidR="00971969" w:rsidRPr="00B30B8D" w:rsidRDefault="00971969" w:rsidP="00062B67">
            <w:pPr>
              <w:keepNext/>
              <w:keepLines/>
              <w:spacing w:before="50" w:after="50" w:line="240" w:lineRule="exact"/>
              <w:jc w:val="center"/>
              <w:rPr>
                <w:rFonts w:eastAsia="SimSun"/>
                <w:sz w:val="21"/>
                <w:szCs w:val="21"/>
                <w:lang w:eastAsia="zh-CN"/>
              </w:rPr>
            </w:pPr>
          </w:p>
          <w:p w14:paraId="08701B43" w14:textId="7DA4CFB4"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w:t>
            </w:r>
            <w:ins w:id="803" w:author="Author">
              <w:r w:rsidR="000B2301">
                <w:rPr>
                  <w:rFonts w:eastAsia="SimSun"/>
                  <w:sz w:val="21"/>
                  <w:szCs w:val="21"/>
                  <w:lang w:eastAsia="zh-CN"/>
                </w:rPr>
                <w:t xml:space="preserve"> </w:t>
              </w:r>
            </w:ins>
            <w:r w:rsidRPr="00B30B8D">
              <w:rPr>
                <w:rFonts w:eastAsia="SimSun"/>
                <w:sz w:val="21"/>
                <w:szCs w:val="21"/>
                <w:lang w:eastAsia="zh-CN"/>
              </w:rPr>
              <w:t>296,00</w:t>
            </w:r>
          </w:p>
          <w:p w14:paraId="4FD27C08" w14:textId="77777777" w:rsidR="00971969" w:rsidRPr="00B30B8D" w:rsidRDefault="00971969" w:rsidP="00062B67">
            <w:pPr>
              <w:keepNext/>
              <w:keepLines/>
              <w:spacing w:before="50" w:after="50" w:line="240" w:lineRule="exact"/>
              <w:jc w:val="center"/>
              <w:rPr>
                <w:rFonts w:eastAsia="SimSun"/>
                <w:sz w:val="21"/>
                <w:szCs w:val="21"/>
                <w:lang w:eastAsia="zh-CN"/>
              </w:rPr>
            </w:pPr>
          </w:p>
          <w:p w14:paraId="58ED1C91" w14:textId="77777777"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B6DC277" w14:textId="77777777" w:rsidR="00971969" w:rsidRPr="00B30B8D" w:rsidRDefault="00971969" w:rsidP="00062B67">
            <w:pPr>
              <w:keepNext/>
              <w:keepLines/>
              <w:spacing w:before="50" w:after="50" w:line="240" w:lineRule="exact"/>
              <w:jc w:val="center"/>
              <w:rPr>
                <w:rFonts w:eastAsia="SimSun"/>
                <w:sz w:val="21"/>
                <w:szCs w:val="21"/>
                <w:lang w:eastAsia="zh-CN"/>
              </w:rPr>
            </w:pPr>
          </w:p>
          <w:p w14:paraId="5CCA1643" w14:textId="77777777"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p w14:paraId="4FC4E9AC" w14:textId="77777777" w:rsidR="00971969" w:rsidRPr="00B30B8D" w:rsidRDefault="00971969" w:rsidP="00062B67">
            <w:pPr>
              <w:keepNext/>
              <w:keepLines/>
              <w:spacing w:before="50" w:after="50" w:line="240" w:lineRule="exact"/>
              <w:jc w:val="center"/>
              <w:rPr>
                <w:rFonts w:eastAsia="SimSun"/>
                <w:sz w:val="21"/>
                <w:szCs w:val="21"/>
                <w:lang w:eastAsia="zh-CN"/>
              </w:rPr>
            </w:pPr>
          </w:p>
          <w:p w14:paraId="50454373" w14:textId="272A2102"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w:t>
            </w:r>
            <w:ins w:id="804" w:author="Author">
              <w:r w:rsidR="000B2301">
                <w:rPr>
                  <w:rFonts w:eastAsia="SimSun"/>
                  <w:sz w:val="21"/>
                  <w:szCs w:val="21"/>
                  <w:lang w:eastAsia="zh-CN"/>
                </w:rPr>
                <w:t xml:space="preserve"> </w:t>
              </w:r>
            </w:ins>
            <w:r w:rsidRPr="00B30B8D">
              <w:rPr>
                <w:rFonts w:eastAsia="SimSun"/>
                <w:sz w:val="21"/>
                <w:szCs w:val="21"/>
                <w:lang w:eastAsia="zh-CN"/>
              </w:rPr>
              <w:t>817,50</w:t>
            </w:r>
          </w:p>
        </w:tc>
        <w:tc>
          <w:tcPr>
            <w:tcW w:w="1560" w:type="dxa"/>
            <w:tcBorders>
              <w:top w:val="single" w:sz="4" w:space="0" w:color="auto"/>
              <w:left w:val="single" w:sz="4" w:space="0" w:color="auto"/>
              <w:bottom w:val="single" w:sz="4" w:space="0" w:color="auto"/>
              <w:right w:val="single" w:sz="4" w:space="0" w:color="auto"/>
            </w:tcBorders>
          </w:tcPr>
          <w:p w14:paraId="0C397610" w14:textId="77777777" w:rsidR="00971969" w:rsidRPr="00B30B8D" w:rsidRDefault="00971969" w:rsidP="00062B67">
            <w:pPr>
              <w:keepNext/>
              <w:keepLines/>
              <w:spacing w:before="50" w:after="50" w:line="240" w:lineRule="exact"/>
              <w:jc w:val="center"/>
              <w:rPr>
                <w:rFonts w:eastAsia="SimSun"/>
                <w:sz w:val="21"/>
                <w:szCs w:val="21"/>
                <w:lang w:eastAsia="zh-CN"/>
              </w:rPr>
            </w:pPr>
          </w:p>
          <w:p w14:paraId="1372EAC7" w14:textId="45159A26"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805" w:author="Author">
              <w:r w:rsidR="000B2301">
                <w:rPr>
                  <w:rFonts w:eastAsia="SimSun"/>
                  <w:sz w:val="21"/>
                  <w:szCs w:val="21"/>
                  <w:lang w:eastAsia="zh-CN"/>
                </w:rPr>
                <w:t xml:space="preserve"> </w:t>
              </w:r>
            </w:ins>
            <w:r w:rsidRPr="00B30B8D">
              <w:rPr>
                <w:rFonts w:eastAsia="SimSun"/>
                <w:sz w:val="21"/>
                <w:szCs w:val="21"/>
                <w:lang w:eastAsia="zh-CN"/>
              </w:rPr>
              <w:t>862,00*</w:t>
            </w:r>
          </w:p>
          <w:p w14:paraId="3AA59927" w14:textId="77777777" w:rsidR="00971969" w:rsidRPr="00B30B8D" w:rsidRDefault="00971969" w:rsidP="00062B67">
            <w:pPr>
              <w:keepNext/>
              <w:keepLines/>
              <w:spacing w:before="50" w:after="50" w:line="240" w:lineRule="exact"/>
              <w:jc w:val="center"/>
              <w:rPr>
                <w:rFonts w:eastAsia="SimSun"/>
                <w:sz w:val="21"/>
                <w:szCs w:val="21"/>
                <w:lang w:eastAsia="zh-CN"/>
              </w:rPr>
            </w:pPr>
          </w:p>
          <w:p w14:paraId="7DF1443B" w14:textId="39A20503"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806" w:author="Author">
              <w:r w:rsidR="000B2301">
                <w:rPr>
                  <w:rFonts w:eastAsia="SimSun"/>
                  <w:sz w:val="21"/>
                  <w:szCs w:val="21"/>
                  <w:lang w:eastAsia="zh-CN"/>
                </w:rPr>
                <w:t xml:space="preserve"> </w:t>
              </w:r>
            </w:ins>
            <w:r w:rsidRPr="00B30B8D">
              <w:rPr>
                <w:rFonts w:eastAsia="SimSun"/>
                <w:sz w:val="21"/>
                <w:szCs w:val="21"/>
                <w:lang w:eastAsia="zh-CN"/>
              </w:rPr>
              <w:t>862,00*</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D38E2F" w14:textId="77777777" w:rsidR="00971969" w:rsidRPr="00B30B8D" w:rsidRDefault="00971969" w:rsidP="00062B67">
            <w:pPr>
              <w:keepNext/>
              <w:keepLines/>
              <w:spacing w:before="50" w:after="50" w:line="240" w:lineRule="exact"/>
              <w:jc w:val="center"/>
              <w:rPr>
                <w:rFonts w:eastAsia="SimSun"/>
                <w:sz w:val="21"/>
                <w:szCs w:val="21"/>
                <w:lang w:eastAsia="zh-CN"/>
              </w:rPr>
            </w:pPr>
          </w:p>
          <w:p w14:paraId="6E027990" w14:textId="3E15325C"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807" w:author="Author">
              <w:r w:rsidR="000B2301">
                <w:rPr>
                  <w:rFonts w:eastAsia="SimSun"/>
                  <w:sz w:val="21"/>
                  <w:szCs w:val="21"/>
                  <w:lang w:eastAsia="zh-CN"/>
                </w:rPr>
                <w:t xml:space="preserve"> </w:t>
              </w:r>
            </w:ins>
            <w:r w:rsidRPr="00B30B8D">
              <w:rPr>
                <w:rFonts w:eastAsia="SimSun"/>
                <w:sz w:val="21"/>
                <w:szCs w:val="21"/>
                <w:lang w:eastAsia="zh-CN"/>
              </w:rPr>
              <w:t>862,00*</w:t>
            </w:r>
          </w:p>
          <w:p w14:paraId="6FFE7701" w14:textId="77777777" w:rsidR="00971969" w:rsidRPr="00B30B8D" w:rsidRDefault="00971969" w:rsidP="00062B67">
            <w:pPr>
              <w:keepNext/>
              <w:keepLines/>
              <w:spacing w:before="50" w:after="50" w:line="240" w:lineRule="exact"/>
              <w:jc w:val="center"/>
              <w:rPr>
                <w:rFonts w:eastAsia="SimSun"/>
                <w:sz w:val="21"/>
                <w:szCs w:val="21"/>
                <w:lang w:eastAsia="zh-CN"/>
              </w:rPr>
            </w:pPr>
          </w:p>
          <w:p w14:paraId="10285E92" w14:textId="33338309" w:rsidR="00971969" w:rsidRPr="00B30B8D" w:rsidRDefault="00971969"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808" w:author="Author">
              <w:r w:rsidR="000B2301">
                <w:rPr>
                  <w:rFonts w:eastAsia="SimSun"/>
                  <w:sz w:val="21"/>
                  <w:szCs w:val="21"/>
                  <w:lang w:eastAsia="zh-CN"/>
                </w:rPr>
                <w:t xml:space="preserve"> </w:t>
              </w:r>
            </w:ins>
            <w:r w:rsidRPr="00B30B8D">
              <w:rPr>
                <w:rFonts w:eastAsia="SimSun"/>
                <w:sz w:val="21"/>
                <w:szCs w:val="21"/>
                <w:lang w:eastAsia="zh-CN"/>
              </w:rPr>
              <w:t>862,00*</w:t>
            </w:r>
          </w:p>
        </w:tc>
      </w:tr>
      <w:tr w:rsidR="00971969" w:rsidRPr="00C81FBF" w14:paraId="540D4D5C" w14:textId="77777777" w:rsidTr="00C32587">
        <w:trPr>
          <w:cantSplit/>
        </w:trPr>
        <w:tc>
          <w:tcPr>
            <w:tcW w:w="9570" w:type="dxa"/>
            <w:gridSpan w:val="5"/>
            <w:tcBorders>
              <w:top w:val="single" w:sz="4" w:space="0" w:color="auto"/>
              <w:left w:val="single" w:sz="4" w:space="0" w:color="auto"/>
              <w:bottom w:val="single" w:sz="4" w:space="0" w:color="auto"/>
              <w:right w:val="single" w:sz="8" w:space="0" w:color="auto"/>
            </w:tcBorders>
          </w:tcPr>
          <w:p w14:paraId="3AC288F7" w14:textId="6FBD1DF7" w:rsidR="00971969" w:rsidRPr="00B30B8D" w:rsidRDefault="00267594" w:rsidP="006732B6">
            <w:pPr>
              <w:keepNext/>
              <w:keepLines/>
              <w:spacing w:before="50" w:after="50" w:line="240" w:lineRule="exact"/>
              <w:rPr>
                <w:rFonts w:eastAsia="SimSun"/>
                <w:b/>
                <w:sz w:val="21"/>
                <w:szCs w:val="21"/>
                <w:lang w:eastAsia="zh-CN"/>
              </w:rPr>
            </w:pPr>
            <w:r w:rsidRPr="00B30B8D">
              <w:rPr>
                <w:rFonts w:eastAsia="SimSun"/>
                <w:b/>
                <w:sz w:val="21"/>
                <w:szCs w:val="21"/>
                <w:lang w:eastAsia="zh-CN"/>
              </w:rPr>
              <w:t>Criterii</w:t>
            </w:r>
            <w:r w:rsidRPr="00B30B8D" w:rsidDel="00267594">
              <w:rPr>
                <w:rFonts w:eastAsia="SimSun"/>
                <w:b/>
                <w:sz w:val="21"/>
                <w:szCs w:val="21"/>
                <w:lang w:eastAsia="zh-CN"/>
              </w:rPr>
              <w:t xml:space="preserve"> </w:t>
            </w:r>
            <w:r w:rsidR="00971969" w:rsidRPr="00B30B8D">
              <w:rPr>
                <w:rFonts w:eastAsia="SimSun"/>
                <w:b/>
                <w:sz w:val="21"/>
                <w:szCs w:val="21"/>
                <w:lang w:eastAsia="zh-CN"/>
              </w:rPr>
              <w:t>exploratorii</w:t>
            </w:r>
          </w:p>
        </w:tc>
      </w:tr>
      <w:tr w:rsidR="00971969" w:rsidRPr="00C81FBF" w14:paraId="16ADFE13" w14:textId="77777777" w:rsidTr="00C32587">
        <w:trPr>
          <w:cantSplit/>
        </w:trPr>
        <w:tc>
          <w:tcPr>
            <w:tcW w:w="3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D5DB643" w14:textId="77777777" w:rsidR="00971969" w:rsidRPr="00B30B8D" w:rsidRDefault="00971969" w:rsidP="00482FFC">
            <w:pPr>
              <w:keepNext/>
              <w:keepLines/>
              <w:spacing w:before="50" w:after="50" w:line="240" w:lineRule="exact"/>
              <w:rPr>
                <w:rFonts w:eastAsia="SimSun"/>
                <w:sz w:val="21"/>
                <w:szCs w:val="21"/>
                <w:lang w:eastAsia="zh-CN"/>
              </w:rPr>
            </w:pPr>
            <w:r w:rsidRPr="00B30B8D">
              <w:rPr>
                <w:rFonts w:eastAsia="SimSun"/>
                <w:sz w:val="21"/>
                <w:szCs w:val="21"/>
                <w:lang w:eastAsia="zh-CN"/>
              </w:rPr>
              <w:t>Rata anualizată de recurenţă, Săptămâna 52</w:t>
            </w:r>
            <w:r w:rsidRPr="00B30B8D">
              <w:rPr>
                <w:rFonts w:eastAsia="SimSun"/>
                <w:sz w:val="21"/>
                <w:szCs w:val="21"/>
                <w:vertAlign w:val="superscript"/>
                <w:lang w:eastAsia="zh-CN"/>
              </w:rPr>
              <w:t>§</w:t>
            </w:r>
          </w:p>
          <w:p w14:paraId="2F25FB23" w14:textId="77777777" w:rsidR="00971969" w:rsidRPr="00B30B8D" w:rsidRDefault="00971969" w:rsidP="00482FFC">
            <w:pPr>
              <w:keepNext/>
              <w:keepLines/>
              <w:spacing w:before="50" w:after="50" w:line="240" w:lineRule="exact"/>
              <w:rPr>
                <w:rFonts w:eastAsia="SimSun"/>
                <w:sz w:val="21"/>
                <w:szCs w:val="21"/>
                <w:lang w:eastAsia="zh-CN"/>
              </w:rPr>
            </w:pPr>
            <w:r w:rsidRPr="00B30B8D">
              <w:rPr>
                <w:rFonts w:eastAsia="SimSun"/>
                <w:sz w:val="21"/>
                <w:szCs w:val="21"/>
                <w:lang w:eastAsia="zh-CN"/>
              </w:rPr>
              <w:t xml:space="preserve">  Medie (DS)</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03C8A" w14:textId="77777777" w:rsidR="00971969" w:rsidRPr="00B30B8D" w:rsidRDefault="00971969" w:rsidP="00482FFC">
            <w:pPr>
              <w:keepNext/>
              <w:keepLines/>
              <w:spacing w:before="50" w:after="50" w:line="240" w:lineRule="exact"/>
              <w:jc w:val="center"/>
              <w:rPr>
                <w:rFonts w:eastAsia="SimSun"/>
                <w:sz w:val="21"/>
                <w:szCs w:val="21"/>
                <w:lang w:eastAsia="zh-CN"/>
              </w:rPr>
            </w:pPr>
          </w:p>
          <w:p w14:paraId="72BF5744"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1,74 </w:t>
            </w:r>
          </w:p>
          <w:p w14:paraId="3183C371"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(2,18)</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ED83B8" w14:textId="77777777" w:rsidR="00971969" w:rsidRPr="00B30B8D" w:rsidRDefault="00971969" w:rsidP="00482FFC">
            <w:pPr>
              <w:keepNext/>
              <w:keepLines/>
              <w:spacing w:before="50" w:after="50" w:line="240" w:lineRule="exact"/>
              <w:jc w:val="center"/>
              <w:rPr>
                <w:rFonts w:eastAsia="SimSun"/>
                <w:sz w:val="21"/>
                <w:szCs w:val="21"/>
                <w:lang w:eastAsia="zh-CN"/>
              </w:rPr>
            </w:pPr>
          </w:p>
          <w:p w14:paraId="00E2F021"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1,30 </w:t>
            </w:r>
          </w:p>
          <w:p w14:paraId="1D22E401"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(1,84)</w:t>
            </w:r>
          </w:p>
        </w:tc>
        <w:tc>
          <w:tcPr>
            <w:tcW w:w="1560" w:type="dxa"/>
            <w:tcBorders>
              <w:top w:val="single" w:sz="4" w:space="0" w:color="auto"/>
              <w:left w:val="single" w:sz="4" w:space="0" w:color="auto"/>
              <w:bottom w:val="single" w:sz="4" w:space="0" w:color="auto"/>
              <w:right w:val="single" w:sz="4" w:space="0" w:color="auto"/>
            </w:tcBorders>
            <w:vAlign w:val="center"/>
          </w:tcPr>
          <w:p w14:paraId="5E91AED0" w14:textId="77777777" w:rsidR="00971969" w:rsidRPr="00B30B8D" w:rsidRDefault="00971969" w:rsidP="00482FFC">
            <w:pPr>
              <w:keepNext/>
              <w:keepLines/>
              <w:spacing w:before="50" w:after="50" w:line="240" w:lineRule="exact"/>
              <w:jc w:val="center"/>
              <w:rPr>
                <w:rFonts w:eastAsia="SimSun"/>
                <w:sz w:val="21"/>
                <w:szCs w:val="21"/>
                <w:lang w:eastAsia="zh-CN"/>
              </w:rPr>
            </w:pPr>
          </w:p>
          <w:p w14:paraId="15EC4C9A"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0,41</w:t>
            </w:r>
          </w:p>
          <w:p w14:paraId="25436273"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 (0,78)</w:t>
            </w:r>
          </w:p>
        </w:tc>
        <w:tc>
          <w:tcPr>
            <w:tcW w:w="163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5249997" w14:textId="77777777" w:rsidR="00971969" w:rsidRPr="00B30B8D" w:rsidRDefault="00971969" w:rsidP="00482FFC">
            <w:pPr>
              <w:keepNext/>
              <w:keepLines/>
              <w:spacing w:before="50" w:after="50" w:line="240" w:lineRule="exact"/>
              <w:jc w:val="center"/>
              <w:rPr>
                <w:rFonts w:eastAsia="SimSun"/>
                <w:sz w:val="21"/>
                <w:szCs w:val="21"/>
                <w:lang w:eastAsia="zh-CN"/>
              </w:rPr>
            </w:pPr>
          </w:p>
          <w:p w14:paraId="0824F819"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0,67</w:t>
            </w:r>
          </w:p>
          <w:p w14:paraId="0D4E7A14" w14:textId="77777777" w:rsidR="00971969" w:rsidRPr="00B30B8D" w:rsidRDefault="00971969" w:rsidP="00482FFC">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 (1,10)</w:t>
            </w:r>
          </w:p>
        </w:tc>
      </w:tr>
    </w:tbl>
    <w:p w14:paraId="2BF8EA35" w14:textId="77777777" w:rsidR="00971969" w:rsidRPr="00C81FBF" w:rsidRDefault="00971969" w:rsidP="00971969">
      <w:pPr>
        <w:keepNext/>
        <w:keepLines/>
        <w:jc w:val="both"/>
        <w:rPr>
          <w:sz w:val="18"/>
          <w:szCs w:val="18"/>
          <w:lang w:eastAsia="en-US"/>
        </w:rPr>
      </w:pPr>
      <w:r w:rsidRPr="00C81FBF">
        <w:rPr>
          <w:sz w:val="18"/>
          <w:szCs w:val="18"/>
          <w:lang w:eastAsia="en-US"/>
        </w:rPr>
        <w:t>*</w:t>
      </w:r>
      <w:del w:id="809" w:author="Author">
        <w:r w:rsidRPr="00C81FBF" w:rsidDel="00721782">
          <w:rPr>
            <w:sz w:val="18"/>
            <w:szCs w:val="18"/>
            <w:lang w:eastAsia="en-US"/>
          </w:rPr>
          <w:delText xml:space="preserve"> </w:delText>
        </w:r>
      </w:del>
      <w:r w:rsidRPr="00C81FBF">
        <w:rPr>
          <w:sz w:val="18"/>
          <w:szCs w:val="18"/>
          <w:lang w:eastAsia="en-US"/>
        </w:rPr>
        <w:t xml:space="preserve"> p&lt;0,0001</w:t>
      </w:r>
    </w:p>
    <w:p w14:paraId="073DBBCA" w14:textId="77777777" w:rsidR="00971969" w:rsidRPr="00C81FBF" w:rsidRDefault="00971969" w:rsidP="00971969">
      <w:pPr>
        <w:keepNext/>
        <w:keepLines/>
        <w:jc w:val="both"/>
        <w:rPr>
          <w:sz w:val="18"/>
          <w:szCs w:val="18"/>
          <w:lang w:eastAsia="en-US"/>
        </w:rPr>
      </w:pPr>
      <w:r w:rsidRPr="00C81FBF">
        <w:rPr>
          <w:sz w:val="18"/>
          <w:szCs w:val="18"/>
          <w:lang w:eastAsia="en-US"/>
        </w:rPr>
        <w:t>** p&lt;0,005 (pragul de semnificaţie pentru testarea primară şi secundară principală a superiorităţii)</w:t>
      </w:r>
    </w:p>
    <w:p w14:paraId="6659E143" w14:textId="77777777" w:rsidR="00971969" w:rsidRPr="00C81FBF" w:rsidRDefault="00971969" w:rsidP="00971969">
      <w:pPr>
        <w:keepNext/>
        <w:keepLines/>
        <w:jc w:val="both"/>
        <w:rPr>
          <w:sz w:val="18"/>
          <w:szCs w:val="18"/>
          <w:u w:val="single"/>
          <w:lang w:eastAsia="en-US"/>
        </w:rPr>
      </w:pPr>
      <w:r w:rsidRPr="00C81FBF">
        <w:rPr>
          <w:sz w:val="18"/>
          <w:szCs w:val="18"/>
          <w:lang w:eastAsia="en-US"/>
        </w:rPr>
        <w:t>***Valoarea p descriptiv &lt;0,005</w:t>
      </w:r>
    </w:p>
    <w:p w14:paraId="2123BFFA" w14:textId="09B578A4" w:rsidR="00971969" w:rsidRPr="00C81FBF" w:rsidRDefault="00971969" w:rsidP="00971969">
      <w:pPr>
        <w:keepNext/>
        <w:keepLines/>
        <w:shd w:val="clear" w:color="auto" w:fill="FFFFFF"/>
        <w:rPr>
          <w:sz w:val="18"/>
          <w:szCs w:val="18"/>
          <w:lang w:eastAsia="zh-TW"/>
        </w:rPr>
      </w:pPr>
      <w:r w:rsidRPr="00C81FBF">
        <w:rPr>
          <w:sz w:val="18"/>
          <w:szCs w:val="18"/>
          <w:lang w:eastAsia="en-US"/>
        </w:rPr>
        <w:t>****Acutizare</w:t>
      </w:r>
      <w:r w:rsidRPr="00C81FBF">
        <w:rPr>
          <w:bCs/>
          <w:iCs/>
          <w:sz w:val="18"/>
          <w:szCs w:val="18"/>
          <w:shd w:val="clear" w:color="auto" w:fill="FFFFFF"/>
          <w:lang w:eastAsia="zh-TW"/>
        </w:rPr>
        <w:t>: recurenţa semnelor sau simptomelor ACG şi/sau VSH ≥</w:t>
      </w:r>
      <w:ins w:id="810" w:author="Author">
        <w:r w:rsidR="000B2301">
          <w:rPr>
            <w:bCs/>
            <w:iCs/>
            <w:sz w:val="18"/>
            <w:szCs w:val="18"/>
            <w:shd w:val="clear" w:color="auto" w:fill="FFFFFF"/>
            <w:lang w:eastAsia="zh-TW"/>
          </w:rPr>
          <w:t xml:space="preserve"> </w:t>
        </w:r>
      </w:ins>
      <w:r w:rsidRPr="00C81FBF">
        <w:rPr>
          <w:bCs/>
          <w:iCs/>
          <w:sz w:val="18"/>
          <w:szCs w:val="18"/>
          <w:shd w:val="clear" w:color="auto" w:fill="FFFFFF"/>
          <w:lang w:eastAsia="zh-TW"/>
        </w:rPr>
        <w:t>30 mm/h </w:t>
      </w:r>
      <w:r w:rsidRPr="00C81FBF">
        <w:rPr>
          <w:iCs/>
          <w:sz w:val="18"/>
          <w:szCs w:val="18"/>
          <w:lang w:eastAsia="zh-TW"/>
        </w:rPr>
        <w:t>– Este necesară creşterea dozei de prednison</w:t>
      </w:r>
    </w:p>
    <w:p w14:paraId="73889E3A" w14:textId="77777777" w:rsidR="00971969" w:rsidRPr="00C81FBF" w:rsidRDefault="00971969" w:rsidP="00971969">
      <w:pPr>
        <w:keepNext/>
        <w:keepLines/>
        <w:shd w:val="clear" w:color="auto" w:fill="FFFFFF"/>
        <w:rPr>
          <w:sz w:val="18"/>
          <w:szCs w:val="18"/>
          <w:lang w:eastAsia="zh-TW"/>
        </w:rPr>
      </w:pPr>
      <w:r w:rsidRPr="00C81FBF">
        <w:rPr>
          <w:bCs/>
          <w:iCs/>
          <w:sz w:val="18"/>
          <w:szCs w:val="18"/>
          <w:lang w:eastAsia="zh-TW"/>
        </w:rPr>
        <w:t>Remisiune: absenţa acutizării şi normalizarea valorilor PCR</w:t>
      </w:r>
    </w:p>
    <w:p w14:paraId="5B2B110D" w14:textId="77777777" w:rsidR="00971969" w:rsidRPr="00C81FBF" w:rsidRDefault="00971969" w:rsidP="00971969">
      <w:pPr>
        <w:jc w:val="both"/>
        <w:rPr>
          <w:iCs/>
          <w:sz w:val="18"/>
          <w:szCs w:val="18"/>
          <w:lang w:eastAsia="zh-TW"/>
        </w:rPr>
      </w:pPr>
      <w:r w:rsidRPr="00C81FBF">
        <w:rPr>
          <w:bCs/>
          <w:iCs/>
          <w:sz w:val="18"/>
          <w:szCs w:val="18"/>
          <w:lang w:eastAsia="zh-TW"/>
        </w:rPr>
        <w:t>Remisiune durabilă: remisiune de la săptămâna 12 la săptămâna 52 </w:t>
      </w:r>
      <w:r w:rsidRPr="00C81FBF">
        <w:rPr>
          <w:iCs/>
          <w:sz w:val="18"/>
          <w:szCs w:val="18"/>
          <w:lang w:eastAsia="zh-TW"/>
        </w:rPr>
        <w:t xml:space="preserve">–Pacienţii trebuie să adere la protocolul definit de prednison în doze scăzute treptat </w:t>
      </w:r>
    </w:p>
    <w:p w14:paraId="1E3A14D7" w14:textId="77777777" w:rsidR="00971969" w:rsidRPr="00C81FBF" w:rsidRDefault="00971969" w:rsidP="00971969">
      <w:pPr>
        <w:jc w:val="both"/>
        <w:rPr>
          <w:sz w:val="18"/>
          <w:szCs w:val="18"/>
          <w:lang w:eastAsia="en-US"/>
        </w:rPr>
      </w:pPr>
      <w:r w:rsidRPr="00C81FBF">
        <w:rPr>
          <w:sz w:val="18"/>
          <w:szCs w:val="18"/>
          <w:lang w:eastAsia="en-US"/>
        </w:rPr>
        <w:t>¹ analiza timpului (în zile) între remisiunea clinică şi apariţia primului episod de acutizare a bolii</w:t>
      </w:r>
    </w:p>
    <w:p w14:paraId="353E2BE9" w14:textId="77777777" w:rsidR="00971969" w:rsidRPr="00C81FBF" w:rsidRDefault="00971969" w:rsidP="00971969">
      <w:pPr>
        <w:jc w:val="both"/>
        <w:rPr>
          <w:sz w:val="18"/>
          <w:szCs w:val="18"/>
          <w:lang w:eastAsia="en-US"/>
        </w:rPr>
      </w:pPr>
      <w:r w:rsidRPr="00C81FBF">
        <w:rPr>
          <w:rFonts w:eastAsia="SimSun"/>
          <w:sz w:val="18"/>
          <w:szCs w:val="18"/>
          <w:vertAlign w:val="superscript"/>
          <w:lang w:eastAsia="zh-CN"/>
        </w:rPr>
        <w:t>2</w:t>
      </w:r>
      <w:r w:rsidRPr="00C81FBF">
        <w:rPr>
          <w:sz w:val="18"/>
          <w:szCs w:val="18"/>
          <w:lang w:eastAsia="en-US"/>
        </w:rPr>
        <w:t xml:space="preserve"> valorile p sunt determinate utilizând o analiză Van Elteren pentru date neparametrice </w:t>
      </w:r>
    </w:p>
    <w:p w14:paraId="2D275F24" w14:textId="77777777" w:rsidR="00971969" w:rsidRPr="00C81FBF" w:rsidRDefault="00971969" w:rsidP="00971969">
      <w:pPr>
        <w:jc w:val="both"/>
        <w:rPr>
          <w:sz w:val="18"/>
          <w:szCs w:val="18"/>
          <w:lang w:eastAsia="en-US"/>
        </w:rPr>
      </w:pPr>
      <w:r w:rsidRPr="00C81FBF">
        <w:rPr>
          <w:sz w:val="18"/>
          <w:szCs w:val="18"/>
          <w:vertAlign w:val="superscript"/>
          <w:lang w:eastAsia="en-US"/>
        </w:rPr>
        <w:t>§</w:t>
      </w:r>
      <w:r w:rsidRPr="00C81FBF">
        <w:rPr>
          <w:sz w:val="18"/>
          <w:szCs w:val="18"/>
          <w:lang w:eastAsia="en-US"/>
        </w:rPr>
        <w:t xml:space="preserve"> nu a fost efectuată analiza statistică</w:t>
      </w:r>
    </w:p>
    <w:p w14:paraId="5A79A538" w14:textId="2B74E395" w:rsidR="00971969" w:rsidRPr="00C81FBF" w:rsidRDefault="00971969" w:rsidP="00971969">
      <w:pPr>
        <w:jc w:val="both"/>
        <w:rPr>
          <w:sz w:val="18"/>
          <w:szCs w:val="18"/>
          <w:lang w:eastAsia="en-US"/>
        </w:rPr>
      </w:pPr>
      <w:r w:rsidRPr="00C81FBF">
        <w:rPr>
          <w:sz w:val="18"/>
          <w:szCs w:val="18"/>
          <w:lang w:eastAsia="en-US"/>
        </w:rPr>
        <w:t>N/A</w:t>
      </w:r>
      <w:ins w:id="811" w:author="Author">
        <w:r w:rsidR="000F51C2">
          <w:rPr>
            <w:sz w:val="18"/>
            <w:szCs w:val="18"/>
            <w:lang w:eastAsia="en-US"/>
          </w:rPr>
          <w:t xml:space="preserve"> </w:t>
        </w:r>
      </w:ins>
      <w:r w:rsidRPr="00C81FBF">
        <w:rPr>
          <w:sz w:val="18"/>
          <w:szCs w:val="18"/>
          <w:lang w:eastAsia="en-US"/>
        </w:rPr>
        <w:t>= Nu se aplică</w:t>
      </w:r>
    </w:p>
    <w:p w14:paraId="07C43794" w14:textId="77777777" w:rsidR="00971969" w:rsidRPr="00C81FBF" w:rsidRDefault="00971969" w:rsidP="00971969">
      <w:pPr>
        <w:jc w:val="both"/>
        <w:rPr>
          <w:sz w:val="18"/>
          <w:szCs w:val="18"/>
          <w:lang w:eastAsia="en-US"/>
        </w:rPr>
      </w:pPr>
      <w:r w:rsidRPr="00C81FBF">
        <w:rPr>
          <w:sz w:val="18"/>
          <w:szCs w:val="18"/>
          <w:lang w:eastAsia="en-US"/>
        </w:rPr>
        <w:lastRenderedPageBreak/>
        <w:t>RR = Rata de risc</w:t>
      </w:r>
    </w:p>
    <w:p w14:paraId="0D94E144" w14:textId="77777777" w:rsidR="00971969" w:rsidRPr="00C81FBF" w:rsidRDefault="00971969" w:rsidP="00971969">
      <w:pPr>
        <w:jc w:val="both"/>
        <w:rPr>
          <w:sz w:val="18"/>
          <w:szCs w:val="18"/>
          <w:lang w:eastAsia="en-US"/>
        </w:rPr>
      </w:pPr>
      <w:r w:rsidRPr="00C81FBF">
        <w:rPr>
          <w:sz w:val="18"/>
          <w:szCs w:val="18"/>
          <w:lang w:eastAsia="en-US"/>
        </w:rPr>
        <w:t>IÎ = Interval de încredere</w:t>
      </w:r>
    </w:p>
    <w:p w14:paraId="23929F88" w14:textId="77777777" w:rsidR="005E0AD0" w:rsidRPr="00C81FBF" w:rsidRDefault="005E0AD0" w:rsidP="005E0AD0">
      <w:pPr>
        <w:numPr>
          <w:ilvl w:val="12"/>
          <w:numId w:val="0"/>
        </w:numPr>
        <w:ind w:right="-2"/>
        <w:rPr>
          <w:iCs/>
          <w:sz w:val="18"/>
          <w:szCs w:val="18"/>
        </w:rPr>
      </w:pPr>
      <w:r w:rsidRPr="00C81FBF">
        <w:rPr>
          <w:iCs/>
          <w:sz w:val="18"/>
          <w:szCs w:val="18"/>
        </w:rPr>
        <w:t>s.c. = subcutanat</w:t>
      </w:r>
    </w:p>
    <w:p w14:paraId="4AFEF63A" w14:textId="77777777" w:rsidR="00971969" w:rsidRPr="00C81FBF" w:rsidRDefault="00971969" w:rsidP="00971969">
      <w:pPr>
        <w:jc w:val="both"/>
        <w:rPr>
          <w:szCs w:val="22"/>
          <w:lang w:eastAsia="en-US"/>
        </w:rPr>
      </w:pPr>
    </w:p>
    <w:p w14:paraId="3238F666" w14:textId="77777777" w:rsidR="00971969" w:rsidRPr="00B30B8D" w:rsidRDefault="00971969" w:rsidP="00971969">
      <w:pPr>
        <w:keepNext/>
        <w:keepLines/>
        <w:spacing w:line="280" w:lineRule="atLeast"/>
        <w:jc w:val="both"/>
        <w:rPr>
          <w:i/>
          <w:szCs w:val="22"/>
          <w:u w:val="single"/>
          <w:lang w:eastAsia="de-DE"/>
        </w:rPr>
      </w:pPr>
      <w:r w:rsidRPr="00B30B8D">
        <w:rPr>
          <w:i/>
          <w:szCs w:val="22"/>
          <w:u w:val="single"/>
          <w:lang w:eastAsia="de-DE"/>
        </w:rPr>
        <w:t>Rezultatele privind calitatea vieţii</w:t>
      </w:r>
    </w:p>
    <w:p w14:paraId="4E516D0A" w14:textId="2D56B5BE" w:rsidR="00971969" w:rsidRPr="00C81FBF" w:rsidDel="00E226B0" w:rsidRDefault="00971969" w:rsidP="00971969">
      <w:pPr>
        <w:keepNext/>
        <w:keepLines/>
        <w:spacing w:line="280" w:lineRule="atLeast"/>
        <w:jc w:val="both"/>
        <w:rPr>
          <w:del w:id="812" w:author="Author"/>
          <w:i/>
          <w:szCs w:val="22"/>
          <w:lang w:eastAsia="de-DE"/>
        </w:rPr>
      </w:pPr>
    </w:p>
    <w:p w14:paraId="24D0E523" w14:textId="15AD1E8F" w:rsidR="00120724" w:rsidRPr="00C81FBF" w:rsidRDefault="00120724" w:rsidP="00120724">
      <w:pPr>
        <w:keepNext/>
        <w:keepLines/>
        <w:rPr>
          <w:szCs w:val="22"/>
          <w:lang w:eastAsia="de-DE"/>
        </w:rPr>
      </w:pPr>
      <w:r w:rsidRPr="00C81FBF">
        <w:rPr>
          <w:szCs w:val="22"/>
          <w:lang w:eastAsia="de-DE"/>
        </w:rPr>
        <w:t xml:space="preserve">În </w:t>
      </w:r>
      <w:del w:id="813" w:author="Author">
        <w:r w:rsidRPr="00C81FBF" w:rsidDel="00CA2A1A">
          <w:rPr>
            <w:szCs w:val="22"/>
            <w:lang w:eastAsia="de-DE"/>
          </w:rPr>
          <w:delText xml:space="preserve">studiul </w:delText>
        </w:r>
      </w:del>
      <w:ins w:id="814" w:author="Author">
        <w:r w:rsidR="00CA2A1A">
          <w:rPr>
            <w:szCs w:val="22"/>
            <w:lang w:eastAsia="de-DE"/>
          </w:rPr>
          <w:t>S</w:t>
        </w:r>
        <w:r w:rsidR="00CA2A1A" w:rsidRPr="00C81FBF">
          <w:rPr>
            <w:szCs w:val="22"/>
            <w:lang w:eastAsia="de-DE"/>
          </w:rPr>
          <w:t xml:space="preserve">tudiul </w:t>
        </w:r>
        <w:r w:rsidR="00E226B0">
          <w:rPr>
            <w:szCs w:val="22"/>
            <w:lang w:eastAsia="de-DE"/>
          </w:rPr>
          <w:t xml:space="preserve">clinic </w:t>
        </w:r>
      </w:ins>
      <w:r w:rsidRPr="00C81FBF">
        <w:rPr>
          <w:szCs w:val="22"/>
          <w:lang w:eastAsia="de-DE"/>
        </w:rPr>
        <w:t xml:space="preserve">WA28119, rezultatele SF-36 au fost separate în scorurile componentelor fizice şi mentale (PCS şi, respectiv, MCS). Modificările medii ale PCS între momentul iniţial şi săptămâna 52 au fost mai mari (ceea ce arată o îmbunătăţire mai mare) în grupurile cu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săptămânal şi la interval de 2 săptămâni [4,10 şi, respectiv, 2,76], comparativ cu cele două grupuri cu </w:t>
      </w:r>
      <w:r w:rsidRPr="00C81FBF">
        <w:rPr>
          <w:color w:val="000000"/>
          <w:szCs w:val="22"/>
          <w:shd w:val="clear" w:color="auto" w:fill="FFFFFF"/>
          <w:lang w:eastAsia="en-US"/>
        </w:rPr>
        <w:t xml:space="preserve">administrare de </w:t>
      </w:r>
      <w:r w:rsidRPr="00C81FBF">
        <w:rPr>
          <w:szCs w:val="22"/>
          <w:lang w:eastAsia="de-DE"/>
        </w:rPr>
        <w:t xml:space="preserve">placebo [placebo plus prednison </w:t>
      </w:r>
      <w:r w:rsidRPr="00C81FBF">
        <w:rPr>
          <w:rFonts w:eastAsia="Calibri"/>
          <w:szCs w:val="22"/>
          <w:lang w:eastAsia="en-US"/>
        </w:rPr>
        <w:t>cu scăderea progresivă a dozei în decurs de</w:t>
      </w:r>
      <w:r w:rsidRPr="00C81FBF">
        <w:rPr>
          <w:szCs w:val="22"/>
          <w:lang w:eastAsia="de-DE"/>
        </w:rPr>
        <w:t xml:space="preserve"> 26 săptămâni; -0,28, placebo plus prednison </w:t>
      </w:r>
      <w:r w:rsidRPr="00C81FBF">
        <w:rPr>
          <w:rFonts w:eastAsia="Calibri"/>
          <w:szCs w:val="22"/>
          <w:lang w:eastAsia="en-US"/>
        </w:rPr>
        <w:t>în doze scăzute treptat pe parcursul a</w:t>
      </w:r>
      <w:r w:rsidRPr="00C81FBF">
        <w:rPr>
          <w:szCs w:val="22"/>
          <w:lang w:eastAsia="de-DE"/>
        </w:rPr>
        <w:t xml:space="preserve"> 52 săptămâni; -1.49], cu toate că doar comparaţia dintre </w:t>
      </w:r>
      <w:r w:rsidR="00B579D4" w:rsidRPr="00B30B8D">
        <w:rPr>
          <w:szCs w:val="22"/>
          <w:lang w:eastAsia="de-DE"/>
        </w:rPr>
        <w:t>tocilizumab</w:t>
      </w:r>
      <w:r w:rsidRPr="00C81FBF">
        <w:rPr>
          <w:szCs w:val="22"/>
          <w:lang w:eastAsia="de-DE"/>
        </w:rPr>
        <w:t xml:space="preserve"> administrat subcutanat săptămânal plus prednison </w:t>
      </w:r>
      <w:r w:rsidRPr="00C81FBF">
        <w:rPr>
          <w:rFonts w:eastAsia="Calibri"/>
          <w:szCs w:val="22"/>
          <w:lang w:eastAsia="en-US"/>
        </w:rPr>
        <w:t>în doze scăzute treptat pe parcursul a</w:t>
      </w:r>
      <w:r w:rsidRPr="00C81FBF">
        <w:rPr>
          <w:szCs w:val="22"/>
          <w:lang w:eastAsia="de-DE"/>
        </w:rPr>
        <w:t xml:space="preserve"> 26 săptămâni şi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52 săptămâni (5,59, IÎ 99%: 8,6; 10,32) a arătat o diferenţă semnificativă statistic (p</w:t>
      </w:r>
      <w:ins w:id="815" w:author="Author">
        <w:r w:rsidR="000B2301">
          <w:rPr>
            <w:szCs w:val="22"/>
            <w:lang w:eastAsia="de-DE"/>
          </w:rPr>
          <w:t xml:space="preserve"> </w:t>
        </w:r>
      </w:ins>
      <w:r w:rsidRPr="00C81FBF">
        <w:rPr>
          <w:szCs w:val="22"/>
          <w:lang w:eastAsia="de-DE"/>
        </w:rPr>
        <w:t>=</w:t>
      </w:r>
      <w:ins w:id="816" w:author="Author">
        <w:r w:rsidR="000B2301">
          <w:rPr>
            <w:szCs w:val="22"/>
            <w:lang w:eastAsia="de-DE"/>
          </w:rPr>
          <w:t xml:space="preserve"> </w:t>
        </w:r>
      </w:ins>
      <w:r w:rsidRPr="00C81FBF">
        <w:rPr>
          <w:szCs w:val="22"/>
          <w:lang w:eastAsia="de-DE"/>
        </w:rPr>
        <w:t xml:space="preserve">0,0024). Pentru MCS, modificările medii între valoarea iniţială şi săptămâna 52 în grupurile cu </w:t>
      </w:r>
      <w:r w:rsidR="00B579D4" w:rsidRPr="00B30B8D">
        <w:rPr>
          <w:szCs w:val="22"/>
          <w:lang w:eastAsia="de-DE"/>
        </w:rPr>
        <w:t>tocilizumab</w:t>
      </w:r>
      <w:r w:rsidRPr="00C81FBF">
        <w:rPr>
          <w:szCs w:val="22"/>
          <w:lang w:eastAsia="de-DE"/>
        </w:rPr>
        <w:t xml:space="preserve"> administrat subcutanat săptămânal şi la interval de 2 săptămâni [7,28 şi, respectiv 6,12] au fost mai mari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cu scăderea progresivă a dozei în decurs de</w:t>
      </w:r>
      <w:r w:rsidRPr="00C81FBF">
        <w:rPr>
          <w:szCs w:val="22"/>
          <w:lang w:eastAsia="de-DE"/>
        </w:rPr>
        <w:t xml:space="preserve"> 52 săptămâni [2,84], (cu toate că diferenţele nu au fost semnificative statistic [p = 0,0252 pentru administrare în fiecare săptămână, p = 0,1468 pentru administrare la interval de 2 săptămâni] şi au fost similare cu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26 de săptămâni [6,67].  </w:t>
      </w:r>
    </w:p>
    <w:p w14:paraId="7CF334A5" w14:textId="77777777" w:rsidR="00120724" w:rsidRPr="00C81FBF" w:rsidRDefault="00120724" w:rsidP="00120724">
      <w:pPr>
        <w:rPr>
          <w:i/>
          <w:szCs w:val="22"/>
          <w:lang w:eastAsia="de-DE"/>
        </w:rPr>
      </w:pPr>
    </w:p>
    <w:p w14:paraId="1937A258" w14:textId="5C4FDA68" w:rsidR="00120724" w:rsidRPr="00C81FBF" w:rsidRDefault="00120724" w:rsidP="00120724">
      <w:pPr>
        <w:rPr>
          <w:szCs w:val="22"/>
          <w:lang w:eastAsia="de-DE"/>
        </w:rPr>
      </w:pPr>
      <w:r w:rsidRPr="00C81FBF">
        <w:rPr>
          <w:szCs w:val="22"/>
          <w:lang w:eastAsia="de-DE"/>
        </w:rPr>
        <w:t>Evaluarea generală a pacientului privind activitatea bolii a utilizat o scală vizuală analogă 0</w:t>
      </w:r>
      <w:ins w:id="817" w:author="Author">
        <w:r w:rsidR="00E226B0">
          <w:rPr>
            <w:szCs w:val="22"/>
            <w:lang w:eastAsia="de-DE"/>
          </w:rPr>
          <w:t xml:space="preserve"> </w:t>
        </w:r>
      </w:ins>
      <w:r w:rsidRPr="00C81FBF">
        <w:rPr>
          <w:szCs w:val="22"/>
          <w:lang w:eastAsia="de-DE"/>
        </w:rPr>
        <w:t>-</w:t>
      </w:r>
      <w:ins w:id="818" w:author="Author">
        <w:r w:rsidR="00E226B0">
          <w:rPr>
            <w:szCs w:val="22"/>
            <w:lang w:eastAsia="de-DE"/>
          </w:rPr>
          <w:t xml:space="preserve"> </w:t>
        </w:r>
      </w:ins>
      <w:r w:rsidRPr="00C81FBF">
        <w:rPr>
          <w:szCs w:val="22"/>
          <w:lang w:eastAsia="de-DE"/>
        </w:rPr>
        <w:t xml:space="preserve">100 mm (SVA). Modificările medii ale SVA între valoarea iniţială şi săptămâna 52 au fost mai mici (ceea ce arată o îmbunătăţire mai mare) în grupurile cu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subcutanat săptămânal şi la interval de 2 săptămâni [-19,0, -25,3, respectiv], comparativ cu ambele grupuri cu </w:t>
      </w:r>
      <w:r w:rsidRPr="00C81FBF">
        <w:rPr>
          <w:color w:val="000000"/>
          <w:szCs w:val="22"/>
          <w:shd w:val="clear" w:color="auto" w:fill="FFFFFF"/>
          <w:lang w:eastAsia="en-US"/>
        </w:rPr>
        <w:t xml:space="preserve">administrare de </w:t>
      </w:r>
      <w:r w:rsidRPr="00C81FBF">
        <w:rPr>
          <w:szCs w:val="22"/>
          <w:lang w:eastAsia="de-DE"/>
        </w:rPr>
        <w:t xml:space="preserve">placebo [placebo plus prednison </w:t>
      </w:r>
      <w:r w:rsidRPr="00C81FBF">
        <w:rPr>
          <w:rFonts w:eastAsia="Calibri"/>
          <w:szCs w:val="22"/>
          <w:lang w:eastAsia="en-US"/>
        </w:rPr>
        <w:t>în doze scăzute treptat pe parcursul a</w:t>
      </w:r>
      <w:r w:rsidRPr="00C81FBF">
        <w:rPr>
          <w:szCs w:val="22"/>
          <w:lang w:eastAsia="de-DE"/>
        </w:rPr>
        <w:t xml:space="preserve"> 26 săptămâni -3,4; placebo plus prednison </w:t>
      </w:r>
      <w:r w:rsidRPr="00C81FBF">
        <w:rPr>
          <w:rFonts w:eastAsia="Calibri"/>
          <w:szCs w:val="22"/>
          <w:lang w:eastAsia="en-US"/>
        </w:rPr>
        <w:t>în doze scăzute treptat pe parcursul a</w:t>
      </w:r>
      <w:r w:rsidRPr="00C81FBF">
        <w:rPr>
          <w:szCs w:val="22"/>
          <w:lang w:eastAsia="de-DE"/>
        </w:rPr>
        <w:t xml:space="preserve"> 52 săptămâni -7,2%), cu toate că numai grupul cu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la fiecare 2 săptămâni plus prednison </w:t>
      </w:r>
      <w:r w:rsidRPr="00C81FBF">
        <w:rPr>
          <w:rFonts w:eastAsia="Calibri"/>
          <w:szCs w:val="22"/>
          <w:lang w:eastAsia="en-US"/>
        </w:rPr>
        <w:t>cu scăderea progresivă a dozei în decurs de</w:t>
      </w:r>
      <w:r w:rsidRPr="00C81FBF">
        <w:rPr>
          <w:szCs w:val="22"/>
          <w:lang w:eastAsia="de-DE"/>
        </w:rPr>
        <w:t xml:space="preserve"> 26 săptămâni a prezentat o diferenţă semnificativă statistic faţă de placebo [placebo plus prednison </w:t>
      </w:r>
      <w:r w:rsidRPr="00C81FBF">
        <w:rPr>
          <w:rFonts w:eastAsia="Calibri"/>
          <w:szCs w:val="22"/>
          <w:lang w:eastAsia="en-US"/>
        </w:rPr>
        <w:t>în doze scăzute treptat pe parcursul a</w:t>
      </w:r>
      <w:r w:rsidRPr="00C81FBF">
        <w:rPr>
          <w:szCs w:val="22"/>
          <w:lang w:eastAsia="de-DE"/>
        </w:rPr>
        <w:t xml:space="preserve"> 26 săptămâni p = 0,0059, şi placebo plus prednison </w:t>
      </w:r>
      <w:r w:rsidRPr="00C81FBF">
        <w:rPr>
          <w:rFonts w:eastAsia="Calibri"/>
          <w:szCs w:val="22"/>
          <w:lang w:eastAsia="en-US"/>
        </w:rPr>
        <w:t>în doze scăzute treptat pe parcursul a</w:t>
      </w:r>
      <w:r w:rsidRPr="00C81FBF">
        <w:rPr>
          <w:szCs w:val="22"/>
          <w:lang w:eastAsia="de-DE"/>
        </w:rPr>
        <w:t xml:space="preserve"> 52 săptămâni p = 0,0081].</w:t>
      </w:r>
    </w:p>
    <w:p w14:paraId="065BBBF3" w14:textId="77777777" w:rsidR="00120724" w:rsidRPr="00C81FBF" w:rsidRDefault="00120724" w:rsidP="00120724">
      <w:pPr>
        <w:rPr>
          <w:szCs w:val="22"/>
          <w:lang w:eastAsia="de-DE"/>
        </w:rPr>
      </w:pPr>
    </w:p>
    <w:p w14:paraId="084612AD" w14:textId="326DB1DB" w:rsidR="00120724" w:rsidRPr="00C81FBF" w:rsidRDefault="00120724" w:rsidP="00120724">
      <w:pPr>
        <w:rPr>
          <w:szCs w:val="22"/>
          <w:lang w:eastAsia="de-DE"/>
        </w:rPr>
      </w:pPr>
      <w:r w:rsidRPr="00C81FBF">
        <w:rPr>
          <w:szCs w:val="22"/>
          <w:lang w:eastAsia="de-DE"/>
        </w:rPr>
        <w:t xml:space="preserve">Modificările scorului FACIT-Fatigabilitate între momentul iniţial şi săptămâna 52 au fost calculate pentru toate grupurile. Modificările medii ale scorurilor [DS] au fost următoarele: 5,61 [10,115] pentru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în fiecare săptămână plus prednison </w:t>
      </w:r>
      <w:r w:rsidRPr="00C81FBF">
        <w:rPr>
          <w:rFonts w:eastAsia="Calibri"/>
          <w:szCs w:val="22"/>
          <w:lang w:eastAsia="en-US"/>
        </w:rPr>
        <w:t>în doze scăzute treptat pe parcursul a</w:t>
      </w:r>
      <w:r w:rsidRPr="00C81FBF">
        <w:rPr>
          <w:szCs w:val="22"/>
          <w:lang w:eastAsia="de-DE"/>
        </w:rPr>
        <w:t xml:space="preserve"> 26 săptămâni, 1,81 [8,836] pentru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la interval de două săptămâni plus prednison </w:t>
      </w:r>
      <w:r w:rsidRPr="00C81FBF">
        <w:rPr>
          <w:rFonts w:eastAsia="Calibri"/>
          <w:szCs w:val="22"/>
          <w:lang w:eastAsia="en-US"/>
        </w:rPr>
        <w:t>în doze scăzute treptat pe parcursul a</w:t>
      </w:r>
      <w:r w:rsidRPr="00C81FBF">
        <w:rPr>
          <w:szCs w:val="22"/>
          <w:lang w:eastAsia="de-DE"/>
        </w:rPr>
        <w:t xml:space="preserve"> 26 săptămâni, 0,26 [10,702] pentru placebo plus prednison </w:t>
      </w:r>
      <w:r w:rsidRPr="00C81FBF">
        <w:rPr>
          <w:rFonts w:eastAsia="Calibri"/>
          <w:szCs w:val="22"/>
          <w:lang w:eastAsia="en-US"/>
        </w:rPr>
        <w:t>în doze scăzute treptat pe parcursul a</w:t>
      </w:r>
      <w:r w:rsidRPr="00C81FBF">
        <w:rPr>
          <w:szCs w:val="22"/>
          <w:lang w:eastAsia="de-DE"/>
        </w:rPr>
        <w:t xml:space="preserve"> 26 săptămâni şi -1,63 [ 6,753] pentru placebo plus prednison </w:t>
      </w:r>
      <w:r w:rsidRPr="00C81FBF">
        <w:rPr>
          <w:rFonts w:eastAsia="Calibri"/>
          <w:szCs w:val="22"/>
          <w:lang w:eastAsia="en-US"/>
        </w:rPr>
        <w:t xml:space="preserve">în doze scăzute treptat pe parcursul a </w:t>
      </w:r>
      <w:r w:rsidRPr="00C81FBF">
        <w:rPr>
          <w:szCs w:val="22"/>
          <w:lang w:eastAsia="de-DE"/>
        </w:rPr>
        <w:t xml:space="preserve">52 săptămâni. </w:t>
      </w:r>
    </w:p>
    <w:p w14:paraId="03472F93" w14:textId="77777777" w:rsidR="00120724" w:rsidRPr="00C81FBF" w:rsidRDefault="00120724" w:rsidP="00120724">
      <w:pPr>
        <w:rPr>
          <w:szCs w:val="22"/>
          <w:lang w:eastAsia="de-DE"/>
        </w:rPr>
      </w:pPr>
    </w:p>
    <w:p w14:paraId="5CF8BAC5" w14:textId="63A04136" w:rsidR="00120724" w:rsidRPr="00C81FBF" w:rsidRDefault="00120724" w:rsidP="00B30B8D">
      <w:pPr>
        <w:widowControl w:val="0"/>
        <w:rPr>
          <w:szCs w:val="22"/>
          <w:lang w:eastAsia="de-DE"/>
        </w:rPr>
      </w:pPr>
      <w:r w:rsidRPr="00C81FBF">
        <w:rPr>
          <w:szCs w:val="22"/>
          <w:lang w:eastAsia="de-DE"/>
        </w:rPr>
        <w:t xml:space="preserve">Modificările scorurilor EQ5D între momentul iniţial şi săptămâna 52 au fost de 0,10 [0,198] pentru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săptămânal plus prednison </w:t>
      </w:r>
      <w:r w:rsidRPr="00C81FBF">
        <w:rPr>
          <w:rFonts w:eastAsia="Calibri"/>
          <w:szCs w:val="22"/>
          <w:lang w:eastAsia="en-US"/>
        </w:rPr>
        <w:t>în doze scăzute treptat pe parcursul a</w:t>
      </w:r>
      <w:r w:rsidRPr="00C81FBF">
        <w:rPr>
          <w:szCs w:val="22"/>
          <w:lang w:eastAsia="de-DE"/>
        </w:rPr>
        <w:t xml:space="preserve"> 26 săptămâni, de 0,05 [0,215] pentru </w:t>
      </w:r>
      <w:r w:rsidR="00B579D4" w:rsidRPr="00B30B8D">
        <w:rPr>
          <w:szCs w:val="22"/>
          <w:lang w:eastAsia="de-DE"/>
        </w:rPr>
        <w:t>tocilizumab</w:t>
      </w:r>
      <w:r w:rsidR="00B579D4" w:rsidRPr="00C81FBF" w:rsidDel="00B579D4">
        <w:rPr>
          <w:szCs w:val="22"/>
          <w:lang w:eastAsia="de-DE"/>
        </w:rPr>
        <w:t xml:space="preserve"> </w:t>
      </w:r>
      <w:r w:rsidRPr="00C81FBF">
        <w:rPr>
          <w:szCs w:val="22"/>
          <w:lang w:eastAsia="de-DE"/>
        </w:rPr>
        <w:t xml:space="preserve">administrat la interval de două săptămâni plus prednison </w:t>
      </w:r>
      <w:r w:rsidRPr="00C81FBF">
        <w:rPr>
          <w:rFonts w:eastAsia="Calibri"/>
          <w:szCs w:val="22"/>
          <w:lang w:eastAsia="en-US"/>
        </w:rPr>
        <w:t>în doze scăzute treptat pe parcursul a</w:t>
      </w:r>
      <w:r w:rsidRPr="00C81FBF">
        <w:rPr>
          <w:szCs w:val="22"/>
          <w:lang w:eastAsia="de-DE"/>
        </w:rPr>
        <w:t xml:space="preserve"> 26 săptămâni, de 0,07 [0,293] pentru </w:t>
      </w:r>
      <w:r w:rsidRPr="00C81FBF">
        <w:rPr>
          <w:color w:val="000000"/>
          <w:szCs w:val="22"/>
          <w:shd w:val="clear" w:color="auto" w:fill="FFFFFF"/>
          <w:lang w:eastAsia="en-US"/>
        </w:rPr>
        <w:t xml:space="preserve">administrarea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26 săptămâni şi de -0,02 [0,159] pentru </w:t>
      </w:r>
      <w:r w:rsidRPr="00C81FBF">
        <w:rPr>
          <w:color w:val="000000"/>
          <w:szCs w:val="22"/>
          <w:shd w:val="clear" w:color="auto" w:fill="FFFFFF"/>
          <w:lang w:eastAsia="en-US"/>
        </w:rPr>
        <w:t xml:space="preserve">administrarea de </w:t>
      </w:r>
      <w:r w:rsidRPr="00C81FBF">
        <w:rPr>
          <w:szCs w:val="22"/>
          <w:lang w:eastAsia="de-DE"/>
        </w:rPr>
        <w:t xml:space="preserve">placebo plus prednison </w:t>
      </w:r>
      <w:r w:rsidRPr="00C81FBF">
        <w:rPr>
          <w:rFonts w:eastAsia="Calibri"/>
          <w:szCs w:val="22"/>
          <w:lang w:eastAsia="en-US"/>
        </w:rPr>
        <w:t>cu scăderea progresivă a dozei în decurs de</w:t>
      </w:r>
      <w:r w:rsidRPr="00C81FBF">
        <w:rPr>
          <w:szCs w:val="22"/>
          <w:lang w:eastAsia="de-DE"/>
        </w:rPr>
        <w:t xml:space="preserve"> 52 săptămâni.  </w:t>
      </w:r>
    </w:p>
    <w:p w14:paraId="4D220364" w14:textId="77777777" w:rsidR="00120724" w:rsidRPr="00C81FBF" w:rsidRDefault="00120724" w:rsidP="00B30B8D">
      <w:pPr>
        <w:widowControl w:val="0"/>
        <w:rPr>
          <w:szCs w:val="22"/>
          <w:lang w:eastAsia="de-DE"/>
        </w:rPr>
      </w:pPr>
    </w:p>
    <w:p w14:paraId="2CE8EC6B" w14:textId="77777777" w:rsidR="00120724" w:rsidRPr="00C81FBF" w:rsidRDefault="00120724" w:rsidP="00B30B8D">
      <w:pPr>
        <w:widowControl w:val="0"/>
        <w:numPr>
          <w:ilvl w:val="12"/>
          <w:numId w:val="0"/>
        </w:numPr>
        <w:rPr>
          <w:szCs w:val="22"/>
          <w:lang w:eastAsia="de-DE"/>
        </w:rPr>
      </w:pPr>
      <w:r w:rsidRPr="00C81FBF">
        <w:rPr>
          <w:szCs w:val="22"/>
          <w:lang w:eastAsia="de-DE"/>
        </w:rPr>
        <w:t>Scorurile mai mari indică îmbunătăţirea, atât pentru FACIT-Fatigabilitate cât şi pentru EQ5D.</w:t>
      </w:r>
    </w:p>
    <w:p w14:paraId="0B245FBC" w14:textId="77777777" w:rsidR="00D31BBB" w:rsidRPr="00C81FBF" w:rsidRDefault="00D31BBB" w:rsidP="00D31BBB">
      <w:pPr>
        <w:keepNext/>
        <w:keepLines/>
        <w:numPr>
          <w:ilvl w:val="12"/>
          <w:numId w:val="0"/>
        </w:numPr>
        <w:rPr>
          <w:u w:val="single"/>
        </w:rPr>
      </w:pPr>
      <w:r w:rsidRPr="00C81FBF">
        <w:rPr>
          <w:u w:val="single"/>
        </w:rPr>
        <w:lastRenderedPageBreak/>
        <w:t>Administrare intravenoasă</w:t>
      </w:r>
    </w:p>
    <w:p w14:paraId="0D79537E" w14:textId="77777777" w:rsidR="00436E73" w:rsidRDefault="00B579D4" w:rsidP="00971969">
      <w:pPr>
        <w:keepNext/>
        <w:keepLines/>
        <w:numPr>
          <w:ilvl w:val="12"/>
          <w:numId w:val="0"/>
        </w:numPr>
        <w:rPr>
          <w:ins w:id="819" w:author="Author"/>
          <w:i/>
        </w:rPr>
      </w:pPr>
      <w:r w:rsidRPr="00B30B8D">
        <w:rPr>
          <w:i/>
        </w:rPr>
        <w:t xml:space="preserve">Pacienți cu </w:t>
      </w:r>
      <w:r w:rsidR="00436E73" w:rsidRPr="00B30B8D">
        <w:rPr>
          <w:i/>
        </w:rPr>
        <w:t>PR</w:t>
      </w:r>
    </w:p>
    <w:p w14:paraId="3533D7B0" w14:textId="77777777" w:rsidR="000B2301" w:rsidRPr="00B30B8D" w:rsidRDefault="000B2301" w:rsidP="00971969">
      <w:pPr>
        <w:keepNext/>
        <w:keepLines/>
        <w:numPr>
          <w:ilvl w:val="12"/>
          <w:numId w:val="0"/>
        </w:numPr>
        <w:rPr>
          <w:i/>
        </w:rPr>
      </w:pPr>
    </w:p>
    <w:p w14:paraId="0284B1FD" w14:textId="77777777" w:rsidR="00487934" w:rsidRPr="00B30B8D" w:rsidRDefault="00487934" w:rsidP="00487934">
      <w:pPr>
        <w:keepNext/>
        <w:keepLines/>
        <w:numPr>
          <w:ilvl w:val="12"/>
          <w:numId w:val="0"/>
        </w:numPr>
        <w:rPr>
          <w:i/>
          <w:u w:val="single"/>
        </w:rPr>
      </w:pPr>
      <w:r w:rsidRPr="00B30B8D">
        <w:rPr>
          <w:i/>
          <w:u w:val="single"/>
        </w:rPr>
        <w:t>Eficacitate clinică</w:t>
      </w:r>
    </w:p>
    <w:p w14:paraId="37ACE6A4" w14:textId="7E8D0E36" w:rsidR="00487934" w:rsidRPr="00C81FBF" w:rsidRDefault="00487934" w:rsidP="00487934">
      <w:pPr>
        <w:keepNext/>
        <w:keepLines/>
        <w:numPr>
          <w:ilvl w:val="12"/>
          <w:numId w:val="0"/>
        </w:numPr>
      </w:pPr>
      <w:r w:rsidRPr="00C81FBF">
        <w:t xml:space="preserve">Eficacitatea </w:t>
      </w:r>
      <w:r w:rsidR="00B579D4" w:rsidRPr="00C81FBF">
        <w:rPr>
          <w:szCs w:val="22"/>
          <w:lang w:eastAsia="de-DE"/>
        </w:rPr>
        <w:t>tocilizumab</w:t>
      </w:r>
      <w:r w:rsidR="00DC3095">
        <w:rPr>
          <w:szCs w:val="22"/>
          <w:lang w:eastAsia="de-DE"/>
        </w:rPr>
        <w:t>ului</w:t>
      </w:r>
      <w:r w:rsidRPr="00C81FBF">
        <w:t xml:space="preserve"> în ameliorarea semnelor şi simptomelor PR a fost evaluată în cinci studii clinice randomizate, dublu-orb, multicentrice. Studiile </w:t>
      </w:r>
      <w:r w:rsidR="00DC3095">
        <w:t xml:space="preserve">clinice </w:t>
      </w:r>
      <w:r w:rsidRPr="00C81FBF">
        <w:t>I</w:t>
      </w:r>
      <w:r w:rsidR="007642FB" w:rsidRPr="00C81FBF">
        <w:t xml:space="preserve"> până la </w:t>
      </w:r>
      <w:r w:rsidRPr="00C81FBF">
        <w:t>V au înrolat pacienţi cu vârsta ≥ 18 ani cu PR activă, diagnosticată în conformitate cu criteriile Colegiului American de Reumatologie (ACR) şi care au avut cel puţin opt articulaţii dureroase şi şase articulaţii inflamate la momentul iniţial.</w:t>
      </w:r>
    </w:p>
    <w:p w14:paraId="7F18F01A" w14:textId="77777777" w:rsidR="00487934" w:rsidRPr="00C81FBF" w:rsidRDefault="00487934" w:rsidP="00487934">
      <w:pPr>
        <w:numPr>
          <w:ilvl w:val="12"/>
          <w:numId w:val="0"/>
        </w:numPr>
      </w:pPr>
    </w:p>
    <w:p w14:paraId="7AC01412" w14:textId="401B4674" w:rsidR="00487934" w:rsidRPr="00C81FBF" w:rsidRDefault="00487934" w:rsidP="001373DA">
      <w:pPr>
        <w:keepNext/>
        <w:keepLines/>
        <w:numPr>
          <w:ilvl w:val="12"/>
          <w:numId w:val="0"/>
        </w:numPr>
      </w:pPr>
      <w:r w:rsidRPr="00C81FBF">
        <w:t>În Studiul</w:t>
      </w:r>
      <w:ins w:id="820" w:author="Author">
        <w:r w:rsidR="00334956">
          <w:t xml:space="preserve"> clinic</w:t>
        </w:r>
      </w:ins>
      <w:r w:rsidRPr="00C81FBF">
        <w:t xml:space="preserve"> I, </w:t>
      </w:r>
      <w:r w:rsidR="00B579D4" w:rsidRPr="00C81FBF">
        <w:rPr>
          <w:szCs w:val="22"/>
          <w:lang w:eastAsia="de-DE"/>
        </w:rPr>
        <w:t>tocilizumab</w:t>
      </w:r>
      <w:r w:rsidRPr="00C81FBF">
        <w:t xml:space="preserve"> a fost administrat intravenos la interval de patru săptămâni, în monoterapie. În Studiile </w:t>
      </w:r>
      <w:r w:rsidR="00DC3095">
        <w:t xml:space="preserve">clinice </w:t>
      </w:r>
      <w:r w:rsidRPr="00C81FBF">
        <w:t xml:space="preserve">II, III şi V, </w:t>
      </w:r>
      <w:r w:rsidR="00B579D4" w:rsidRPr="00C81FBF">
        <w:rPr>
          <w:szCs w:val="22"/>
          <w:lang w:eastAsia="de-DE"/>
        </w:rPr>
        <w:t>tocilizumab</w:t>
      </w:r>
      <w:r w:rsidR="00B579D4" w:rsidRPr="00C81FBF" w:rsidDel="00B579D4">
        <w:t xml:space="preserve"> </w:t>
      </w:r>
      <w:r w:rsidRPr="00C81FBF">
        <w:t xml:space="preserve">a fost administrat intravenos la interval de patru săptămâni, în asociere cu MTX, comparativ cu placebo şi MTX. În Studiul </w:t>
      </w:r>
      <w:ins w:id="821" w:author="Author">
        <w:r w:rsidR="00334956">
          <w:t xml:space="preserve">clinic </w:t>
        </w:r>
      </w:ins>
      <w:r w:rsidRPr="00C81FBF">
        <w:t xml:space="preserve">IV, </w:t>
      </w:r>
      <w:r w:rsidR="00B579D4" w:rsidRPr="00C81FBF">
        <w:rPr>
          <w:szCs w:val="22"/>
          <w:lang w:eastAsia="de-DE"/>
        </w:rPr>
        <w:t>tocilizumab</w:t>
      </w:r>
      <w:r w:rsidR="00B579D4" w:rsidRPr="00C81FBF" w:rsidDel="00B579D4">
        <w:t xml:space="preserve"> </w:t>
      </w:r>
      <w:r w:rsidRPr="00C81FBF">
        <w:t xml:space="preserve">a fost administrat intravenos la interval de patru săptămâni, în asociere cu alte DMARD, comparativ cu placebo şi alte DMARD. </w:t>
      </w:r>
      <w:r w:rsidR="004561B4" w:rsidRPr="00C81FBF">
        <w:t>Criteriul final de evaluare principal</w:t>
      </w:r>
      <w:r w:rsidRPr="00C81FBF">
        <w:t xml:space="preserve"> pentru fiecare din aceste cinci studii clinice a fost procentul de pacienţi care realizează un răspuns ACR 20 la săptămâna 24. </w:t>
      </w:r>
    </w:p>
    <w:p w14:paraId="35CEF5D8" w14:textId="77777777" w:rsidR="00487934" w:rsidRPr="00C81FBF" w:rsidRDefault="00487934" w:rsidP="00487934">
      <w:pPr>
        <w:numPr>
          <w:ilvl w:val="12"/>
          <w:numId w:val="0"/>
        </w:numPr>
        <w:ind w:right="-2"/>
      </w:pPr>
    </w:p>
    <w:p w14:paraId="5FBA2A52" w14:textId="5365096F" w:rsidR="00487934" w:rsidRPr="00C81FBF" w:rsidRDefault="00487934" w:rsidP="00487934">
      <w:pPr>
        <w:numPr>
          <w:ilvl w:val="12"/>
          <w:numId w:val="0"/>
        </w:numPr>
        <w:ind w:right="-2"/>
      </w:pPr>
      <w:r w:rsidRPr="00C81FBF">
        <w:t xml:space="preserve">Studiul </w:t>
      </w:r>
      <w:ins w:id="822" w:author="Author">
        <w:r w:rsidR="00334956">
          <w:t xml:space="preserve">clinic </w:t>
        </w:r>
      </w:ins>
      <w:r w:rsidRPr="00C81FBF">
        <w:t xml:space="preserve">I a evaluat 673 de pacienţi care nu fost trataţi cu MTX cu 6 luni înainte de randomizare şi care nu au întrerupt un tratament anterior cu MTX ca rezultat al efectelor clinice toxice importante sau al lipsei răspunsului. Majoritatea pacienţilor (67%) nu au fost trataţi anterior cu MTX. Au fost administrate doze de </w:t>
      </w:r>
      <w:r w:rsidR="00B579D4" w:rsidRPr="00C81FBF">
        <w:rPr>
          <w:szCs w:val="22"/>
          <w:lang w:eastAsia="de-DE"/>
        </w:rPr>
        <w:t>tocilizumab</w:t>
      </w:r>
      <w:r w:rsidR="00B579D4" w:rsidRPr="00C81FBF" w:rsidDel="00B579D4">
        <w:t xml:space="preserve"> </w:t>
      </w:r>
      <w:r w:rsidRPr="00C81FBF">
        <w:t>8 mg/kg, la interval de patru săptămâni, în monoterapie. La grupul comparator s-a administrat MTX săptămânal (doze ajustate de la 7,5 mg până la maximum 20 mg pe săptămână, pentru o perioadă de opt săptămâni).</w:t>
      </w:r>
    </w:p>
    <w:p w14:paraId="03F6773D" w14:textId="77777777" w:rsidR="00487934" w:rsidRPr="00C81FBF" w:rsidRDefault="00487934" w:rsidP="00487934">
      <w:pPr>
        <w:numPr>
          <w:ilvl w:val="12"/>
          <w:numId w:val="0"/>
        </w:numPr>
        <w:ind w:right="-2"/>
      </w:pPr>
    </w:p>
    <w:p w14:paraId="214924C5" w14:textId="339F149B" w:rsidR="00487934" w:rsidRPr="00C81FBF" w:rsidRDefault="00487934" w:rsidP="00487934">
      <w:pPr>
        <w:numPr>
          <w:ilvl w:val="12"/>
          <w:numId w:val="0"/>
        </w:numPr>
      </w:pPr>
      <w:r w:rsidRPr="00C81FBF">
        <w:t xml:space="preserve">Studiul II, un studiu </w:t>
      </w:r>
      <w:ins w:id="823" w:author="Author">
        <w:r w:rsidR="00AC5E34">
          <w:t xml:space="preserve">clinic </w:t>
        </w:r>
      </w:ins>
      <w:r w:rsidRPr="00C81FBF">
        <w:t>de doi ani cu analiz</w:t>
      </w:r>
      <w:r w:rsidR="00DE5D1E" w:rsidRPr="00C81FBF">
        <w:t>e</w:t>
      </w:r>
      <w:r w:rsidRPr="00C81FBF">
        <w:t xml:space="preserve"> planificat</w:t>
      </w:r>
      <w:r w:rsidR="00DE5D1E" w:rsidRPr="00C81FBF">
        <w:t>e</w:t>
      </w:r>
      <w:r w:rsidRPr="00C81FBF">
        <w:t xml:space="preserve"> la săptămâna 24, săptămâna 52 şi săptămâna 104, a evaluat 1196 de pacienţi care nu au avut un răspuns clinic adecvat la tratamentul cu MTX. Au fost administrate doze de </w:t>
      </w:r>
      <w:r w:rsidR="00B579D4" w:rsidRPr="00B30B8D">
        <w:rPr>
          <w:szCs w:val="22"/>
          <w:lang w:eastAsia="de-DE"/>
        </w:rPr>
        <w:t>tocilizumab</w:t>
      </w:r>
      <w:r w:rsidRPr="00C81FBF">
        <w:t xml:space="preserve"> 4 sau 8 mg/kg sau placebo la interval de patru săptămâni ca tratament orb timp de 52 de săptămâni, în asociere cu doza stabilă de MTX (10 mg până la 25 mg săptămânal). După săptămâna 52, tuturor pacienţilor li s-a putut administra tratament deschis cu </w:t>
      </w:r>
      <w:r w:rsidR="00B579D4" w:rsidRPr="00C81FBF">
        <w:rPr>
          <w:szCs w:val="22"/>
          <w:lang w:eastAsia="de-DE"/>
        </w:rPr>
        <w:t>tocilizumab</w:t>
      </w:r>
      <w:r w:rsidR="00B579D4" w:rsidRPr="00C81FBF" w:rsidDel="00B579D4">
        <w:t xml:space="preserve"> </w:t>
      </w:r>
      <w:r w:rsidRPr="00C81FBF">
        <w:t xml:space="preserve">8 mg/kg. Dintre pacienţii care au încheiat studiul </w:t>
      </w:r>
      <w:ins w:id="824" w:author="Author">
        <w:r w:rsidR="00AC5E34">
          <w:t xml:space="preserve">clinic </w:t>
        </w:r>
      </w:ins>
      <w:r w:rsidRPr="00C81FBF">
        <w:t xml:space="preserve">şi care au fost iniţial randomizaţi în grupul placebo + MTX, la 86% s-a administrat tratament deschis cu </w:t>
      </w:r>
      <w:r w:rsidR="00B579D4" w:rsidRPr="00B30B8D">
        <w:rPr>
          <w:szCs w:val="22"/>
          <w:lang w:eastAsia="de-DE"/>
        </w:rPr>
        <w:t>tocilizumab</w:t>
      </w:r>
      <w:r w:rsidR="00B579D4" w:rsidRPr="00C81FBF" w:rsidDel="00B579D4">
        <w:t xml:space="preserve"> </w:t>
      </w:r>
      <w:r w:rsidRPr="00C81FBF">
        <w:t xml:space="preserve">8 mg/kg în al doilea an. </w:t>
      </w:r>
      <w:r w:rsidR="00DE5D1E" w:rsidRPr="00C81FBF">
        <w:t>Criteriul principal de evaluare în săptămâna 24 a fost procentul de pacienţi care realizează un răspuns ACR 20</w:t>
      </w:r>
      <w:r w:rsidRPr="00C81FBF">
        <w:t xml:space="preserve">. La săptămâna 52 şi la săptămâna 104, </w:t>
      </w:r>
      <w:r w:rsidR="00051DC2" w:rsidRPr="00C81FBF">
        <w:t xml:space="preserve">criteriile de evaluare </w:t>
      </w:r>
      <w:r w:rsidRPr="00C81FBF">
        <w:t xml:space="preserve">co-principale ale studiului au fost prevenirea leziunilor articulaţiilor şi îmbunătăţirea </w:t>
      </w:r>
      <w:r w:rsidRPr="00C81FBF">
        <w:rPr>
          <w:szCs w:val="22"/>
        </w:rPr>
        <w:t>funcţiei fizice</w:t>
      </w:r>
      <w:r w:rsidRPr="00C81FBF">
        <w:t>.</w:t>
      </w:r>
    </w:p>
    <w:p w14:paraId="0E146998" w14:textId="77777777" w:rsidR="00487934" w:rsidRPr="00C81FBF" w:rsidRDefault="00487934" w:rsidP="00487934">
      <w:pPr>
        <w:numPr>
          <w:ilvl w:val="12"/>
          <w:numId w:val="0"/>
        </w:numPr>
        <w:ind w:right="-2"/>
      </w:pPr>
    </w:p>
    <w:p w14:paraId="40239F65" w14:textId="7803ABDE" w:rsidR="00487934" w:rsidRPr="00C81FBF" w:rsidRDefault="00487934" w:rsidP="00487934">
      <w:pPr>
        <w:numPr>
          <w:ilvl w:val="12"/>
          <w:numId w:val="0"/>
        </w:numPr>
        <w:ind w:right="-2"/>
      </w:pPr>
      <w:r w:rsidRPr="00C81FBF">
        <w:t>Studiul</w:t>
      </w:r>
      <w:ins w:id="825" w:author="Author">
        <w:r w:rsidR="00334956" w:rsidRPr="00334956">
          <w:t xml:space="preserve"> </w:t>
        </w:r>
        <w:r w:rsidR="00334956">
          <w:t>clinic</w:t>
        </w:r>
      </w:ins>
      <w:r w:rsidRPr="00C81FBF">
        <w:t xml:space="preserve"> III a evaluat 623 de pacienţi care nu au avut un răspuns clinic adecvat la MTX. Au fost administrate doze de </w:t>
      </w:r>
      <w:r w:rsidR="00B579D4" w:rsidRPr="00B30B8D">
        <w:rPr>
          <w:szCs w:val="22"/>
          <w:lang w:eastAsia="de-DE"/>
        </w:rPr>
        <w:t>tocilizumab</w:t>
      </w:r>
      <w:r w:rsidR="00B579D4" w:rsidRPr="00C81FBF" w:rsidDel="00B579D4">
        <w:t xml:space="preserve"> </w:t>
      </w:r>
      <w:r w:rsidRPr="00C81FBF">
        <w:t xml:space="preserve">de 4 sau 8 mg/kg, sau placebo, la interval de patru săptămâni, în asociere cu doza stabilă de MTX (10 mg până la 25 mg săptămânal). </w:t>
      </w:r>
    </w:p>
    <w:p w14:paraId="31A6C1DB" w14:textId="77777777" w:rsidR="00487934" w:rsidRPr="00C81FBF" w:rsidRDefault="00487934" w:rsidP="00487934">
      <w:pPr>
        <w:numPr>
          <w:ilvl w:val="12"/>
          <w:numId w:val="0"/>
        </w:numPr>
        <w:ind w:right="-2"/>
      </w:pPr>
    </w:p>
    <w:p w14:paraId="6567B211" w14:textId="78EA5526" w:rsidR="00487934" w:rsidRPr="00C81FBF" w:rsidRDefault="00487934" w:rsidP="00487934">
      <w:pPr>
        <w:numPr>
          <w:ilvl w:val="12"/>
          <w:numId w:val="0"/>
        </w:numPr>
        <w:ind w:right="-2"/>
      </w:pPr>
      <w:r w:rsidRPr="00C81FBF">
        <w:t xml:space="preserve">Studiul </w:t>
      </w:r>
      <w:ins w:id="826" w:author="Author">
        <w:r w:rsidR="00334956">
          <w:t>clinic</w:t>
        </w:r>
        <w:r w:rsidR="00334956" w:rsidRPr="00C81FBF">
          <w:t xml:space="preserve"> </w:t>
        </w:r>
      </w:ins>
      <w:r w:rsidRPr="00C81FBF">
        <w:t>IV a evaluat 1</w:t>
      </w:r>
      <w:ins w:id="827" w:author="Author">
        <w:r w:rsidR="00EF5570">
          <w:t> </w:t>
        </w:r>
      </w:ins>
      <w:r w:rsidRPr="00C81FBF">
        <w:t>220 de pacienţi care nu au avut un răspuns adecvat la tratamentul reumatologic existent, incluzând unul sau mai multe DMARD. Au fost administrate doze de tocilizumab de 8 mg/kg sau placebo, la interval de patru săptămâni, în asociere cu doza stabilă de DMARD.</w:t>
      </w:r>
    </w:p>
    <w:p w14:paraId="56272944" w14:textId="77777777" w:rsidR="00487934" w:rsidRPr="00C81FBF" w:rsidRDefault="00487934" w:rsidP="00487934">
      <w:pPr>
        <w:numPr>
          <w:ilvl w:val="12"/>
          <w:numId w:val="0"/>
        </w:numPr>
        <w:ind w:right="-2"/>
      </w:pPr>
    </w:p>
    <w:p w14:paraId="3766EF8B" w14:textId="3092B2F4" w:rsidR="00487934" w:rsidRPr="00C81FBF" w:rsidRDefault="00487934" w:rsidP="00487934">
      <w:pPr>
        <w:numPr>
          <w:ilvl w:val="12"/>
          <w:numId w:val="0"/>
        </w:numPr>
        <w:ind w:right="-2"/>
      </w:pPr>
      <w:r w:rsidRPr="00C81FBF">
        <w:t xml:space="preserve">Studiul </w:t>
      </w:r>
      <w:ins w:id="828" w:author="Author">
        <w:r w:rsidR="00334956">
          <w:t>clinic</w:t>
        </w:r>
        <w:r w:rsidR="00334956" w:rsidRPr="00C81FBF">
          <w:t xml:space="preserve"> </w:t>
        </w:r>
      </w:ins>
      <w:r w:rsidRPr="00C81FBF">
        <w:t xml:space="preserve">V a evaluat 499 de pacienţi care au avut un răspuns clinic inadecvat sau nu au tolerat unul sau mai multe tratamente cu un inhibitor TNF. Tratamentul cu inhibitorul TNF a fost întrerupt înainte de randomizare. Au fost administrate doze de </w:t>
      </w:r>
      <w:r w:rsidR="00B579D4" w:rsidRPr="00B30B8D">
        <w:rPr>
          <w:szCs w:val="22"/>
          <w:lang w:eastAsia="de-DE"/>
        </w:rPr>
        <w:t>tocilizumab</w:t>
      </w:r>
      <w:r w:rsidRPr="00C81FBF">
        <w:t xml:space="preserve"> de 4 sau 8 mg/kg sau placebo la interval de patru săptămâni, în asociere cu doza stabilă de MTX (10 mg până la 25 mg săptămânal). </w:t>
      </w:r>
    </w:p>
    <w:p w14:paraId="0300792C" w14:textId="77777777" w:rsidR="00487934" w:rsidRPr="00C81FBF" w:rsidRDefault="00487934" w:rsidP="00487934">
      <w:pPr>
        <w:numPr>
          <w:ilvl w:val="12"/>
          <w:numId w:val="0"/>
        </w:numPr>
        <w:ind w:right="-2"/>
      </w:pPr>
    </w:p>
    <w:p w14:paraId="44354003" w14:textId="77777777" w:rsidR="00487934" w:rsidRPr="00B30B8D" w:rsidRDefault="00487934" w:rsidP="00487934">
      <w:pPr>
        <w:keepNext/>
        <w:keepLines/>
        <w:numPr>
          <w:ilvl w:val="12"/>
          <w:numId w:val="0"/>
        </w:numPr>
        <w:rPr>
          <w:i/>
          <w:u w:val="single"/>
        </w:rPr>
      </w:pPr>
      <w:r w:rsidRPr="00B30B8D">
        <w:rPr>
          <w:i/>
          <w:u w:val="single"/>
        </w:rPr>
        <w:t>Răspuns clinic</w:t>
      </w:r>
    </w:p>
    <w:p w14:paraId="049EE32F" w14:textId="27D195B0" w:rsidR="00487934" w:rsidRPr="00C81FBF" w:rsidRDefault="00487934" w:rsidP="00B30B8D">
      <w:pPr>
        <w:numPr>
          <w:ilvl w:val="12"/>
          <w:numId w:val="0"/>
        </w:numPr>
        <w:ind w:right="-2"/>
      </w:pPr>
      <w:r w:rsidRPr="00C81FBF">
        <w:t>În toate studiile</w:t>
      </w:r>
      <w:r w:rsidR="00DC3095">
        <w:t xml:space="preserve"> clinice</w:t>
      </w:r>
      <w:r w:rsidRPr="00C81FBF">
        <w:t xml:space="preserve">, pacienţii trataţi cu </w:t>
      </w:r>
      <w:r w:rsidR="00B579D4" w:rsidRPr="00B30B8D">
        <w:rPr>
          <w:szCs w:val="22"/>
          <w:lang w:eastAsia="de-DE"/>
        </w:rPr>
        <w:t>tocilizumab</w:t>
      </w:r>
      <w:r w:rsidR="00B579D4" w:rsidRPr="00C81FBF" w:rsidDel="00B579D4">
        <w:t xml:space="preserve"> </w:t>
      </w:r>
      <w:r w:rsidRPr="00C81FBF">
        <w:t>8 mg/kg au obţinut la 6 luni o rată de răspuns ACR 20, 50, 70 mai mare, semnificativă din punct de vedere statistic, comparativ cu grupul de control (Tabelul </w:t>
      </w:r>
      <w:r w:rsidR="00D31BBB" w:rsidRPr="00C81FBF">
        <w:t>5</w:t>
      </w:r>
      <w:r w:rsidRPr="00C81FBF">
        <w:t xml:space="preserve">). În </w:t>
      </w:r>
      <w:del w:id="829" w:author="Author">
        <w:r w:rsidRPr="00C81FBF" w:rsidDel="00492882">
          <w:delText xml:space="preserve">studiul </w:delText>
        </w:r>
      </w:del>
      <w:ins w:id="830" w:author="Author">
        <w:r w:rsidR="00492882">
          <w:t>S</w:t>
        </w:r>
        <w:r w:rsidR="00492882" w:rsidRPr="00C81FBF">
          <w:t>tudiul</w:t>
        </w:r>
        <w:r w:rsidR="00334956" w:rsidRPr="00334956">
          <w:t xml:space="preserve"> </w:t>
        </w:r>
        <w:r w:rsidR="00334956">
          <w:t>clinic</w:t>
        </w:r>
        <w:r w:rsidR="00492882" w:rsidRPr="00C81FBF">
          <w:t xml:space="preserve"> </w:t>
        </w:r>
      </w:ins>
      <w:r w:rsidRPr="00C81FBF">
        <w:t xml:space="preserve">I, superioritatea </w:t>
      </w:r>
      <w:r w:rsidR="00B579D4" w:rsidRPr="00C81FBF">
        <w:rPr>
          <w:szCs w:val="22"/>
          <w:lang w:eastAsia="de-DE"/>
        </w:rPr>
        <w:t>tocilizumab</w:t>
      </w:r>
      <w:r w:rsidR="00B579D4" w:rsidRPr="00C81FBF" w:rsidDel="00B579D4">
        <w:t xml:space="preserve"> </w:t>
      </w:r>
      <w:r w:rsidRPr="00C81FBF">
        <w:t>8 mg/kg a fost demonstrată faţă de comparatorul activ MTX.</w:t>
      </w:r>
      <w:r w:rsidR="00B579D4" w:rsidRPr="00C81FBF">
        <w:t xml:space="preserve"> </w:t>
      </w:r>
      <w:r w:rsidRPr="00C81FBF">
        <w:t xml:space="preserve">Efectul tratamentului a fost similar la pacienţi, independent de statusul factorului reumatoid, vârstă, sex, rasă, numărul de tratamente anterioare sau starea bolii. Timpul până la debut a fost rapid (mai devreme de săptămâna 2) şi gradul de răspuns s-a îmbunătăţit cu durata </w:t>
      </w:r>
      <w:r w:rsidRPr="00C81FBF">
        <w:lastRenderedPageBreak/>
        <w:t xml:space="preserve">tratamentului. </w:t>
      </w:r>
      <w:r w:rsidR="00DE5D1E" w:rsidRPr="00C81FBF">
        <w:t xml:space="preserve">În </w:t>
      </w:r>
      <w:ins w:id="831" w:author="Author">
        <w:r w:rsidR="00492882">
          <w:t>S</w:t>
        </w:r>
      </w:ins>
      <w:del w:id="832" w:author="Author">
        <w:r w:rsidR="00DE5D1E" w:rsidRPr="00C81FBF" w:rsidDel="00492882">
          <w:delText>s</w:delText>
        </w:r>
      </w:del>
      <w:r w:rsidR="00DE5D1E" w:rsidRPr="00C81FBF">
        <w:t xml:space="preserve">tudiile </w:t>
      </w:r>
      <w:r w:rsidR="00DC3095">
        <w:t xml:space="preserve">clinice </w:t>
      </w:r>
      <w:r w:rsidR="00DE5D1E" w:rsidRPr="00C81FBF">
        <w:t>de extensie deschise I-V au fost observate răspunsuri durabile continue pe o perioadă de peste 3 ani.</w:t>
      </w:r>
      <w:del w:id="833" w:author="Author">
        <w:r w:rsidRPr="00C81FBF" w:rsidDel="008B5DDF">
          <w:delText>.</w:delText>
        </w:r>
      </w:del>
    </w:p>
    <w:p w14:paraId="5E7E44FC" w14:textId="77777777" w:rsidR="00487934" w:rsidRPr="00C81FBF" w:rsidRDefault="00487934" w:rsidP="00487934">
      <w:pPr>
        <w:numPr>
          <w:ilvl w:val="12"/>
          <w:numId w:val="0"/>
        </w:numPr>
        <w:ind w:right="-2"/>
      </w:pPr>
    </w:p>
    <w:p w14:paraId="2D295941" w14:textId="62B19902" w:rsidR="00487934" w:rsidRPr="00C81FBF" w:rsidRDefault="001C3C07" w:rsidP="00487934">
      <w:pPr>
        <w:numPr>
          <w:ilvl w:val="12"/>
          <w:numId w:val="0"/>
        </w:numPr>
        <w:ind w:right="-2"/>
      </w:pPr>
      <w:r w:rsidRPr="00C81FBF">
        <w:t>L</w:t>
      </w:r>
      <w:r w:rsidR="00487934" w:rsidRPr="00C81FBF">
        <w:t xml:space="preserve">a pacienţii trataţi cu </w:t>
      </w:r>
      <w:r w:rsidR="00B579D4" w:rsidRPr="00B30B8D">
        <w:rPr>
          <w:szCs w:val="22"/>
          <w:lang w:eastAsia="de-DE"/>
        </w:rPr>
        <w:t>tocilizumab</w:t>
      </w:r>
      <w:r w:rsidR="00B579D4" w:rsidRPr="00C81FBF" w:rsidDel="00B579D4">
        <w:t xml:space="preserve"> </w:t>
      </w:r>
      <w:r w:rsidR="00487934" w:rsidRPr="00C81FBF">
        <w:t>8 mg/kg, au fost observate îmbunătăţiri semnificative ale tuturor componentelor individuale ale răspunsului ACR care includ: numărul de articulaţii inflamate şi sensibile; evaluarea globală a pacientului şi a medicului; scorul indexului de dizabilitate; evaluarea durerii şi a PCR comparativ cu pacienţii la care se administrează placebo plus MTX sau alte DMARD</w:t>
      </w:r>
      <w:r w:rsidR="00DC3095" w:rsidRPr="00DC3095">
        <w:t xml:space="preserve"> </w:t>
      </w:r>
      <w:r w:rsidR="00DC3095">
        <w:t>î</w:t>
      </w:r>
      <w:r w:rsidR="00DC3095" w:rsidRPr="00C81FBF">
        <w:t>n toate studiile</w:t>
      </w:r>
      <w:r w:rsidR="00DC3095">
        <w:t xml:space="preserve"> clinice</w:t>
      </w:r>
      <w:r w:rsidR="00487934" w:rsidRPr="00C81FBF">
        <w:t>.</w:t>
      </w:r>
    </w:p>
    <w:p w14:paraId="2651E70F" w14:textId="77777777" w:rsidR="00487934" w:rsidRPr="00C81FBF" w:rsidRDefault="00487934" w:rsidP="00487934">
      <w:pPr>
        <w:numPr>
          <w:ilvl w:val="12"/>
          <w:numId w:val="0"/>
        </w:numPr>
        <w:ind w:right="-2"/>
      </w:pPr>
    </w:p>
    <w:p w14:paraId="2F19F920" w14:textId="1DA1B530" w:rsidR="00487934" w:rsidRPr="00C81FBF" w:rsidRDefault="00487934" w:rsidP="001373DA">
      <w:pPr>
        <w:keepNext/>
        <w:keepLines/>
        <w:numPr>
          <w:ilvl w:val="12"/>
          <w:numId w:val="0"/>
        </w:numPr>
      </w:pPr>
      <w:r w:rsidRPr="00C81FBF">
        <w:t xml:space="preserve">Pacienţii din </w:t>
      </w:r>
      <w:del w:id="834" w:author="Author">
        <w:r w:rsidRPr="00C81FBF" w:rsidDel="00492882">
          <w:delText xml:space="preserve">studiile </w:delText>
        </w:r>
      </w:del>
      <w:ins w:id="835" w:author="Author">
        <w:r w:rsidR="00492882">
          <w:t>S</w:t>
        </w:r>
        <w:r w:rsidR="00492882" w:rsidRPr="00C81FBF">
          <w:t xml:space="preserve">tudiile </w:t>
        </w:r>
        <w:r w:rsidR="00334956">
          <w:t>clinic</w:t>
        </w:r>
        <w:r w:rsidR="009F0F15">
          <w:t>e</w:t>
        </w:r>
        <w:r w:rsidR="00334956" w:rsidRPr="00C81FBF">
          <w:t xml:space="preserve"> </w:t>
        </w:r>
      </w:ins>
      <w:r w:rsidRPr="00C81FBF">
        <w:t xml:space="preserve">I </w:t>
      </w:r>
      <w:r w:rsidR="007642FB" w:rsidRPr="00C81FBF">
        <w:t>până la</w:t>
      </w:r>
      <w:r w:rsidRPr="00C81FBF">
        <w:t xml:space="preserve"> V au avut la momentul iniţial un scor mediu</w:t>
      </w:r>
      <w:r w:rsidR="00DE5D1E" w:rsidRPr="00C81FBF">
        <w:t xml:space="preserve"> al activităţii bolii (</w:t>
      </w:r>
      <w:r w:rsidRPr="00C81FBF">
        <w:t xml:space="preserve"> - Disease Activity Score DAS28) de 6,5</w:t>
      </w:r>
      <w:r w:rsidR="007642FB" w:rsidRPr="00C81FBF">
        <w:t xml:space="preserve"> până la </w:t>
      </w:r>
      <w:r w:rsidRPr="00C81FBF">
        <w:t xml:space="preserve">6,8. La pacienţii trataţi cu </w:t>
      </w:r>
      <w:r w:rsidR="00B579D4" w:rsidRPr="00C81FBF">
        <w:rPr>
          <w:szCs w:val="22"/>
          <w:lang w:eastAsia="de-DE"/>
        </w:rPr>
        <w:t>tocilizumab</w:t>
      </w:r>
      <w:r w:rsidR="00B579D4" w:rsidRPr="00C81FBF" w:rsidDel="00B579D4">
        <w:t xml:space="preserve"> </w:t>
      </w:r>
      <w:r w:rsidRPr="00C81FBF">
        <w:t xml:space="preserve">a fost observată o reducere semnificativă a DAS28 faţă de momentul iniţial (îmbunătăţire medie) de 3,1–3,4, comparativ cu </w:t>
      </w:r>
      <w:r w:rsidR="007642FB" w:rsidRPr="00C81FBF">
        <w:t xml:space="preserve">pacienţii din </w:t>
      </w:r>
      <w:r w:rsidRPr="00C81FBF">
        <w:t xml:space="preserve">grupul de control (1,3-2,1). Procentul de pacienţi care au obţinut remisiune clinică DAS28 (DAS28 &lt; 2,6) la 24 de săptămâni, a fost semnificativ mai mare la pacienţii trataţi cu </w:t>
      </w:r>
      <w:r w:rsidR="00B579D4" w:rsidRPr="00B30B8D">
        <w:rPr>
          <w:szCs w:val="22"/>
          <w:lang w:eastAsia="de-DE"/>
        </w:rPr>
        <w:t>tocilizumab</w:t>
      </w:r>
      <w:r w:rsidR="00B579D4" w:rsidRPr="00C81FBF" w:rsidDel="00B579D4">
        <w:t xml:space="preserve"> </w:t>
      </w:r>
      <w:r w:rsidRPr="00C81FBF">
        <w:t>(28-34%), comparativ cu 1</w:t>
      </w:r>
      <w:r w:rsidRPr="00C81FBF">
        <w:noBreakHyphen/>
        <w:t xml:space="preserve">12% la pacienţii din grupul de control. În </w:t>
      </w:r>
      <w:del w:id="836" w:author="Author">
        <w:r w:rsidRPr="00C81FBF" w:rsidDel="00492882">
          <w:delText xml:space="preserve">studiul </w:delText>
        </w:r>
      </w:del>
      <w:ins w:id="837" w:author="Author">
        <w:r w:rsidR="00492882">
          <w:t>S</w:t>
        </w:r>
        <w:r w:rsidR="00492882" w:rsidRPr="00C81FBF">
          <w:t>tudiul</w:t>
        </w:r>
        <w:r w:rsidR="00334956" w:rsidRPr="00334956">
          <w:t xml:space="preserve"> </w:t>
        </w:r>
        <w:r w:rsidR="00334956">
          <w:t>clinic</w:t>
        </w:r>
        <w:r w:rsidR="00492882" w:rsidRPr="00C81FBF">
          <w:t xml:space="preserve"> </w:t>
        </w:r>
      </w:ins>
      <w:r w:rsidRPr="00C81FBF">
        <w:t>II, 65% din pacienţi au obţinut DAS28 &lt; 2,6 la săptămâna 104, comparativ cu 48% din pacienţi la 52 de săptămâni şi 33% din</w:t>
      </w:r>
      <w:r w:rsidR="00DE5D1E" w:rsidRPr="00C81FBF">
        <w:t>tre</w:t>
      </w:r>
      <w:r w:rsidRPr="00C81FBF">
        <w:t xml:space="preserve"> pacienţi la săptămâna 24.</w:t>
      </w:r>
    </w:p>
    <w:p w14:paraId="12770FD4" w14:textId="77777777" w:rsidR="00487934" w:rsidRPr="00C81FBF" w:rsidRDefault="00487934" w:rsidP="00487934">
      <w:pPr>
        <w:numPr>
          <w:ilvl w:val="12"/>
          <w:numId w:val="0"/>
        </w:numPr>
        <w:ind w:right="-2"/>
      </w:pPr>
    </w:p>
    <w:p w14:paraId="7CA6EB43" w14:textId="68953E07" w:rsidR="00487934" w:rsidRPr="00C81FBF" w:rsidRDefault="00487934" w:rsidP="00487934">
      <w:pPr>
        <w:numPr>
          <w:ilvl w:val="12"/>
          <w:numId w:val="0"/>
        </w:numPr>
        <w:ind w:right="-2"/>
      </w:pPr>
      <w:r w:rsidRPr="00C81FBF">
        <w:t xml:space="preserve">În cadrul unei analize comune a rezultatelor din </w:t>
      </w:r>
      <w:del w:id="838" w:author="Author">
        <w:r w:rsidRPr="00C81FBF" w:rsidDel="00021D51">
          <w:delText xml:space="preserve">studiile </w:delText>
        </w:r>
      </w:del>
      <w:ins w:id="839" w:author="Author">
        <w:r w:rsidR="00021D51">
          <w:t>S</w:t>
        </w:r>
        <w:r w:rsidR="00021D51" w:rsidRPr="00C81FBF">
          <w:t xml:space="preserve">tudiile </w:t>
        </w:r>
      </w:ins>
      <w:r w:rsidR="00DB6FA9">
        <w:t xml:space="preserve">clinice </w:t>
      </w:r>
      <w:r w:rsidRPr="00C81FBF">
        <w:t xml:space="preserve">II, III şi IV, procentul de pacienţi care au realizat un răspuns ACR 20, 50 şi 70 a fost semnificativ mai mare (59% vs. 50%, 37% vs. 27%, respectiv 18% vs. 11%) în grupul de pacienţi trataţi cu tocilizumab 8 mg/kg şi DMARD, comparativ cu tocilizumab 4 mg/kg şi DMARD (p &lt; 0,03). În mod asemănător, procentul de pacienţi care au obţinut remisiune DAS28 (DAS28 &lt; 2,6) a fost semnificativ mai mare (31% comparativ cu 16%) la pacienţii trataţi cu </w:t>
      </w:r>
      <w:r w:rsidR="00B579D4" w:rsidRPr="00B30B8D">
        <w:rPr>
          <w:szCs w:val="22"/>
          <w:lang w:eastAsia="de-DE"/>
        </w:rPr>
        <w:t>tocilizumab</w:t>
      </w:r>
      <w:r w:rsidR="00B579D4" w:rsidRPr="00C81FBF" w:rsidDel="00B579D4">
        <w:t xml:space="preserve"> </w:t>
      </w:r>
      <w:r w:rsidRPr="00C81FBF">
        <w:t xml:space="preserve">8 mg/kg şi DMARD, comparativ cu pacienţii trataţi cu </w:t>
      </w:r>
      <w:r w:rsidR="00B579D4" w:rsidRPr="00B30B8D">
        <w:rPr>
          <w:szCs w:val="22"/>
          <w:lang w:eastAsia="de-DE"/>
        </w:rPr>
        <w:t>tocilizumab</w:t>
      </w:r>
      <w:r w:rsidR="00B579D4" w:rsidRPr="00C81FBF" w:rsidDel="00B579D4">
        <w:t xml:space="preserve"> </w:t>
      </w:r>
      <w:r w:rsidRPr="00C81FBF">
        <w:t>4 mg/kg şi DMARD (p &lt; 0,0001).</w:t>
      </w:r>
    </w:p>
    <w:p w14:paraId="2A9C72D6" w14:textId="77777777" w:rsidR="00487934" w:rsidRPr="00C81FBF" w:rsidRDefault="00487934" w:rsidP="00487934">
      <w:pPr>
        <w:numPr>
          <w:ilvl w:val="12"/>
          <w:numId w:val="0"/>
        </w:numPr>
        <w:ind w:right="-2"/>
      </w:pPr>
    </w:p>
    <w:p w14:paraId="4EEE3B35" w14:textId="2AEE78C4" w:rsidR="00487934" w:rsidRPr="00C81FBF" w:rsidRDefault="00487934" w:rsidP="003E15CA">
      <w:pPr>
        <w:keepNext/>
        <w:keepLines/>
        <w:widowControl w:val="0"/>
        <w:numPr>
          <w:ilvl w:val="12"/>
          <w:numId w:val="0"/>
        </w:numPr>
        <w:rPr>
          <w:bCs/>
          <w:i/>
        </w:rPr>
      </w:pPr>
      <w:r w:rsidRPr="00C81FBF">
        <w:rPr>
          <w:bCs/>
          <w:i/>
        </w:rPr>
        <w:t>Tabelul </w:t>
      </w:r>
      <w:r w:rsidR="00D31BBB" w:rsidRPr="00C81FBF">
        <w:rPr>
          <w:bCs/>
          <w:i/>
        </w:rPr>
        <w:t>5</w:t>
      </w:r>
      <w:r w:rsidRPr="00C81FBF">
        <w:rPr>
          <w:bCs/>
          <w:i/>
        </w:rPr>
        <w:t xml:space="preserve">. Răspunsurile ACR în studiile </w:t>
      </w:r>
      <w:ins w:id="840" w:author="Author">
        <w:r w:rsidR="007C0C88">
          <w:rPr>
            <w:bCs/>
            <w:i/>
          </w:rPr>
          <w:t xml:space="preserve">clinice </w:t>
        </w:r>
      </w:ins>
      <w:r w:rsidRPr="00C81FBF">
        <w:rPr>
          <w:bCs/>
          <w:i/>
        </w:rPr>
        <w:t xml:space="preserve">controlate </w:t>
      </w:r>
      <w:r w:rsidR="00DE5D1E" w:rsidRPr="00C81FBF">
        <w:rPr>
          <w:bCs/>
          <w:i/>
        </w:rPr>
        <w:t xml:space="preserve">cu </w:t>
      </w:r>
      <w:r w:rsidRPr="00C81FBF">
        <w:rPr>
          <w:bCs/>
          <w:i/>
        </w:rPr>
        <w:t>placebo / MTX / DMARD (% pacienţi)</w:t>
      </w:r>
    </w:p>
    <w:p w14:paraId="24623453" w14:textId="77777777" w:rsidR="001D56FB" w:rsidRPr="00C81FBF" w:rsidRDefault="001D56FB" w:rsidP="003E15CA">
      <w:pPr>
        <w:keepNext/>
        <w:keepLines/>
        <w:widowControl w:val="0"/>
        <w:numPr>
          <w:ilvl w:val="12"/>
          <w:numId w:val="0"/>
        </w:num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01"/>
        <w:gridCol w:w="800"/>
        <w:gridCol w:w="820"/>
        <w:gridCol w:w="900"/>
        <w:gridCol w:w="900"/>
        <w:gridCol w:w="924"/>
        <w:gridCol w:w="1134"/>
        <w:gridCol w:w="1134"/>
        <w:gridCol w:w="992"/>
        <w:gridCol w:w="850"/>
      </w:tblGrid>
      <w:tr w:rsidR="00487934" w:rsidRPr="00C81FBF" w14:paraId="6D7496FE" w14:textId="77777777" w:rsidTr="00B30B8D">
        <w:trPr>
          <w:tblHeader/>
        </w:trPr>
        <w:tc>
          <w:tcPr>
            <w:tcW w:w="959" w:type="dxa"/>
          </w:tcPr>
          <w:p w14:paraId="667E2659" w14:textId="77777777" w:rsidR="00487934" w:rsidRPr="00B30B8D" w:rsidRDefault="00487934" w:rsidP="003E15CA">
            <w:pPr>
              <w:keepNext/>
              <w:keepLines/>
              <w:widowControl w:val="0"/>
              <w:numPr>
                <w:ilvl w:val="12"/>
                <w:numId w:val="0"/>
              </w:numPr>
              <w:ind w:right="-2"/>
              <w:jc w:val="center"/>
              <w:rPr>
                <w:szCs w:val="22"/>
              </w:rPr>
            </w:pPr>
          </w:p>
        </w:tc>
        <w:tc>
          <w:tcPr>
            <w:tcW w:w="1701" w:type="dxa"/>
            <w:gridSpan w:val="2"/>
            <w:tcBorders>
              <w:bottom w:val="single" w:sz="4" w:space="0" w:color="auto"/>
            </w:tcBorders>
          </w:tcPr>
          <w:p w14:paraId="10920824"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Studiul I</w:t>
            </w:r>
          </w:p>
          <w:p w14:paraId="4D4EFE75"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AMBITION</w:t>
            </w:r>
          </w:p>
        </w:tc>
        <w:tc>
          <w:tcPr>
            <w:tcW w:w="1720" w:type="dxa"/>
            <w:gridSpan w:val="2"/>
            <w:tcBorders>
              <w:bottom w:val="single" w:sz="4" w:space="0" w:color="auto"/>
            </w:tcBorders>
          </w:tcPr>
          <w:p w14:paraId="6A849CE0"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Studiul II</w:t>
            </w:r>
          </w:p>
          <w:p w14:paraId="7C833D6D"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LITHE</w:t>
            </w:r>
          </w:p>
        </w:tc>
        <w:tc>
          <w:tcPr>
            <w:tcW w:w="1824" w:type="dxa"/>
            <w:gridSpan w:val="2"/>
            <w:tcBorders>
              <w:bottom w:val="single" w:sz="4" w:space="0" w:color="auto"/>
            </w:tcBorders>
          </w:tcPr>
          <w:p w14:paraId="51D868B2"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Studiul III</w:t>
            </w:r>
          </w:p>
          <w:p w14:paraId="7635564B"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OPTION</w:t>
            </w:r>
          </w:p>
        </w:tc>
        <w:tc>
          <w:tcPr>
            <w:tcW w:w="2268" w:type="dxa"/>
            <w:gridSpan w:val="2"/>
            <w:tcBorders>
              <w:bottom w:val="single" w:sz="4" w:space="0" w:color="auto"/>
            </w:tcBorders>
          </w:tcPr>
          <w:p w14:paraId="773C6F15"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Studiul IV</w:t>
            </w:r>
          </w:p>
          <w:p w14:paraId="647E71F0"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TOWARD</w:t>
            </w:r>
          </w:p>
        </w:tc>
        <w:tc>
          <w:tcPr>
            <w:tcW w:w="1842" w:type="dxa"/>
            <w:gridSpan w:val="2"/>
            <w:tcBorders>
              <w:bottom w:val="single" w:sz="4" w:space="0" w:color="auto"/>
            </w:tcBorders>
          </w:tcPr>
          <w:p w14:paraId="61E5E106"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Studiul V</w:t>
            </w:r>
          </w:p>
          <w:p w14:paraId="4AF67F0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RADIATE</w:t>
            </w:r>
          </w:p>
        </w:tc>
      </w:tr>
      <w:tr w:rsidR="00487934" w:rsidRPr="00C81FBF" w14:paraId="494C4E60" w14:textId="77777777" w:rsidTr="00B30B8D">
        <w:trPr>
          <w:tblHeader/>
        </w:trPr>
        <w:tc>
          <w:tcPr>
            <w:tcW w:w="959" w:type="dxa"/>
          </w:tcPr>
          <w:p w14:paraId="2CD191D9"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Săptă</w:t>
            </w:r>
          </w:p>
          <w:p w14:paraId="7ED50A2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mâ</w:t>
            </w:r>
          </w:p>
          <w:p w14:paraId="4DF419BE"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na</w:t>
            </w:r>
          </w:p>
        </w:tc>
        <w:tc>
          <w:tcPr>
            <w:tcW w:w="901" w:type="dxa"/>
            <w:tcBorders>
              <w:right w:val="single" w:sz="4" w:space="0" w:color="auto"/>
            </w:tcBorders>
          </w:tcPr>
          <w:p w14:paraId="288C6D42"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TCZ</w:t>
            </w:r>
          </w:p>
          <w:p w14:paraId="2E4851A6"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8 mg/kg</w:t>
            </w:r>
          </w:p>
        </w:tc>
        <w:tc>
          <w:tcPr>
            <w:tcW w:w="800" w:type="dxa"/>
            <w:tcBorders>
              <w:left w:val="single" w:sz="4" w:space="0" w:color="auto"/>
              <w:right w:val="single" w:sz="4" w:space="0" w:color="auto"/>
            </w:tcBorders>
          </w:tcPr>
          <w:p w14:paraId="27710A86"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MTX</w:t>
            </w:r>
          </w:p>
        </w:tc>
        <w:tc>
          <w:tcPr>
            <w:tcW w:w="820" w:type="dxa"/>
            <w:tcBorders>
              <w:left w:val="single" w:sz="4" w:space="0" w:color="auto"/>
              <w:right w:val="single" w:sz="4" w:space="0" w:color="auto"/>
            </w:tcBorders>
          </w:tcPr>
          <w:p w14:paraId="36AD7984"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TCZ</w:t>
            </w:r>
          </w:p>
          <w:p w14:paraId="381B97B1"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8 mg/kg + MTX</w:t>
            </w:r>
          </w:p>
        </w:tc>
        <w:tc>
          <w:tcPr>
            <w:tcW w:w="900" w:type="dxa"/>
            <w:tcBorders>
              <w:left w:val="single" w:sz="4" w:space="0" w:color="auto"/>
              <w:right w:val="single" w:sz="4" w:space="0" w:color="auto"/>
            </w:tcBorders>
          </w:tcPr>
          <w:p w14:paraId="159739DE" w14:textId="77777777" w:rsidR="00487934" w:rsidRPr="00B30B8D" w:rsidRDefault="00487934" w:rsidP="003E15CA">
            <w:pPr>
              <w:keepNext/>
              <w:keepLines/>
              <w:widowControl w:val="0"/>
              <w:numPr>
                <w:ilvl w:val="12"/>
                <w:numId w:val="0"/>
              </w:numPr>
              <w:ind w:right="-2"/>
              <w:jc w:val="center"/>
              <w:rPr>
                <w:szCs w:val="22"/>
              </w:rPr>
            </w:pPr>
            <w:r w:rsidRPr="00B30B8D">
              <w:rPr>
                <w:b/>
                <w:bCs/>
                <w:szCs w:val="22"/>
              </w:rPr>
              <w:t>PBO + MTX</w:t>
            </w:r>
          </w:p>
        </w:tc>
        <w:tc>
          <w:tcPr>
            <w:tcW w:w="900" w:type="dxa"/>
            <w:tcBorders>
              <w:left w:val="single" w:sz="4" w:space="0" w:color="auto"/>
              <w:right w:val="single" w:sz="4" w:space="0" w:color="auto"/>
            </w:tcBorders>
          </w:tcPr>
          <w:p w14:paraId="6593C7F2"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TCZ</w:t>
            </w:r>
          </w:p>
          <w:p w14:paraId="716A87FF"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8 mg/kg + MTX</w:t>
            </w:r>
          </w:p>
        </w:tc>
        <w:tc>
          <w:tcPr>
            <w:tcW w:w="924" w:type="dxa"/>
            <w:tcBorders>
              <w:left w:val="single" w:sz="4" w:space="0" w:color="auto"/>
            </w:tcBorders>
          </w:tcPr>
          <w:p w14:paraId="1EF02FDC"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PBO + MTX</w:t>
            </w:r>
          </w:p>
        </w:tc>
        <w:tc>
          <w:tcPr>
            <w:tcW w:w="1134" w:type="dxa"/>
            <w:tcBorders>
              <w:left w:val="nil"/>
              <w:right w:val="single" w:sz="4" w:space="0" w:color="auto"/>
            </w:tcBorders>
          </w:tcPr>
          <w:p w14:paraId="7F68C5E3"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TCZ</w:t>
            </w:r>
          </w:p>
          <w:p w14:paraId="717C93C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8 mg/kg + DMARD</w:t>
            </w:r>
          </w:p>
        </w:tc>
        <w:tc>
          <w:tcPr>
            <w:tcW w:w="1134" w:type="dxa"/>
            <w:tcBorders>
              <w:left w:val="single" w:sz="4" w:space="0" w:color="auto"/>
            </w:tcBorders>
          </w:tcPr>
          <w:p w14:paraId="533EB62D"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PBO + DMARD</w:t>
            </w:r>
          </w:p>
        </w:tc>
        <w:tc>
          <w:tcPr>
            <w:tcW w:w="992" w:type="dxa"/>
            <w:tcBorders>
              <w:left w:val="nil"/>
              <w:right w:val="single" w:sz="4" w:space="0" w:color="auto"/>
            </w:tcBorders>
          </w:tcPr>
          <w:p w14:paraId="27DFB7B0"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TCZ 8 mg/kg + MTX</w:t>
            </w:r>
          </w:p>
        </w:tc>
        <w:tc>
          <w:tcPr>
            <w:tcW w:w="850" w:type="dxa"/>
            <w:tcBorders>
              <w:left w:val="single" w:sz="4" w:space="0" w:color="auto"/>
            </w:tcBorders>
          </w:tcPr>
          <w:p w14:paraId="4C969E86"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PBO + MTX</w:t>
            </w:r>
            <w:r w:rsidRPr="00B30B8D">
              <w:rPr>
                <w:b/>
                <w:bCs/>
                <w:szCs w:val="22"/>
              </w:rPr>
              <w:br/>
            </w:r>
          </w:p>
        </w:tc>
      </w:tr>
      <w:tr w:rsidR="00487934" w:rsidRPr="00C81FBF" w14:paraId="49A38733" w14:textId="77777777" w:rsidTr="00B30B8D">
        <w:trPr>
          <w:tblHeader/>
        </w:trPr>
        <w:tc>
          <w:tcPr>
            <w:tcW w:w="959" w:type="dxa"/>
          </w:tcPr>
          <w:p w14:paraId="0F678E99" w14:textId="77777777" w:rsidR="00487934" w:rsidRPr="00B30B8D" w:rsidRDefault="00487934" w:rsidP="003E15CA">
            <w:pPr>
              <w:keepNext/>
              <w:keepLines/>
              <w:widowControl w:val="0"/>
              <w:numPr>
                <w:ilvl w:val="12"/>
                <w:numId w:val="0"/>
              </w:numPr>
              <w:ind w:right="-2"/>
              <w:jc w:val="center"/>
              <w:rPr>
                <w:b/>
                <w:bCs/>
                <w:szCs w:val="22"/>
              </w:rPr>
            </w:pPr>
          </w:p>
        </w:tc>
        <w:tc>
          <w:tcPr>
            <w:tcW w:w="901" w:type="dxa"/>
            <w:tcBorders>
              <w:right w:val="single" w:sz="4" w:space="0" w:color="auto"/>
            </w:tcBorders>
          </w:tcPr>
          <w:p w14:paraId="12D62F45" w14:textId="7C017F83" w:rsidR="00487934" w:rsidRPr="00B30B8D" w:rsidRDefault="00487934" w:rsidP="003E15CA">
            <w:pPr>
              <w:keepNext/>
              <w:keepLines/>
              <w:widowControl w:val="0"/>
              <w:numPr>
                <w:ilvl w:val="12"/>
                <w:numId w:val="0"/>
              </w:numPr>
              <w:ind w:right="-2"/>
              <w:jc w:val="center"/>
              <w:rPr>
                <w:b/>
                <w:bCs/>
                <w:szCs w:val="22"/>
              </w:rPr>
            </w:pPr>
            <w:del w:id="841" w:author="Author">
              <w:r w:rsidRPr="00B30B8D" w:rsidDel="000B2301">
                <w:rPr>
                  <w:b/>
                  <w:bCs/>
                  <w:szCs w:val="22"/>
                </w:rPr>
                <w:delText>N</w:delText>
              </w:r>
            </w:del>
            <w:ins w:id="842" w:author="Author">
              <w:r w:rsidR="000B2301">
                <w:rPr>
                  <w:b/>
                  <w:bCs/>
                  <w:szCs w:val="22"/>
                </w:rPr>
                <w:t xml:space="preserve">n </w:t>
              </w:r>
            </w:ins>
            <w:r w:rsidRPr="00B30B8D">
              <w:rPr>
                <w:b/>
                <w:bCs/>
                <w:szCs w:val="22"/>
              </w:rPr>
              <w:t>=</w:t>
            </w:r>
            <w:ins w:id="843" w:author="Author">
              <w:r w:rsidR="000B2301">
                <w:rPr>
                  <w:b/>
                  <w:bCs/>
                  <w:szCs w:val="22"/>
                </w:rPr>
                <w:t xml:space="preserve"> </w:t>
              </w:r>
            </w:ins>
          </w:p>
          <w:p w14:paraId="3DE01992"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286</w:t>
            </w:r>
          </w:p>
        </w:tc>
        <w:tc>
          <w:tcPr>
            <w:tcW w:w="800" w:type="dxa"/>
            <w:tcBorders>
              <w:left w:val="single" w:sz="4" w:space="0" w:color="auto"/>
              <w:right w:val="single" w:sz="4" w:space="0" w:color="auto"/>
            </w:tcBorders>
          </w:tcPr>
          <w:p w14:paraId="5941D605" w14:textId="66A4294A" w:rsidR="00487934" w:rsidRPr="00B30B8D" w:rsidRDefault="00487934" w:rsidP="003E15CA">
            <w:pPr>
              <w:keepNext/>
              <w:keepLines/>
              <w:widowControl w:val="0"/>
              <w:numPr>
                <w:ilvl w:val="12"/>
                <w:numId w:val="0"/>
              </w:numPr>
              <w:ind w:right="-2"/>
              <w:jc w:val="center"/>
              <w:rPr>
                <w:b/>
                <w:bCs/>
                <w:szCs w:val="22"/>
              </w:rPr>
            </w:pPr>
            <w:del w:id="844" w:author="Author">
              <w:r w:rsidRPr="00B30B8D" w:rsidDel="000B2301">
                <w:rPr>
                  <w:b/>
                  <w:bCs/>
                  <w:szCs w:val="22"/>
                </w:rPr>
                <w:delText>N</w:delText>
              </w:r>
            </w:del>
            <w:ins w:id="845" w:author="Author">
              <w:r w:rsidR="000B2301">
                <w:rPr>
                  <w:b/>
                  <w:bCs/>
                  <w:szCs w:val="22"/>
                </w:rPr>
                <w:t xml:space="preserve">n </w:t>
              </w:r>
            </w:ins>
            <w:r w:rsidRPr="00B30B8D">
              <w:rPr>
                <w:b/>
                <w:bCs/>
                <w:szCs w:val="22"/>
              </w:rPr>
              <w:t>=</w:t>
            </w:r>
            <w:ins w:id="846" w:author="Author">
              <w:r w:rsidR="000B2301">
                <w:rPr>
                  <w:b/>
                  <w:bCs/>
                  <w:szCs w:val="22"/>
                </w:rPr>
                <w:t xml:space="preserve"> </w:t>
              </w:r>
            </w:ins>
          </w:p>
          <w:p w14:paraId="4DBC71CE"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284</w:t>
            </w:r>
          </w:p>
        </w:tc>
        <w:tc>
          <w:tcPr>
            <w:tcW w:w="820" w:type="dxa"/>
            <w:tcBorders>
              <w:left w:val="single" w:sz="4" w:space="0" w:color="auto"/>
              <w:right w:val="single" w:sz="4" w:space="0" w:color="auto"/>
            </w:tcBorders>
          </w:tcPr>
          <w:p w14:paraId="5166CC91" w14:textId="1E315B18" w:rsidR="00487934" w:rsidRPr="00B30B8D" w:rsidRDefault="00487934" w:rsidP="003E15CA">
            <w:pPr>
              <w:keepNext/>
              <w:keepLines/>
              <w:widowControl w:val="0"/>
              <w:numPr>
                <w:ilvl w:val="12"/>
                <w:numId w:val="0"/>
              </w:numPr>
              <w:ind w:right="-2"/>
              <w:jc w:val="center"/>
              <w:rPr>
                <w:b/>
                <w:bCs/>
                <w:szCs w:val="22"/>
              </w:rPr>
            </w:pPr>
            <w:del w:id="847" w:author="Author">
              <w:r w:rsidRPr="00B30B8D" w:rsidDel="000B2301">
                <w:rPr>
                  <w:b/>
                  <w:bCs/>
                  <w:szCs w:val="22"/>
                </w:rPr>
                <w:delText>N</w:delText>
              </w:r>
            </w:del>
            <w:ins w:id="848" w:author="Author">
              <w:r w:rsidR="000B2301">
                <w:rPr>
                  <w:b/>
                  <w:bCs/>
                  <w:szCs w:val="22"/>
                </w:rPr>
                <w:t xml:space="preserve">n </w:t>
              </w:r>
            </w:ins>
            <w:r w:rsidRPr="00B30B8D">
              <w:rPr>
                <w:b/>
                <w:bCs/>
                <w:szCs w:val="22"/>
              </w:rPr>
              <w:t>=</w:t>
            </w:r>
            <w:ins w:id="849" w:author="Author">
              <w:r w:rsidR="000B2301">
                <w:rPr>
                  <w:b/>
                  <w:bCs/>
                  <w:szCs w:val="22"/>
                </w:rPr>
                <w:t xml:space="preserve"> </w:t>
              </w:r>
            </w:ins>
          </w:p>
          <w:p w14:paraId="6FC2C39E"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398</w:t>
            </w:r>
          </w:p>
        </w:tc>
        <w:tc>
          <w:tcPr>
            <w:tcW w:w="900" w:type="dxa"/>
            <w:tcBorders>
              <w:left w:val="single" w:sz="4" w:space="0" w:color="auto"/>
              <w:right w:val="single" w:sz="4" w:space="0" w:color="auto"/>
            </w:tcBorders>
          </w:tcPr>
          <w:p w14:paraId="1DD788A6" w14:textId="2D0BD3FE" w:rsidR="00487934" w:rsidRPr="00B30B8D" w:rsidRDefault="00487934" w:rsidP="003E15CA">
            <w:pPr>
              <w:keepNext/>
              <w:keepLines/>
              <w:widowControl w:val="0"/>
              <w:numPr>
                <w:ilvl w:val="12"/>
                <w:numId w:val="0"/>
              </w:numPr>
              <w:ind w:right="-2"/>
              <w:jc w:val="center"/>
              <w:rPr>
                <w:b/>
                <w:bCs/>
                <w:szCs w:val="22"/>
              </w:rPr>
            </w:pPr>
            <w:del w:id="850" w:author="Author">
              <w:r w:rsidRPr="00B30B8D" w:rsidDel="000B2301">
                <w:rPr>
                  <w:b/>
                  <w:bCs/>
                  <w:szCs w:val="22"/>
                </w:rPr>
                <w:delText>N</w:delText>
              </w:r>
            </w:del>
            <w:ins w:id="851" w:author="Author">
              <w:r w:rsidR="000B2301">
                <w:rPr>
                  <w:b/>
                  <w:bCs/>
                  <w:szCs w:val="22"/>
                </w:rPr>
                <w:t xml:space="preserve">n </w:t>
              </w:r>
            </w:ins>
            <w:r w:rsidRPr="00B30B8D">
              <w:rPr>
                <w:b/>
                <w:bCs/>
                <w:szCs w:val="22"/>
              </w:rPr>
              <w:t>=</w:t>
            </w:r>
            <w:ins w:id="852" w:author="Author">
              <w:r w:rsidR="000B2301">
                <w:rPr>
                  <w:b/>
                  <w:bCs/>
                  <w:szCs w:val="22"/>
                </w:rPr>
                <w:t xml:space="preserve"> </w:t>
              </w:r>
            </w:ins>
          </w:p>
          <w:p w14:paraId="70A212B5"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393</w:t>
            </w:r>
          </w:p>
        </w:tc>
        <w:tc>
          <w:tcPr>
            <w:tcW w:w="900" w:type="dxa"/>
            <w:tcBorders>
              <w:left w:val="single" w:sz="4" w:space="0" w:color="auto"/>
              <w:right w:val="single" w:sz="4" w:space="0" w:color="auto"/>
            </w:tcBorders>
          </w:tcPr>
          <w:p w14:paraId="14B491C2" w14:textId="2769DD39" w:rsidR="00487934" w:rsidRPr="00B30B8D" w:rsidRDefault="00487934" w:rsidP="003E15CA">
            <w:pPr>
              <w:keepNext/>
              <w:keepLines/>
              <w:widowControl w:val="0"/>
              <w:numPr>
                <w:ilvl w:val="12"/>
                <w:numId w:val="0"/>
              </w:numPr>
              <w:ind w:right="-2"/>
              <w:jc w:val="center"/>
              <w:rPr>
                <w:b/>
                <w:bCs/>
                <w:szCs w:val="22"/>
              </w:rPr>
            </w:pPr>
            <w:del w:id="853" w:author="Author">
              <w:r w:rsidRPr="00B30B8D" w:rsidDel="000B2301">
                <w:rPr>
                  <w:b/>
                  <w:bCs/>
                  <w:szCs w:val="22"/>
                </w:rPr>
                <w:delText>N</w:delText>
              </w:r>
            </w:del>
            <w:ins w:id="854" w:author="Author">
              <w:r w:rsidR="000B2301">
                <w:rPr>
                  <w:b/>
                  <w:bCs/>
                  <w:szCs w:val="22"/>
                </w:rPr>
                <w:t xml:space="preserve">n </w:t>
              </w:r>
            </w:ins>
            <w:r w:rsidRPr="00B30B8D">
              <w:rPr>
                <w:b/>
                <w:bCs/>
                <w:szCs w:val="22"/>
              </w:rPr>
              <w:t>=</w:t>
            </w:r>
            <w:ins w:id="855" w:author="Author">
              <w:r w:rsidR="000B2301">
                <w:rPr>
                  <w:b/>
                  <w:bCs/>
                  <w:szCs w:val="22"/>
                </w:rPr>
                <w:t xml:space="preserve"> </w:t>
              </w:r>
            </w:ins>
          </w:p>
          <w:p w14:paraId="6E487772"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205</w:t>
            </w:r>
          </w:p>
        </w:tc>
        <w:tc>
          <w:tcPr>
            <w:tcW w:w="924" w:type="dxa"/>
            <w:tcBorders>
              <w:left w:val="single" w:sz="4" w:space="0" w:color="auto"/>
            </w:tcBorders>
          </w:tcPr>
          <w:p w14:paraId="6D1B448D" w14:textId="78F850C9" w:rsidR="00487934" w:rsidRPr="00B30B8D" w:rsidRDefault="00487934" w:rsidP="003E15CA">
            <w:pPr>
              <w:keepNext/>
              <w:keepLines/>
              <w:widowControl w:val="0"/>
              <w:numPr>
                <w:ilvl w:val="12"/>
                <w:numId w:val="0"/>
              </w:numPr>
              <w:ind w:right="-2"/>
              <w:jc w:val="center"/>
              <w:rPr>
                <w:b/>
                <w:bCs/>
                <w:szCs w:val="22"/>
              </w:rPr>
            </w:pPr>
            <w:del w:id="856" w:author="Author">
              <w:r w:rsidRPr="00B30B8D" w:rsidDel="000B2301">
                <w:rPr>
                  <w:b/>
                  <w:bCs/>
                  <w:szCs w:val="22"/>
                </w:rPr>
                <w:delText>N</w:delText>
              </w:r>
            </w:del>
            <w:ins w:id="857" w:author="Author">
              <w:r w:rsidR="000B2301">
                <w:rPr>
                  <w:b/>
                  <w:bCs/>
                  <w:szCs w:val="22"/>
                </w:rPr>
                <w:t xml:space="preserve">n </w:t>
              </w:r>
            </w:ins>
            <w:r w:rsidRPr="00B30B8D">
              <w:rPr>
                <w:b/>
                <w:bCs/>
                <w:szCs w:val="22"/>
              </w:rPr>
              <w:t>=</w:t>
            </w:r>
            <w:ins w:id="858" w:author="Author">
              <w:r w:rsidR="000B2301">
                <w:rPr>
                  <w:b/>
                  <w:bCs/>
                  <w:szCs w:val="22"/>
                </w:rPr>
                <w:t xml:space="preserve"> </w:t>
              </w:r>
            </w:ins>
          </w:p>
          <w:p w14:paraId="4A21C40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204</w:t>
            </w:r>
          </w:p>
        </w:tc>
        <w:tc>
          <w:tcPr>
            <w:tcW w:w="1134" w:type="dxa"/>
            <w:tcBorders>
              <w:left w:val="nil"/>
              <w:right w:val="single" w:sz="4" w:space="0" w:color="auto"/>
            </w:tcBorders>
          </w:tcPr>
          <w:p w14:paraId="0C6AA65A" w14:textId="34F6F72B" w:rsidR="00487934" w:rsidRPr="00B30B8D" w:rsidRDefault="00487934" w:rsidP="003E15CA">
            <w:pPr>
              <w:keepNext/>
              <w:keepLines/>
              <w:widowControl w:val="0"/>
              <w:numPr>
                <w:ilvl w:val="12"/>
                <w:numId w:val="0"/>
              </w:numPr>
              <w:ind w:right="-2"/>
              <w:jc w:val="center"/>
              <w:rPr>
                <w:b/>
                <w:bCs/>
                <w:szCs w:val="22"/>
              </w:rPr>
            </w:pPr>
            <w:del w:id="859" w:author="Author">
              <w:r w:rsidRPr="00B30B8D" w:rsidDel="000B2301">
                <w:rPr>
                  <w:b/>
                  <w:bCs/>
                  <w:szCs w:val="22"/>
                </w:rPr>
                <w:delText>N</w:delText>
              </w:r>
            </w:del>
            <w:ins w:id="860" w:author="Author">
              <w:r w:rsidR="000B2301">
                <w:rPr>
                  <w:b/>
                  <w:bCs/>
                  <w:szCs w:val="22"/>
                </w:rPr>
                <w:t xml:space="preserve">n </w:t>
              </w:r>
            </w:ins>
            <w:r w:rsidRPr="00B30B8D">
              <w:rPr>
                <w:b/>
                <w:bCs/>
                <w:szCs w:val="22"/>
              </w:rPr>
              <w:t>=</w:t>
            </w:r>
            <w:ins w:id="861" w:author="Author">
              <w:r w:rsidR="000B2301">
                <w:rPr>
                  <w:b/>
                  <w:bCs/>
                  <w:szCs w:val="22"/>
                </w:rPr>
                <w:t xml:space="preserve"> </w:t>
              </w:r>
            </w:ins>
          </w:p>
          <w:p w14:paraId="727C81B1"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803</w:t>
            </w:r>
          </w:p>
        </w:tc>
        <w:tc>
          <w:tcPr>
            <w:tcW w:w="1134" w:type="dxa"/>
            <w:tcBorders>
              <w:left w:val="single" w:sz="4" w:space="0" w:color="auto"/>
            </w:tcBorders>
          </w:tcPr>
          <w:p w14:paraId="2D884994" w14:textId="5454BDA3" w:rsidR="00487934" w:rsidRPr="00B30B8D" w:rsidRDefault="00487934" w:rsidP="003E15CA">
            <w:pPr>
              <w:keepNext/>
              <w:keepLines/>
              <w:widowControl w:val="0"/>
              <w:numPr>
                <w:ilvl w:val="12"/>
                <w:numId w:val="0"/>
              </w:numPr>
              <w:ind w:right="-2"/>
              <w:jc w:val="center"/>
              <w:rPr>
                <w:b/>
                <w:bCs/>
                <w:szCs w:val="22"/>
              </w:rPr>
            </w:pPr>
            <w:del w:id="862" w:author="Author">
              <w:r w:rsidRPr="00B30B8D" w:rsidDel="000B2301">
                <w:rPr>
                  <w:b/>
                  <w:bCs/>
                  <w:szCs w:val="22"/>
                </w:rPr>
                <w:delText>N</w:delText>
              </w:r>
            </w:del>
            <w:ins w:id="863" w:author="Author">
              <w:r w:rsidR="000B2301">
                <w:rPr>
                  <w:b/>
                  <w:bCs/>
                  <w:szCs w:val="22"/>
                </w:rPr>
                <w:t xml:space="preserve">n </w:t>
              </w:r>
            </w:ins>
            <w:r w:rsidRPr="00B30B8D">
              <w:rPr>
                <w:b/>
                <w:bCs/>
                <w:szCs w:val="22"/>
              </w:rPr>
              <w:t>=</w:t>
            </w:r>
            <w:ins w:id="864" w:author="Author">
              <w:r w:rsidR="000B2301">
                <w:rPr>
                  <w:b/>
                  <w:bCs/>
                  <w:szCs w:val="22"/>
                </w:rPr>
                <w:t xml:space="preserve"> </w:t>
              </w:r>
            </w:ins>
          </w:p>
          <w:p w14:paraId="607B8A5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413</w:t>
            </w:r>
          </w:p>
        </w:tc>
        <w:tc>
          <w:tcPr>
            <w:tcW w:w="992" w:type="dxa"/>
            <w:tcBorders>
              <w:left w:val="nil"/>
              <w:right w:val="single" w:sz="4" w:space="0" w:color="auto"/>
            </w:tcBorders>
          </w:tcPr>
          <w:p w14:paraId="7E77ABDB" w14:textId="4D7A6891" w:rsidR="00487934" w:rsidRPr="00B30B8D" w:rsidRDefault="00487934" w:rsidP="003E15CA">
            <w:pPr>
              <w:keepNext/>
              <w:keepLines/>
              <w:widowControl w:val="0"/>
              <w:numPr>
                <w:ilvl w:val="12"/>
                <w:numId w:val="0"/>
              </w:numPr>
              <w:ind w:right="-2"/>
              <w:jc w:val="center"/>
              <w:rPr>
                <w:b/>
                <w:bCs/>
                <w:szCs w:val="22"/>
              </w:rPr>
            </w:pPr>
            <w:del w:id="865" w:author="Author">
              <w:r w:rsidRPr="00B30B8D" w:rsidDel="000B2301">
                <w:rPr>
                  <w:b/>
                  <w:bCs/>
                  <w:szCs w:val="22"/>
                </w:rPr>
                <w:delText>N</w:delText>
              </w:r>
            </w:del>
            <w:ins w:id="866" w:author="Author">
              <w:r w:rsidR="000B2301">
                <w:rPr>
                  <w:b/>
                  <w:bCs/>
                  <w:szCs w:val="22"/>
                </w:rPr>
                <w:t xml:space="preserve">n </w:t>
              </w:r>
            </w:ins>
            <w:r w:rsidRPr="00B30B8D">
              <w:rPr>
                <w:b/>
                <w:bCs/>
                <w:szCs w:val="22"/>
              </w:rPr>
              <w:t>=</w:t>
            </w:r>
            <w:ins w:id="867" w:author="Author">
              <w:r w:rsidR="000B2301">
                <w:rPr>
                  <w:b/>
                  <w:bCs/>
                  <w:szCs w:val="22"/>
                </w:rPr>
                <w:t xml:space="preserve"> </w:t>
              </w:r>
            </w:ins>
          </w:p>
          <w:p w14:paraId="5008F8DA"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170</w:t>
            </w:r>
          </w:p>
        </w:tc>
        <w:tc>
          <w:tcPr>
            <w:tcW w:w="850" w:type="dxa"/>
            <w:tcBorders>
              <w:left w:val="single" w:sz="4" w:space="0" w:color="auto"/>
            </w:tcBorders>
          </w:tcPr>
          <w:p w14:paraId="033FACA0" w14:textId="009645EB" w:rsidR="00487934" w:rsidRPr="00B30B8D" w:rsidRDefault="00487934" w:rsidP="003E15CA">
            <w:pPr>
              <w:keepNext/>
              <w:keepLines/>
              <w:widowControl w:val="0"/>
              <w:numPr>
                <w:ilvl w:val="12"/>
                <w:numId w:val="0"/>
              </w:numPr>
              <w:ind w:right="-2"/>
              <w:jc w:val="center"/>
              <w:rPr>
                <w:b/>
                <w:bCs/>
                <w:szCs w:val="22"/>
              </w:rPr>
            </w:pPr>
            <w:del w:id="868" w:author="Author">
              <w:r w:rsidRPr="00B30B8D" w:rsidDel="000B2301">
                <w:rPr>
                  <w:b/>
                  <w:bCs/>
                  <w:szCs w:val="22"/>
                </w:rPr>
                <w:delText>N</w:delText>
              </w:r>
            </w:del>
            <w:ins w:id="869" w:author="Author">
              <w:r w:rsidR="000B2301">
                <w:rPr>
                  <w:b/>
                  <w:bCs/>
                  <w:szCs w:val="22"/>
                </w:rPr>
                <w:t xml:space="preserve">n </w:t>
              </w:r>
            </w:ins>
            <w:r w:rsidRPr="00B30B8D">
              <w:rPr>
                <w:b/>
                <w:bCs/>
                <w:szCs w:val="22"/>
              </w:rPr>
              <w:t>=</w:t>
            </w:r>
            <w:ins w:id="870" w:author="Author">
              <w:r w:rsidR="000B2301">
                <w:rPr>
                  <w:b/>
                  <w:bCs/>
                  <w:szCs w:val="22"/>
                </w:rPr>
                <w:t xml:space="preserve"> </w:t>
              </w:r>
            </w:ins>
          </w:p>
          <w:p w14:paraId="3CCE190B" w14:textId="77777777" w:rsidR="00487934" w:rsidRPr="00B30B8D" w:rsidRDefault="00487934" w:rsidP="003E15CA">
            <w:pPr>
              <w:keepNext/>
              <w:keepLines/>
              <w:widowControl w:val="0"/>
              <w:numPr>
                <w:ilvl w:val="12"/>
                <w:numId w:val="0"/>
              </w:numPr>
              <w:ind w:right="-2"/>
              <w:jc w:val="center"/>
              <w:rPr>
                <w:b/>
                <w:bCs/>
                <w:szCs w:val="22"/>
              </w:rPr>
            </w:pPr>
            <w:r w:rsidRPr="00B30B8D">
              <w:rPr>
                <w:b/>
                <w:bCs/>
                <w:szCs w:val="22"/>
              </w:rPr>
              <w:t>158</w:t>
            </w:r>
          </w:p>
        </w:tc>
      </w:tr>
      <w:tr w:rsidR="00487934" w:rsidRPr="00C81FBF" w14:paraId="43339718" w14:textId="77777777" w:rsidTr="00B30B8D">
        <w:tc>
          <w:tcPr>
            <w:tcW w:w="10314" w:type="dxa"/>
            <w:gridSpan w:val="11"/>
          </w:tcPr>
          <w:p w14:paraId="218695F5" w14:textId="77777777" w:rsidR="00487934" w:rsidRPr="00B30B8D" w:rsidRDefault="00487934" w:rsidP="003E15CA">
            <w:pPr>
              <w:keepNext/>
              <w:keepLines/>
              <w:widowControl w:val="0"/>
              <w:numPr>
                <w:ilvl w:val="12"/>
                <w:numId w:val="0"/>
              </w:numPr>
              <w:ind w:right="-2"/>
              <w:jc w:val="center"/>
              <w:rPr>
                <w:b/>
                <w:szCs w:val="22"/>
              </w:rPr>
            </w:pPr>
            <w:r w:rsidRPr="00B30B8D">
              <w:rPr>
                <w:b/>
                <w:szCs w:val="22"/>
              </w:rPr>
              <w:t>ACR 20</w:t>
            </w:r>
          </w:p>
        </w:tc>
      </w:tr>
      <w:tr w:rsidR="00487934" w:rsidRPr="00C81FBF" w14:paraId="32126EA8" w14:textId="77777777" w:rsidTr="00B30B8D">
        <w:tc>
          <w:tcPr>
            <w:tcW w:w="959" w:type="dxa"/>
            <w:tcBorders>
              <w:right w:val="single" w:sz="4" w:space="0" w:color="auto"/>
            </w:tcBorders>
          </w:tcPr>
          <w:p w14:paraId="2D384B50" w14:textId="77777777" w:rsidR="00487934" w:rsidRPr="00B30B8D" w:rsidRDefault="00487934" w:rsidP="003E15CA">
            <w:pPr>
              <w:keepNext/>
              <w:keepLines/>
              <w:widowControl w:val="0"/>
              <w:numPr>
                <w:ilvl w:val="12"/>
                <w:numId w:val="0"/>
              </w:numPr>
              <w:ind w:right="-2"/>
              <w:jc w:val="center"/>
              <w:rPr>
                <w:szCs w:val="22"/>
              </w:rPr>
            </w:pPr>
            <w:r w:rsidRPr="00B30B8D">
              <w:rPr>
                <w:szCs w:val="22"/>
              </w:rPr>
              <w:t>24</w:t>
            </w:r>
          </w:p>
        </w:tc>
        <w:tc>
          <w:tcPr>
            <w:tcW w:w="901" w:type="dxa"/>
            <w:tcBorders>
              <w:left w:val="single" w:sz="4" w:space="0" w:color="auto"/>
              <w:right w:val="single" w:sz="4" w:space="0" w:color="auto"/>
            </w:tcBorders>
          </w:tcPr>
          <w:p w14:paraId="63ADFC80" w14:textId="77777777" w:rsidR="00487934" w:rsidRPr="00B30B8D" w:rsidRDefault="00487934" w:rsidP="003E15CA">
            <w:pPr>
              <w:keepNext/>
              <w:keepLines/>
              <w:widowControl w:val="0"/>
              <w:numPr>
                <w:ilvl w:val="12"/>
                <w:numId w:val="0"/>
              </w:numPr>
              <w:ind w:right="-2"/>
              <w:jc w:val="center"/>
              <w:rPr>
                <w:szCs w:val="22"/>
              </w:rPr>
            </w:pPr>
            <w:r w:rsidRPr="00B30B8D">
              <w:rPr>
                <w:szCs w:val="22"/>
              </w:rPr>
              <w:t>70%***</w:t>
            </w:r>
          </w:p>
        </w:tc>
        <w:tc>
          <w:tcPr>
            <w:tcW w:w="800" w:type="dxa"/>
            <w:tcBorders>
              <w:left w:val="single" w:sz="4" w:space="0" w:color="auto"/>
              <w:right w:val="single" w:sz="4" w:space="0" w:color="auto"/>
            </w:tcBorders>
          </w:tcPr>
          <w:p w14:paraId="24BC9C6F" w14:textId="77777777" w:rsidR="00487934" w:rsidRPr="00B30B8D" w:rsidRDefault="00487934" w:rsidP="003E15CA">
            <w:pPr>
              <w:keepNext/>
              <w:keepLines/>
              <w:widowControl w:val="0"/>
              <w:numPr>
                <w:ilvl w:val="12"/>
                <w:numId w:val="0"/>
              </w:numPr>
              <w:ind w:right="-2"/>
              <w:jc w:val="center"/>
              <w:rPr>
                <w:szCs w:val="22"/>
              </w:rPr>
            </w:pPr>
            <w:r w:rsidRPr="00B30B8D">
              <w:rPr>
                <w:szCs w:val="22"/>
              </w:rPr>
              <w:t>52%</w:t>
            </w:r>
          </w:p>
        </w:tc>
        <w:tc>
          <w:tcPr>
            <w:tcW w:w="820" w:type="dxa"/>
            <w:tcBorders>
              <w:left w:val="single" w:sz="4" w:space="0" w:color="auto"/>
              <w:right w:val="single" w:sz="4" w:space="0" w:color="auto"/>
            </w:tcBorders>
          </w:tcPr>
          <w:p w14:paraId="72CA114F" w14:textId="77777777" w:rsidR="00487934" w:rsidRPr="00B30B8D" w:rsidRDefault="00487934" w:rsidP="003E15CA">
            <w:pPr>
              <w:keepNext/>
              <w:keepLines/>
              <w:widowControl w:val="0"/>
              <w:numPr>
                <w:ilvl w:val="12"/>
                <w:numId w:val="0"/>
              </w:numPr>
              <w:ind w:right="-2"/>
              <w:jc w:val="center"/>
              <w:rPr>
                <w:szCs w:val="22"/>
              </w:rPr>
            </w:pPr>
            <w:r w:rsidRPr="00B30B8D">
              <w:rPr>
                <w:szCs w:val="22"/>
              </w:rPr>
              <w:t>56%***</w:t>
            </w:r>
          </w:p>
        </w:tc>
        <w:tc>
          <w:tcPr>
            <w:tcW w:w="900" w:type="dxa"/>
            <w:tcBorders>
              <w:left w:val="single" w:sz="4" w:space="0" w:color="auto"/>
              <w:right w:val="single" w:sz="4" w:space="0" w:color="auto"/>
            </w:tcBorders>
          </w:tcPr>
          <w:p w14:paraId="4D06EC60" w14:textId="77777777" w:rsidR="00487934" w:rsidRPr="00B30B8D" w:rsidRDefault="00487934" w:rsidP="003E15CA">
            <w:pPr>
              <w:keepNext/>
              <w:keepLines/>
              <w:widowControl w:val="0"/>
              <w:numPr>
                <w:ilvl w:val="12"/>
                <w:numId w:val="0"/>
              </w:numPr>
              <w:ind w:right="-2"/>
              <w:jc w:val="center"/>
              <w:rPr>
                <w:szCs w:val="22"/>
              </w:rPr>
            </w:pPr>
            <w:r w:rsidRPr="00B30B8D">
              <w:rPr>
                <w:szCs w:val="22"/>
              </w:rPr>
              <w:t>27%</w:t>
            </w:r>
          </w:p>
        </w:tc>
        <w:tc>
          <w:tcPr>
            <w:tcW w:w="900" w:type="dxa"/>
            <w:tcBorders>
              <w:left w:val="single" w:sz="4" w:space="0" w:color="auto"/>
              <w:right w:val="single" w:sz="4" w:space="0" w:color="auto"/>
            </w:tcBorders>
          </w:tcPr>
          <w:p w14:paraId="1DA6EF47" w14:textId="77777777" w:rsidR="00487934" w:rsidRPr="00B30B8D" w:rsidRDefault="00487934" w:rsidP="003E15CA">
            <w:pPr>
              <w:keepNext/>
              <w:keepLines/>
              <w:widowControl w:val="0"/>
              <w:numPr>
                <w:ilvl w:val="12"/>
                <w:numId w:val="0"/>
              </w:numPr>
              <w:ind w:right="-2"/>
              <w:jc w:val="center"/>
              <w:rPr>
                <w:szCs w:val="22"/>
              </w:rPr>
            </w:pPr>
            <w:r w:rsidRPr="00B30B8D">
              <w:rPr>
                <w:szCs w:val="22"/>
              </w:rPr>
              <w:t>59%***</w:t>
            </w:r>
          </w:p>
        </w:tc>
        <w:tc>
          <w:tcPr>
            <w:tcW w:w="924" w:type="dxa"/>
            <w:tcBorders>
              <w:left w:val="single" w:sz="4" w:space="0" w:color="auto"/>
            </w:tcBorders>
          </w:tcPr>
          <w:p w14:paraId="28362673" w14:textId="77777777" w:rsidR="00487934" w:rsidRPr="00B30B8D" w:rsidRDefault="00487934" w:rsidP="003E15CA">
            <w:pPr>
              <w:keepNext/>
              <w:keepLines/>
              <w:widowControl w:val="0"/>
              <w:numPr>
                <w:ilvl w:val="12"/>
                <w:numId w:val="0"/>
              </w:numPr>
              <w:ind w:right="-2"/>
              <w:jc w:val="center"/>
              <w:rPr>
                <w:szCs w:val="22"/>
              </w:rPr>
            </w:pPr>
            <w:r w:rsidRPr="00B30B8D">
              <w:rPr>
                <w:szCs w:val="22"/>
              </w:rPr>
              <w:t>26%</w:t>
            </w:r>
          </w:p>
        </w:tc>
        <w:tc>
          <w:tcPr>
            <w:tcW w:w="1134" w:type="dxa"/>
            <w:tcBorders>
              <w:left w:val="nil"/>
            </w:tcBorders>
          </w:tcPr>
          <w:p w14:paraId="406DD156" w14:textId="77777777" w:rsidR="00487934" w:rsidRPr="00B30B8D" w:rsidRDefault="00487934" w:rsidP="003E15CA">
            <w:pPr>
              <w:keepNext/>
              <w:keepLines/>
              <w:widowControl w:val="0"/>
              <w:numPr>
                <w:ilvl w:val="12"/>
                <w:numId w:val="0"/>
              </w:numPr>
              <w:ind w:right="-2"/>
              <w:jc w:val="center"/>
              <w:rPr>
                <w:szCs w:val="22"/>
              </w:rPr>
            </w:pPr>
            <w:r w:rsidRPr="00B30B8D">
              <w:rPr>
                <w:szCs w:val="22"/>
              </w:rPr>
              <w:t>61%***</w:t>
            </w:r>
          </w:p>
        </w:tc>
        <w:tc>
          <w:tcPr>
            <w:tcW w:w="1134" w:type="dxa"/>
            <w:tcBorders>
              <w:left w:val="nil"/>
            </w:tcBorders>
          </w:tcPr>
          <w:p w14:paraId="500495A0" w14:textId="77777777" w:rsidR="00487934" w:rsidRPr="00B30B8D" w:rsidRDefault="00487934" w:rsidP="003E15CA">
            <w:pPr>
              <w:keepNext/>
              <w:keepLines/>
              <w:widowControl w:val="0"/>
              <w:numPr>
                <w:ilvl w:val="12"/>
                <w:numId w:val="0"/>
              </w:numPr>
              <w:ind w:right="-2"/>
              <w:jc w:val="center"/>
              <w:rPr>
                <w:szCs w:val="22"/>
              </w:rPr>
            </w:pPr>
            <w:r w:rsidRPr="00B30B8D">
              <w:rPr>
                <w:szCs w:val="22"/>
              </w:rPr>
              <w:t>24%</w:t>
            </w:r>
          </w:p>
        </w:tc>
        <w:tc>
          <w:tcPr>
            <w:tcW w:w="992" w:type="dxa"/>
            <w:tcBorders>
              <w:left w:val="nil"/>
            </w:tcBorders>
          </w:tcPr>
          <w:p w14:paraId="5AECFC9B" w14:textId="77777777" w:rsidR="00487934" w:rsidRPr="00B30B8D" w:rsidRDefault="00487934" w:rsidP="003E15CA">
            <w:pPr>
              <w:keepNext/>
              <w:keepLines/>
              <w:widowControl w:val="0"/>
              <w:numPr>
                <w:ilvl w:val="12"/>
                <w:numId w:val="0"/>
              </w:numPr>
              <w:ind w:right="-2"/>
              <w:jc w:val="center"/>
              <w:rPr>
                <w:szCs w:val="22"/>
              </w:rPr>
            </w:pPr>
            <w:r w:rsidRPr="00B30B8D">
              <w:rPr>
                <w:szCs w:val="22"/>
              </w:rPr>
              <w:t>50%***</w:t>
            </w:r>
          </w:p>
        </w:tc>
        <w:tc>
          <w:tcPr>
            <w:tcW w:w="850" w:type="dxa"/>
            <w:tcBorders>
              <w:left w:val="nil"/>
            </w:tcBorders>
          </w:tcPr>
          <w:p w14:paraId="50A3AC36" w14:textId="77777777" w:rsidR="00487934" w:rsidRPr="00B30B8D" w:rsidRDefault="00487934" w:rsidP="003E15CA">
            <w:pPr>
              <w:keepNext/>
              <w:keepLines/>
              <w:widowControl w:val="0"/>
              <w:numPr>
                <w:ilvl w:val="12"/>
                <w:numId w:val="0"/>
              </w:numPr>
              <w:ind w:right="-2"/>
              <w:jc w:val="center"/>
              <w:rPr>
                <w:szCs w:val="22"/>
              </w:rPr>
            </w:pPr>
            <w:r w:rsidRPr="00B30B8D">
              <w:rPr>
                <w:szCs w:val="22"/>
              </w:rPr>
              <w:t>10%</w:t>
            </w:r>
          </w:p>
        </w:tc>
      </w:tr>
      <w:tr w:rsidR="00487934" w:rsidRPr="00C81FBF" w14:paraId="6AF8DDC5" w14:textId="77777777" w:rsidTr="00B30B8D">
        <w:tc>
          <w:tcPr>
            <w:tcW w:w="959" w:type="dxa"/>
            <w:tcBorders>
              <w:right w:val="single" w:sz="4" w:space="0" w:color="auto"/>
            </w:tcBorders>
          </w:tcPr>
          <w:p w14:paraId="082BF11C" w14:textId="77777777" w:rsidR="00487934" w:rsidRPr="00B30B8D" w:rsidRDefault="00487934" w:rsidP="003E15CA">
            <w:pPr>
              <w:keepNext/>
              <w:keepLines/>
              <w:widowControl w:val="0"/>
              <w:numPr>
                <w:ilvl w:val="12"/>
                <w:numId w:val="0"/>
              </w:numPr>
              <w:ind w:right="-2"/>
              <w:jc w:val="center"/>
              <w:rPr>
                <w:szCs w:val="22"/>
              </w:rPr>
            </w:pPr>
            <w:r w:rsidRPr="00B30B8D">
              <w:rPr>
                <w:szCs w:val="22"/>
              </w:rPr>
              <w:t>52</w:t>
            </w:r>
          </w:p>
        </w:tc>
        <w:tc>
          <w:tcPr>
            <w:tcW w:w="901" w:type="dxa"/>
            <w:tcBorders>
              <w:left w:val="single" w:sz="4" w:space="0" w:color="auto"/>
              <w:right w:val="single" w:sz="4" w:space="0" w:color="auto"/>
            </w:tcBorders>
          </w:tcPr>
          <w:p w14:paraId="18CD7CFE" w14:textId="77777777" w:rsidR="00487934" w:rsidRPr="00B30B8D" w:rsidRDefault="00487934" w:rsidP="003E15CA">
            <w:pPr>
              <w:keepNext/>
              <w:keepLines/>
              <w:widowControl w:val="0"/>
              <w:numPr>
                <w:ilvl w:val="12"/>
                <w:numId w:val="0"/>
              </w:numPr>
              <w:ind w:right="-2"/>
              <w:jc w:val="center"/>
              <w:rPr>
                <w:szCs w:val="22"/>
              </w:rPr>
            </w:pPr>
          </w:p>
        </w:tc>
        <w:tc>
          <w:tcPr>
            <w:tcW w:w="800" w:type="dxa"/>
            <w:tcBorders>
              <w:left w:val="single" w:sz="4" w:space="0" w:color="auto"/>
              <w:right w:val="single" w:sz="4" w:space="0" w:color="auto"/>
            </w:tcBorders>
          </w:tcPr>
          <w:p w14:paraId="1E40CA22" w14:textId="77777777" w:rsidR="00487934" w:rsidRPr="00B30B8D" w:rsidRDefault="00487934" w:rsidP="003E15CA">
            <w:pPr>
              <w:keepNext/>
              <w:keepLines/>
              <w:widowControl w:val="0"/>
              <w:numPr>
                <w:ilvl w:val="12"/>
                <w:numId w:val="0"/>
              </w:numPr>
              <w:ind w:right="-2"/>
              <w:jc w:val="center"/>
              <w:rPr>
                <w:szCs w:val="22"/>
              </w:rPr>
            </w:pPr>
          </w:p>
        </w:tc>
        <w:tc>
          <w:tcPr>
            <w:tcW w:w="820" w:type="dxa"/>
            <w:tcBorders>
              <w:left w:val="single" w:sz="4" w:space="0" w:color="auto"/>
              <w:right w:val="single" w:sz="4" w:space="0" w:color="auto"/>
            </w:tcBorders>
          </w:tcPr>
          <w:p w14:paraId="3697341F" w14:textId="77777777" w:rsidR="00487934" w:rsidRPr="00B30B8D" w:rsidRDefault="00487934" w:rsidP="003E15CA">
            <w:pPr>
              <w:keepNext/>
              <w:keepLines/>
              <w:widowControl w:val="0"/>
              <w:numPr>
                <w:ilvl w:val="12"/>
                <w:numId w:val="0"/>
              </w:numPr>
              <w:ind w:right="-2"/>
              <w:jc w:val="center"/>
              <w:rPr>
                <w:szCs w:val="22"/>
              </w:rPr>
            </w:pPr>
            <w:r w:rsidRPr="00B30B8D">
              <w:rPr>
                <w:szCs w:val="22"/>
              </w:rPr>
              <w:t>56%***</w:t>
            </w:r>
          </w:p>
        </w:tc>
        <w:tc>
          <w:tcPr>
            <w:tcW w:w="900" w:type="dxa"/>
            <w:tcBorders>
              <w:left w:val="single" w:sz="4" w:space="0" w:color="auto"/>
              <w:right w:val="single" w:sz="4" w:space="0" w:color="auto"/>
            </w:tcBorders>
          </w:tcPr>
          <w:p w14:paraId="61B764D3" w14:textId="77777777" w:rsidR="00487934" w:rsidRPr="00B30B8D" w:rsidRDefault="00487934" w:rsidP="003E15CA">
            <w:pPr>
              <w:keepNext/>
              <w:keepLines/>
              <w:widowControl w:val="0"/>
              <w:numPr>
                <w:ilvl w:val="12"/>
                <w:numId w:val="0"/>
              </w:numPr>
              <w:ind w:right="-2"/>
              <w:jc w:val="center"/>
              <w:rPr>
                <w:szCs w:val="22"/>
              </w:rPr>
            </w:pPr>
            <w:r w:rsidRPr="00B30B8D">
              <w:rPr>
                <w:szCs w:val="22"/>
              </w:rPr>
              <w:t>25%</w:t>
            </w:r>
          </w:p>
        </w:tc>
        <w:tc>
          <w:tcPr>
            <w:tcW w:w="900" w:type="dxa"/>
            <w:tcBorders>
              <w:left w:val="single" w:sz="4" w:space="0" w:color="auto"/>
              <w:right w:val="single" w:sz="4" w:space="0" w:color="auto"/>
            </w:tcBorders>
          </w:tcPr>
          <w:p w14:paraId="53A3CB24" w14:textId="77777777" w:rsidR="00487934" w:rsidRPr="00B30B8D" w:rsidRDefault="00487934" w:rsidP="003E15CA">
            <w:pPr>
              <w:keepNext/>
              <w:keepLines/>
              <w:widowControl w:val="0"/>
              <w:numPr>
                <w:ilvl w:val="12"/>
                <w:numId w:val="0"/>
              </w:numPr>
              <w:ind w:right="-2"/>
              <w:jc w:val="center"/>
              <w:rPr>
                <w:szCs w:val="22"/>
              </w:rPr>
            </w:pPr>
          </w:p>
        </w:tc>
        <w:tc>
          <w:tcPr>
            <w:tcW w:w="924" w:type="dxa"/>
            <w:tcBorders>
              <w:left w:val="single" w:sz="4" w:space="0" w:color="auto"/>
            </w:tcBorders>
          </w:tcPr>
          <w:p w14:paraId="4DB511C6" w14:textId="77777777" w:rsidR="00487934" w:rsidRPr="00B30B8D" w:rsidRDefault="00487934" w:rsidP="003E15CA">
            <w:pPr>
              <w:keepNext/>
              <w:keepLines/>
              <w:widowControl w:val="0"/>
              <w:numPr>
                <w:ilvl w:val="12"/>
                <w:numId w:val="0"/>
              </w:numPr>
              <w:ind w:right="-2"/>
              <w:jc w:val="center"/>
              <w:rPr>
                <w:szCs w:val="22"/>
              </w:rPr>
            </w:pPr>
          </w:p>
        </w:tc>
        <w:tc>
          <w:tcPr>
            <w:tcW w:w="1134" w:type="dxa"/>
            <w:tcBorders>
              <w:left w:val="nil"/>
            </w:tcBorders>
          </w:tcPr>
          <w:p w14:paraId="3677AFC6" w14:textId="77777777" w:rsidR="00487934" w:rsidRPr="00B30B8D" w:rsidRDefault="00487934" w:rsidP="003E15CA">
            <w:pPr>
              <w:keepNext/>
              <w:keepLines/>
              <w:widowControl w:val="0"/>
              <w:numPr>
                <w:ilvl w:val="12"/>
                <w:numId w:val="0"/>
              </w:numPr>
              <w:ind w:right="-2"/>
              <w:jc w:val="center"/>
              <w:rPr>
                <w:szCs w:val="22"/>
              </w:rPr>
            </w:pPr>
          </w:p>
        </w:tc>
        <w:tc>
          <w:tcPr>
            <w:tcW w:w="1134" w:type="dxa"/>
            <w:tcBorders>
              <w:left w:val="nil"/>
            </w:tcBorders>
          </w:tcPr>
          <w:p w14:paraId="289F066A" w14:textId="77777777" w:rsidR="00487934" w:rsidRPr="00B30B8D" w:rsidRDefault="00487934" w:rsidP="003E15CA">
            <w:pPr>
              <w:keepNext/>
              <w:keepLines/>
              <w:widowControl w:val="0"/>
              <w:numPr>
                <w:ilvl w:val="12"/>
                <w:numId w:val="0"/>
              </w:numPr>
              <w:ind w:right="-2"/>
              <w:jc w:val="center"/>
              <w:rPr>
                <w:szCs w:val="22"/>
              </w:rPr>
            </w:pPr>
          </w:p>
        </w:tc>
        <w:tc>
          <w:tcPr>
            <w:tcW w:w="992" w:type="dxa"/>
            <w:tcBorders>
              <w:left w:val="nil"/>
            </w:tcBorders>
          </w:tcPr>
          <w:p w14:paraId="77C5CEEC" w14:textId="77777777" w:rsidR="00487934" w:rsidRPr="00B30B8D" w:rsidRDefault="00487934" w:rsidP="003E15CA">
            <w:pPr>
              <w:keepNext/>
              <w:keepLines/>
              <w:widowControl w:val="0"/>
              <w:numPr>
                <w:ilvl w:val="12"/>
                <w:numId w:val="0"/>
              </w:numPr>
              <w:ind w:right="-2"/>
              <w:jc w:val="center"/>
              <w:rPr>
                <w:szCs w:val="22"/>
              </w:rPr>
            </w:pPr>
          </w:p>
        </w:tc>
        <w:tc>
          <w:tcPr>
            <w:tcW w:w="850" w:type="dxa"/>
            <w:tcBorders>
              <w:left w:val="nil"/>
            </w:tcBorders>
          </w:tcPr>
          <w:p w14:paraId="7AA01955" w14:textId="77777777" w:rsidR="00487934" w:rsidRPr="00B30B8D" w:rsidRDefault="00487934" w:rsidP="003E15CA">
            <w:pPr>
              <w:keepNext/>
              <w:keepLines/>
              <w:widowControl w:val="0"/>
              <w:numPr>
                <w:ilvl w:val="12"/>
                <w:numId w:val="0"/>
              </w:numPr>
              <w:ind w:right="-2"/>
              <w:jc w:val="center"/>
              <w:rPr>
                <w:szCs w:val="22"/>
              </w:rPr>
            </w:pPr>
          </w:p>
        </w:tc>
      </w:tr>
      <w:tr w:rsidR="00487934" w:rsidRPr="00C81FBF" w14:paraId="5FE16740" w14:textId="77777777" w:rsidTr="00B30B8D">
        <w:tc>
          <w:tcPr>
            <w:tcW w:w="10314" w:type="dxa"/>
            <w:gridSpan w:val="11"/>
          </w:tcPr>
          <w:p w14:paraId="6860AD33" w14:textId="77777777" w:rsidR="00487934" w:rsidRPr="00B30B8D" w:rsidRDefault="00487934" w:rsidP="003E15CA">
            <w:pPr>
              <w:keepNext/>
              <w:keepLines/>
              <w:widowControl w:val="0"/>
              <w:numPr>
                <w:ilvl w:val="12"/>
                <w:numId w:val="0"/>
              </w:numPr>
              <w:ind w:right="-2"/>
              <w:jc w:val="center"/>
              <w:rPr>
                <w:b/>
                <w:szCs w:val="22"/>
              </w:rPr>
            </w:pPr>
            <w:r w:rsidRPr="00B30B8D">
              <w:rPr>
                <w:b/>
                <w:szCs w:val="22"/>
              </w:rPr>
              <w:t>ACR 50</w:t>
            </w:r>
          </w:p>
        </w:tc>
      </w:tr>
      <w:tr w:rsidR="00487934" w:rsidRPr="00C81FBF" w14:paraId="59911EE4" w14:textId="77777777" w:rsidTr="00B30B8D">
        <w:tc>
          <w:tcPr>
            <w:tcW w:w="959" w:type="dxa"/>
            <w:tcBorders>
              <w:right w:val="single" w:sz="4" w:space="0" w:color="auto"/>
            </w:tcBorders>
          </w:tcPr>
          <w:p w14:paraId="6542E767" w14:textId="77777777" w:rsidR="00487934" w:rsidRPr="00B30B8D" w:rsidRDefault="00487934" w:rsidP="003E15CA">
            <w:pPr>
              <w:keepNext/>
              <w:keepLines/>
              <w:widowControl w:val="0"/>
              <w:numPr>
                <w:ilvl w:val="12"/>
                <w:numId w:val="0"/>
              </w:numPr>
              <w:ind w:right="-2"/>
              <w:jc w:val="center"/>
              <w:rPr>
                <w:szCs w:val="22"/>
              </w:rPr>
            </w:pPr>
            <w:r w:rsidRPr="00B30B8D">
              <w:rPr>
                <w:szCs w:val="22"/>
              </w:rPr>
              <w:t>24</w:t>
            </w:r>
          </w:p>
        </w:tc>
        <w:tc>
          <w:tcPr>
            <w:tcW w:w="901" w:type="dxa"/>
            <w:tcBorders>
              <w:left w:val="single" w:sz="4" w:space="0" w:color="auto"/>
              <w:right w:val="single" w:sz="4" w:space="0" w:color="auto"/>
            </w:tcBorders>
          </w:tcPr>
          <w:p w14:paraId="52B43C80" w14:textId="77777777" w:rsidR="00487934" w:rsidRPr="00B30B8D" w:rsidRDefault="00487934" w:rsidP="003E15CA">
            <w:pPr>
              <w:keepNext/>
              <w:keepLines/>
              <w:widowControl w:val="0"/>
              <w:numPr>
                <w:ilvl w:val="12"/>
                <w:numId w:val="0"/>
              </w:numPr>
              <w:ind w:right="-2"/>
              <w:jc w:val="center"/>
              <w:rPr>
                <w:szCs w:val="22"/>
              </w:rPr>
            </w:pPr>
            <w:r w:rsidRPr="00B30B8D">
              <w:rPr>
                <w:szCs w:val="22"/>
              </w:rPr>
              <w:t>44%**</w:t>
            </w:r>
          </w:p>
        </w:tc>
        <w:tc>
          <w:tcPr>
            <w:tcW w:w="800" w:type="dxa"/>
            <w:tcBorders>
              <w:left w:val="single" w:sz="4" w:space="0" w:color="auto"/>
              <w:right w:val="single" w:sz="4" w:space="0" w:color="auto"/>
            </w:tcBorders>
          </w:tcPr>
          <w:p w14:paraId="6781CB6C" w14:textId="77777777" w:rsidR="00487934" w:rsidRPr="00B30B8D" w:rsidRDefault="00487934" w:rsidP="003E15CA">
            <w:pPr>
              <w:keepNext/>
              <w:keepLines/>
              <w:widowControl w:val="0"/>
              <w:numPr>
                <w:ilvl w:val="12"/>
                <w:numId w:val="0"/>
              </w:numPr>
              <w:ind w:right="-2"/>
              <w:jc w:val="center"/>
              <w:rPr>
                <w:szCs w:val="22"/>
              </w:rPr>
            </w:pPr>
            <w:r w:rsidRPr="00B30B8D">
              <w:rPr>
                <w:szCs w:val="22"/>
              </w:rPr>
              <w:t>33%</w:t>
            </w:r>
          </w:p>
        </w:tc>
        <w:tc>
          <w:tcPr>
            <w:tcW w:w="820" w:type="dxa"/>
            <w:tcBorders>
              <w:left w:val="single" w:sz="4" w:space="0" w:color="auto"/>
              <w:right w:val="single" w:sz="4" w:space="0" w:color="auto"/>
            </w:tcBorders>
          </w:tcPr>
          <w:p w14:paraId="7965CEAA" w14:textId="77777777" w:rsidR="00487934" w:rsidRPr="00B30B8D" w:rsidRDefault="00487934" w:rsidP="003E15CA">
            <w:pPr>
              <w:keepNext/>
              <w:keepLines/>
              <w:widowControl w:val="0"/>
              <w:numPr>
                <w:ilvl w:val="12"/>
                <w:numId w:val="0"/>
              </w:numPr>
              <w:ind w:right="-2"/>
              <w:jc w:val="center"/>
              <w:rPr>
                <w:szCs w:val="22"/>
              </w:rPr>
            </w:pPr>
            <w:r w:rsidRPr="00B30B8D">
              <w:rPr>
                <w:szCs w:val="22"/>
              </w:rPr>
              <w:t>32%***</w:t>
            </w:r>
          </w:p>
        </w:tc>
        <w:tc>
          <w:tcPr>
            <w:tcW w:w="900" w:type="dxa"/>
            <w:tcBorders>
              <w:left w:val="single" w:sz="4" w:space="0" w:color="auto"/>
              <w:right w:val="single" w:sz="4" w:space="0" w:color="auto"/>
            </w:tcBorders>
          </w:tcPr>
          <w:p w14:paraId="51B64731" w14:textId="77777777" w:rsidR="00487934" w:rsidRPr="00B30B8D" w:rsidRDefault="00487934" w:rsidP="003E15CA">
            <w:pPr>
              <w:keepNext/>
              <w:keepLines/>
              <w:widowControl w:val="0"/>
              <w:numPr>
                <w:ilvl w:val="12"/>
                <w:numId w:val="0"/>
              </w:numPr>
              <w:ind w:right="-2"/>
              <w:jc w:val="center"/>
              <w:rPr>
                <w:szCs w:val="22"/>
              </w:rPr>
            </w:pPr>
            <w:r w:rsidRPr="00B30B8D">
              <w:rPr>
                <w:szCs w:val="22"/>
              </w:rPr>
              <w:t>10%</w:t>
            </w:r>
          </w:p>
        </w:tc>
        <w:tc>
          <w:tcPr>
            <w:tcW w:w="900" w:type="dxa"/>
            <w:tcBorders>
              <w:left w:val="single" w:sz="4" w:space="0" w:color="auto"/>
              <w:right w:val="single" w:sz="4" w:space="0" w:color="auto"/>
            </w:tcBorders>
          </w:tcPr>
          <w:p w14:paraId="58D61152" w14:textId="77777777" w:rsidR="00487934" w:rsidRPr="00B30B8D" w:rsidRDefault="00487934" w:rsidP="003E15CA">
            <w:pPr>
              <w:keepNext/>
              <w:keepLines/>
              <w:widowControl w:val="0"/>
              <w:numPr>
                <w:ilvl w:val="12"/>
                <w:numId w:val="0"/>
              </w:numPr>
              <w:ind w:right="-2"/>
              <w:jc w:val="center"/>
              <w:rPr>
                <w:szCs w:val="22"/>
              </w:rPr>
            </w:pPr>
            <w:r w:rsidRPr="00B30B8D">
              <w:rPr>
                <w:szCs w:val="22"/>
              </w:rPr>
              <w:t>44%***</w:t>
            </w:r>
          </w:p>
        </w:tc>
        <w:tc>
          <w:tcPr>
            <w:tcW w:w="924" w:type="dxa"/>
            <w:tcBorders>
              <w:left w:val="single" w:sz="4" w:space="0" w:color="auto"/>
            </w:tcBorders>
          </w:tcPr>
          <w:p w14:paraId="27634D8F" w14:textId="77777777" w:rsidR="00487934" w:rsidRPr="00B30B8D" w:rsidRDefault="00487934" w:rsidP="003E15CA">
            <w:pPr>
              <w:keepNext/>
              <w:keepLines/>
              <w:widowControl w:val="0"/>
              <w:numPr>
                <w:ilvl w:val="12"/>
                <w:numId w:val="0"/>
              </w:numPr>
              <w:ind w:right="-2"/>
              <w:jc w:val="center"/>
              <w:rPr>
                <w:szCs w:val="22"/>
              </w:rPr>
            </w:pPr>
            <w:r w:rsidRPr="00B30B8D">
              <w:rPr>
                <w:szCs w:val="22"/>
              </w:rPr>
              <w:t>11%</w:t>
            </w:r>
          </w:p>
        </w:tc>
        <w:tc>
          <w:tcPr>
            <w:tcW w:w="1134" w:type="dxa"/>
            <w:tcBorders>
              <w:left w:val="nil"/>
            </w:tcBorders>
          </w:tcPr>
          <w:p w14:paraId="27A32777" w14:textId="77777777" w:rsidR="00487934" w:rsidRPr="00B30B8D" w:rsidRDefault="00487934" w:rsidP="003E15CA">
            <w:pPr>
              <w:keepNext/>
              <w:keepLines/>
              <w:widowControl w:val="0"/>
              <w:numPr>
                <w:ilvl w:val="12"/>
                <w:numId w:val="0"/>
              </w:numPr>
              <w:ind w:right="-2"/>
              <w:jc w:val="center"/>
              <w:rPr>
                <w:szCs w:val="22"/>
              </w:rPr>
            </w:pPr>
            <w:r w:rsidRPr="00B30B8D">
              <w:rPr>
                <w:szCs w:val="22"/>
              </w:rPr>
              <w:t>38%***</w:t>
            </w:r>
          </w:p>
        </w:tc>
        <w:tc>
          <w:tcPr>
            <w:tcW w:w="1134" w:type="dxa"/>
            <w:tcBorders>
              <w:left w:val="nil"/>
            </w:tcBorders>
          </w:tcPr>
          <w:p w14:paraId="392DC2C4" w14:textId="77777777" w:rsidR="00487934" w:rsidRPr="00B30B8D" w:rsidRDefault="00487934" w:rsidP="003E15CA">
            <w:pPr>
              <w:keepNext/>
              <w:keepLines/>
              <w:widowControl w:val="0"/>
              <w:numPr>
                <w:ilvl w:val="12"/>
                <w:numId w:val="0"/>
              </w:numPr>
              <w:ind w:right="-2"/>
              <w:jc w:val="center"/>
              <w:rPr>
                <w:szCs w:val="22"/>
              </w:rPr>
            </w:pPr>
            <w:r w:rsidRPr="00B30B8D">
              <w:rPr>
                <w:szCs w:val="22"/>
              </w:rPr>
              <w:t>9%</w:t>
            </w:r>
          </w:p>
        </w:tc>
        <w:tc>
          <w:tcPr>
            <w:tcW w:w="992" w:type="dxa"/>
            <w:tcBorders>
              <w:left w:val="nil"/>
            </w:tcBorders>
          </w:tcPr>
          <w:p w14:paraId="2B95BE6F" w14:textId="77777777" w:rsidR="00487934" w:rsidRPr="00B30B8D" w:rsidRDefault="00487934" w:rsidP="003E15CA">
            <w:pPr>
              <w:keepNext/>
              <w:keepLines/>
              <w:widowControl w:val="0"/>
              <w:numPr>
                <w:ilvl w:val="12"/>
                <w:numId w:val="0"/>
              </w:numPr>
              <w:ind w:right="-2"/>
              <w:jc w:val="center"/>
              <w:rPr>
                <w:szCs w:val="22"/>
              </w:rPr>
            </w:pPr>
            <w:r w:rsidRPr="00B30B8D">
              <w:rPr>
                <w:szCs w:val="22"/>
              </w:rPr>
              <w:t>29%***</w:t>
            </w:r>
          </w:p>
        </w:tc>
        <w:tc>
          <w:tcPr>
            <w:tcW w:w="850" w:type="dxa"/>
            <w:tcBorders>
              <w:left w:val="nil"/>
            </w:tcBorders>
          </w:tcPr>
          <w:p w14:paraId="2AB76B03" w14:textId="77777777" w:rsidR="00487934" w:rsidRPr="00B30B8D" w:rsidRDefault="00487934" w:rsidP="003E15CA">
            <w:pPr>
              <w:keepNext/>
              <w:keepLines/>
              <w:widowControl w:val="0"/>
              <w:numPr>
                <w:ilvl w:val="12"/>
                <w:numId w:val="0"/>
              </w:numPr>
              <w:ind w:right="-2"/>
              <w:jc w:val="center"/>
              <w:rPr>
                <w:szCs w:val="22"/>
              </w:rPr>
            </w:pPr>
            <w:r w:rsidRPr="00B30B8D">
              <w:rPr>
                <w:szCs w:val="22"/>
              </w:rPr>
              <w:t>4%</w:t>
            </w:r>
          </w:p>
        </w:tc>
      </w:tr>
      <w:tr w:rsidR="00487934" w:rsidRPr="00C81FBF" w14:paraId="3A28CC8E" w14:textId="77777777" w:rsidTr="00B30B8D">
        <w:tc>
          <w:tcPr>
            <w:tcW w:w="959" w:type="dxa"/>
            <w:tcBorders>
              <w:right w:val="single" w:sz="4" w:space="0" w:color="auto"/>
            </w:tcBorders>
          </w:tcPr>
          <w:p w14:paraId="2F5AF1A3" w14:textId="77777777" w:rsidR="00487934" w:rsidRPr="00B30B8D" w:rsidRDefault="00487934" w:rsidP="003E15CA">
            <w:pPr>
              <w:keepNext/>
              <w:keepLines/>
              <w:numPr>
                <w:ilvl w:val="12"/>
                <w:numId w:val="0"/>
              </w:numPr>
              <w:ind w:right="-2"/>
              <w:jc w:val="center"/>
              <w:rPr>
                <w:szCs w:val="22"/>
              </w:rPr>
            </w:pPr>
            <w:r w:rsidRPr="00B30B8D">
              <w:rPr>
                <w:szCs w:val="22"/>
              </w:rPr>
              <w:t>52</w:t>
            </w:r>
          </w:p>
        </w:tc>
        <w:tc>
          <w:tcPr>
            <w:tcW w:w="901" w:type="dxa"/>
            <w:tcBorders>
              <w:left w:val="single" w:sz="4" w:space="0" w:color="auto"/>
              <w:right w:val="single" w:sz="4" w:space="0" w:color="auto"/>
            </w:tcBorders>
          </w:tcPr>
          <w:p w14:paraId="4EF4C7C4" w14:textId="77777777" w:rsidR="00487934" w:rsidRPr="00B30B8D" w:rsidRDefault="00487934" w:rsidP="003E15CA">
            <w:pPr>
              <w:keepNext/>
              <w:keepLines/>
              <w:numPr>
                <w:ilvl w:val="12"/>
                <w:numId w:val="0"/>
              </w:numPr>
              <w:ind w:right="-2"/>
              <w:jc w:val="center"/>
              <w:rPr>
                <w:szCs w:val="22"/>
              </w:rPr>
            </w:pPr>
          </w:p>
        </w:tc>
        <w:tc>
          <w:tcPr>
            <w:tcW w:w="800" w:type="dxa"/>
            <w:tcBorders>
              <w:left w:val="single" w:sz="4" w:space="0" w:color="auto"/>
              <w:right w:val="single" w:sz="4" w:space="0" w:color="auto"/>
            </w:tcBorders>
          </w:tcPr>
          <w:p w14:paraId="1FA083F8" w14:textId="77777777" w:rsidR="00487934" w:rsidRPr="00B30B8D" w:rsidRDefault="00487934" w:rsidP="003E15CA">
            <w:pPr>
              <w:keepNext/>
              <w:keepLines/>
              <w:numPr>
                <w:ilvl w:val="12"/>
                <w:numId w:val="0"/>
              </w:numPr>
              <w:ind w:right="-2"/>
              <w:jc w:val="center"/>
              <w:rPr>
                <w:szCs w:val="22"/>
              </w:rPr>
            </w:pPr>
          </w:p>
        </w:tc>
        <w:tc>
          <w:tcPr>
            <w:tcW w:w="820" w:type="dxa"/>
            <w:tcBorders>
              <w:left w:val="single" w:sz="4" w:space="0" w:color="auto"/>
              <w:right w:val="single" w:sz="4" w:space="0" w:color="auto"/>
            </w:tcBorders>
          </w:tcPr>
          <w:p w14:paraId="6BF38BCB" w14:textId="77777777" w:rsidR="00487934" w:rsidRPr="00B30B8D" w:rsidRDefault="00487934" w:rsidP="003E15CA">
            <w:pPr>
              <w:keepNext/>
              <w:keepLines/>
              <w:numPr>
                <w:ilvl w:val="12"/>
                <w:numId w:val="0"/>
              </w:numPr>
              <w:ind w:right="-2"/>
              <w:jc w:val="center"/>
              <w:rPr>
                <w:szCs w:val="22"/>
              </w:rPr>
            </w:pPr>
            <w:r w:rsidRPr="00B30B8D">
              <w:rPr>
                <w:szCs w:val="22"/>
              </w:rPr>
              <w:t>36%***</w:t>
            </w:r>
          </w:p>
        </w:tc>
        <w:tc>
          <w:tcPr>
            <w:tcW w:w="900" w:type="dxa"/>
            <w:tcBorders>
              <w:left w:val="single" w:sz="4" w:space="0" w:color="auto"/>
              <w:right w:val="single" w:sz="4" w:space="0" w:color="auto"/>
            </w:tcBorders>
          </w:tcPr>
          <w:p w14:paraId="7946EE9E" w14:textId="77777777" w:rsidR="00487934" w:rsidRPr="00B30B8D" w:rsidRDefault="00487934" w:rsidP="003E15CA">
            <w:pPr>
              <w:keepNext/>
              <w:keepLines/>
              <w:numPr>
                <w:ilvl w:val="12"/>
                <w:numId w:val="0"/>
              </w:numPr>
              <w:ind w:right="-2"/>
              <w:jc w:val="center"/>
              <w:rPr>
                <w:szCs w:val="22"/>
              </w:rPr>
            </w:pPr>
            <w:r w:rsidRPr="00B30B8D">
              <w:rPr>
                <w:szCs w:val="22"/>
              </w:rPr>
              <w:t>10%</w:t>
            </w:r>
          </w:p>
        </w:tc>
        <w:tc>
          <w:tcPr>
            <w:tcW w:w="900" w:type="dxa"/>
            <w:tcBorders>
              <w:left w:val="single" w:sz="4" w:space="0" w:color="auto"/>
              <w:right w:val="single" w:sz="4" w:space="0" w:color="auto"/>
            </w:tcBorders>
          </w:tcPr>
          <w:p w14:paraId="313D179D" w14:textId="77777777" w:rsidR="00487934" w:rsidRPr="00B30B8D" w:rsidRDefault="00487934" w:rsidP="003E15CA">
            <w:pPr>
              <w:keepNext/>
              <w:keepLines/>
              <w:numPr>
                <w:ilvl w:val="12"/>
                <w:numId w:val="0"/>
              </w:numPr>
              <w:ind w:right="-2"/>
              <w:jc w:val="center"/>
              <w:rPr>
                <w:szCs w:val="22"/>
              </w:rPr>
            </w:pPr>
          </w:p>
        </w:tc>
        <w:tc>
          <w:tcPr>
            <w:tcW w:w="924" w:type="dxa"/>
            <w:tcBorders>
              <w:left w:val="single" w:sz="4" w:space="0" w:color="auto"/>
            </w:tcBorders>
          </w:tcPr>
          <w:p w14:paraId="0FBFB163" w14:textId="77777777" w:rsidR="00487934" w:rsidRPr="00B30B8D" w:rsidRDefault="00487934" w:rsidP="003E15CA">
            <w:pPr>
              <w:keepNext/>
              <w:keepLines/>
              <w:numPr>
                <w:ilvl w:val="12"/>
                <w:numId w:val="0"/>
              </w:numPr>
              <w:ind w:right="-2"/>
              <w:jc w:val="center"/>
              <w:rPr>
                <w:szCs w:val="22"/>
              </w:rPr>
            </w:pPr>
          </w:p>
        </w:tc>
        <w:tc>
          <w:tcPr>
            <w:tcW w:w="1134" w:type="dxa"/>
            <w:tcBorders>
              <w:left w:val="nil"/>
            </w:tcBorders>
          </w:tcPr>
          <w:p w14:paraId="4804E427" w14:textId="77777777" w:rsidR="00487934" w:rsidRPr="00B30B8D" w:rsidRDefault="00487934" w:rsidP="003E15CA">
            <w:pPr>
              <w:keepNext/>
              <w:keepLines/>
              <w:numPr>
                <w:ilvl w:val="12"/>
                <w:numId w:val="0"/>
              </w:numPr>
              <w:ind w:right="-2"/>
              <w:jc w:val="center"/>
              <w:rPr>
                <w:szCs w:val="22"/>
              </w:rPr>
            </w:pPr>
          </w:p>
        </w:tc>
        <w:tc>
          <w:tcPr>
            <w:tcW w:w="1134" w:type="dxa"/>
            <w:tcBorders>
              <w:left w:val="nil"/>
            </w:tcBorders>
          </w:tcPr>
          <w:p w14:paraId="7EB1870D" w14:textId="77777777" w:rsidR="00487934" w:rsidRPr="00B30B8D" w:rsidRDefault="00487934" w:rsidP="003E15CA">
            <w:pPr>
              <w:keepNext/>
              <w:keepLines/>
              <w:numPr>
                <w:ilvl w:val="12"/>
                <w:numId w:val="0"/>
              </w:numPr>
              <w:ind w:right="-2"/>
              <w:jc w:val="center"/>
              <w:rPr>
                <w:szCs w:val="22"/>
              </w:rPr>
            </w:pPr>
          </w:p>
        </w:tc>
        <w:tc>
          <w:tcPr>
            <w:tcW w:w="992" w:type="dxa"/>
            <w:tcBorders>
              <w:left w:val="nil"/>
            </w:tcBorders>
          </w:tcPr>
          <w:p w14:paraId="7B970A96" w14:textId="77777777" w:rsidR="00487934" w:rsidRPr="00B30B8D" w:rsidRDefault="00487934" w:rsidP="003E15CA">
            <w:pPr>
              <w:keepNext/>
              <w:keepLines/>
              <w:numPr>
                <w:ilvl w:val="12"/>
                <w:numId w:val="0"/>
              </w:numPr>
              <w:ind w:right="-2"/>
              <w:jc w:val="center"/>
              <w:rPr>
                <w:szCs w:val="22"/>
              </w:rPr>
            </w:pPr>
          </w:p>
        </w:tc>
        <w:tc>
          <w:tcPr>
            <w:tcW w:w="850" w:type="dxa"/>
            <w:tcBorders>
              <w:left w:val="nil"/>
            </w:tcBorders>
          </w:tcPr>
          <w:p w14:paraId="6C7E08E9" w14:textId="77777777" w:rsidR="00487934" w:rsidRPr="00B30B8D" w:rsidRDefault="00487934" w:rsidP="003E15CA">
            <w:pPr>
              <w:keepNext/>
              <w:keepLines/>
              <w:numPr>
                <w:ilvl w:val="12"/>
                <w:numId w:val="0"/>
              </w:numPr>
              <w:ind w:right="-2"/>
              <w:jc w:val="center"/>
              <w:rPr>
                <w:szCs w:val="22"/>
              </w:rPr>
            </w:pPr>
          </w:p>
        </w:tc>
      </w:tr>
      <w:tr w:rsidR="00487934" w:rsidRPr="00C81FBF" w14:paraId="015B6F50" w14:textId="77777777" w:rsidTr="00B30B8D">
        <w:tc>
          <w:tcPr>
            <w:tcW w:w="10314" w:type="dxa"/>
            <w:gridSpan w:val="11"/>
          </w:tcPr>
          <w:p w14:paraId="4A3C2B71" w14:textId="77777777" w:rsidR="00487934" w:rsidRPr="00B30B8D" w:rsidRDefault="00487934" w:rsidP="003E15CA">
            <w:pPr>
              <w:keepNext/>
              <w:keepLines/>
              <w:numPr>
                <w:ilvl w:val="12"/>
                <w:numId w:val="0"/>
              </w:numPr>
              <w:jc w:val="center"/>
              <w:rPr>
                <w:b/>
                <w:szCs w:val="22"/>
              </w:rPr>
            </w:pPr>
            <w:r w:rsidRPr="00B30B8D">
              <w:rPr>
                <w:b/>
                <w:szCs w:val="22"/>
              </w:rPr>
              <w:t>ACR 70</w:t>
            </w:r>
          </w:p>
        </w:tc>
      </w:tr>
      <w:tr w:rsidR="00487934" w:rsidRPr="00C81FBF" w14:paraId="3C1938D2" w14:textId="77777777" w:rsidTr="00B30B8D">
        <w:tc>
          <w:tcPr>
            <w:tcW w:w="959" w:type="dxa"/>
            <w:tcBorders>
              <w:right w:val="single" w:sz="4" w:space="0" w:color="auto"/>
            </w:tcBorders>
          </w:tcPr>
          <w:p w14:paraId="2BC9FAB3" w14:textId="77777777" w:rsidR="00487934" w:rsidRPr="00B30B8D" w:rsidRDefault="00487934" w:rsidP="003E15CA">
            <w:pPr>
              <w:keepNext/>
              <w:keepLines/>
              <w:numPr>
                <w:ilvl w:val="12"/>
                <w:numId w:val="0"/>
              </w:numPr>
              <w:jc w:val="center"/>
              <w:rPr>
                <w:szCs w:val="22"/>
              </w:rPr>
            </w:pPr>
            <w:r w:rsidRPr="00B30B8D">
              <w:rPr>
                <w:szCs w:val="22"/>
              </w:rPr>
              <w:t>24</w:t>
            </w:r>
          </w:p>
        </w:tc>
        <w:tc>
          <w:tcPr>
            <w:tcW w:w="901" w:type="dxa"/>
            <w:tcBorders>
              <w:left w:val="single" w:sz="4" w:space="0" w:color="auto"/>
              <w:right w:val="single" w:sz="4" w:space="0" w:color="auto"/>
            </w:tcBorders>
          </w:tcPr>
          <w:p w14:paraId="7EA36610" w14:textId="77777777" w:rsidR="00487934" w:rsidRPr="00B30B8D" w:rsidRDefault="00487934" w:rsidP="003E15CA">
            <w:pPr>
              <w:keepNext/>
              <w:keepLines/>
              <w:numPr>
                <w:ilvl w:val="12"/>
                <w:numId w:val="0"/>
              </w:numPr>
              <w:jc w:val="center"/>
              <w:rPr>
                <w:szCs w:val="22"/>
              </w:rPr>
            </w:pPr>
            <w:r w:rsidRPr="00B30B8D">
              <w:rPr>
                <w:szCs w:val="22"/>
              </w:rPr>
              <w:t>28%**</w:t>
            </w:r>
          </w:p>
        </w:tc>
        <w:tc>
          <w:tcPr>
            <w:tcW w:w="800" w:type="dxa"/>
            <w:tcBorders>
              <w:left w:val="single" w:sz="4" w:space="0" w:color="auto"/>
              <w:right w:val="single" w:sz="4" w:space="0" w:color="auto"/>
            </w:tcBorders>
          </w:tcPr>
          <w:p w14:paraId="5D8F72A1" w14:textId="77777777" w:rsidR="00487934" w:rsidRPr="00B30B8D" w:rsidRDefault="00487934" w:rsidP="003E15CA">
            <w:pPr>
              <w:keepNext/>
              <w:keepLines/>
              <w:numPr>
                <w:ilvl w:val="12"/>
                <w:numId w:val="0"/>
              </w:numPr>
              <w:jc w:val="center"/>
              <w:rPr>
                <w:szCs w:val="22"/>
              </w:rPr>
            </w:pPr>
            <w:r w:rsidRPr="00B30B8D">
              <w:rPr>
                <w:szCs w:val="22"/>
              </w:rPr>
              <w:t>15%</w:t>
            </w:r>
          </w:p>
        </w:tc>
        <w:tc>
          <w:tcPr>
            <w:tcW w:w="820" w:type="dxa"/>
            <w:tcBorders>
              <w:left w:val="single" w:sz="4" w:space="0" w:color="auto"/>
              <w:right w:val="single" w:sz="4" w:space="0" w:color="auto"/>
            </w:tcBorders>
          </w:tcPr>
          <w:p w14:paraId="632D61A1" w14:textId="77777777" w:rsidR="00487934" w:rsidRPr="00B30B8D" w:rsidRDefault="00487934" w:rsidP="003E15CA">
            <w:pPr>
              <w:keepNext/>
              <w:keepLines/>
              <w:numPr>
                <w:ilvl w:val="12"/>
                <w:numId w:val="0"/>
              </w:numPr>
              <w:jc w:val="center"/>
              <w:rPr>
                <w:szCs w:val="22"/>
              </w:rPr>
            </w:pPr>
            <w:r w:rsidRPr="00B30B8D">
              <w:rPr>
                <w:szCs w:val="22"/>
              </w:rPr>
              <w:t>13%***</w:t>
            </w:r>
          </w:p>
        </w:tc>
        <w:tc>
          <w:tcPr>
            <w:tcW w:w="900" w:type="dxa"/>
            <w:tcBorders>
              <w:left w:val="single" w:sz="4" w:space="0" w:color="auto"/>
              <w:right w:val="single" w:sz="4" w:space="0" w:color="auto"/>
            </w:tcBorders>
          </w:tcPr>
          <w:p w14:paraId="5F0740D7" w14:textId="77777777" w:rsidR="00487934" w:rsidRPr="00B30B8D" w:rsidRDefault="00487934" w:rsidP="003E15CA">
            <w:pPr>
              <w:keepNext/>
              <w:keepLines/>
              <w:numPr>
                <w:ilvl w:val="12"/>
                <w:numId w:val="0"/>
              </w:numPr>
              <w:jc w:val="center"/>
              <w:rPr>
                <w:szCs w:val="22"/>
              </w:rPr>
            </w:pPr>
            <w:r w:rsidRPr="00B30B8D">
              <w:rPr>
                <w:szCs w:val="22"/>
              </w:rPr>
              <w:t>2%</w:t>
            </w:r>
          </w:p>
        </w:tc>
        <w:tc>
          <w:tcPr>
            <w:tcW w:w="900" w:type="dxa"/>
            <w:tcBorders>
              <w:left w:val="single" w:sz="4" w:space="0" w:color="auto"/>
              <w:right w:val="single" w:sz="4" w:space="0" w:color="auto"/>
            </w:tcBorders>
          </w:tcPr>
          <w:p w14:paraId="344F72C4" w14:textId="77777777" w:rsidR="00487934" w:rsidRPr="00B30B8D" w:rsidRDefault="00487934" w:rsidP="003E15CA">
            <w:pPr>
              <w:keepNext/>
              <w:keepLines/>
              <w:numPr>
                <w:ilvl w:val="12"/>
                <w:numId w:val="0"/>
              </w:numPr>
              <w:jc w:val="center"/>
              <w:rPr>
                <w:szCs w:val="22"/>
              </w:rPr>
            </w:pPr>
            <w:r w:rsidRPr="00B30B8D">
              <w:rPr>
                <w:szCs w:val="22"/>
              </w:rPr>
              <w:t>22%***</w:t>
            </w:r>
          </w:p>
        </w:tc>
        <w:tc>
          <w:tcPr>
            <w:tcW w:w="924" w:type="dxa"/>
            <w:tcBorders>
              <w:left w:val="single" w:sz="4" w:space="0" w:color="auto"/>
            </w:tcBorders>
          </w:tcPr>
          <w:p w14:paraId="66F289F0" w14:textId="77777777" w:rsidR="00487934" w:rsidRPr="00B30B8D" w:rsidRDefault="00487934" w:rsidP="003E15CA">
            <w:pPr>
              <w:keepNext/>
              <w:keepLines/>
              <w:numPr>
                <w:ilvl w:val="12"/>
                <w:numId w:val="0"/>
              </w:numPr>
              <w:jc w:val="center"/>
              <w:rPr>
                <w:szCs w:val="22"/>
              </w:rPr>
            </w:pPr>
            <w:r w:rsidRPr="00B30B8D">
              <w:rPr>
                <w:szCs w:val="22"/>
              </w:rPr>
              <w:t>2%</w:t>
            </w:r>
          </w:p>
        </w:tc>
        <w:tc>
          <w:tcPr>
            <w:tcW w:w="1134" w:type="dxa"/>
            <w:tcBorders>
              <w:left w:val="nil"/>
            </w:tcBorders>
          </w:tcPr>
          <w:p w14:paraId="01A2B9FF" w14:textId="77777777" w:rsidR="00487934" w:rsidRPr="00B30B8D" w:rsidRDefault="00487934" w:rsidP="003E15CA">
            <w:pPr>
              <w:keepNext/>
              <w:keepLines/>
              <w:numPr>
                <w:ilvl w:val="12"/>
                <w:numId w:val="0"/>
              </w:numPr>
              <w:jc w:val="center"/>
              <w:rPr>
                <w:szCs w:val="22"/>
              </w:rPr>
            </w:pPr>
            <w:r w:rsidRPr="00B30B8D">
              <w:rPr>
                <w:szCs w:val="22"/>
              </w:rPr>
              <w:t>21%***</w:t>
            </w:r>
          </w:p>
        </w:tc>
        <w:tc>
          <w:tcPr>
            <w:tcW w:w="1134" w:type="dxa"/>
            <w:tcBorders>
              <w:left w:val="nil"/>
            </w:tcBorders>
          </w:tcPr>
          <w:p w14:paraId="5AC61E23" w14:textId="77777777" w:rsidR="00487934" w:rsidRPr="00B30B8D" w:rsidRDefault="00487934" w:rsidP="003E15CA">
            <w:pPr>
              <w:keepNext/>
              <w:keepLines/>
              <w:numPr>
                <w:ilvl w:val="12"/>
                <w:numId w:val="0"/>
              </w:numPr>
              <w:jc w:val="center"/>
              <w:rPr>
                <w:szCs w:val="22"/>
              </w:rPr>
            </w:pPr>
            <w:r w:rsidRPr="00B30B8D">
              <w:rPr>
                <w:szCs w:val="22"/>
              </w:rPr>
              <w:t>3%</w:t>
            </w:r>
          </w:p>
        </w:tc>
        <w:tc>
          <w:tcPr>
            <w:tcW w:w="992" w:type="dxa"/>
            <w:tcBorders>
              <w:left w:val="nil"/>
            </w:tcBorders>
          </w:tcPr>
          <w:p w14:paraId="7D7F0EE3" w14:textId="77777777" w:rsidR="00487934" w:rsidRPr="00B30B8D" w:rsidRDefault="00487934" w:rsidP="003E15CA">
            <w:pPr>
              <w:keepNext/>
              <w:keepLines/>
              <w:numPr>
                <w:ilvl w:val="12"/>
                <w:numId w:val="0"/>
              </w:numPr>
              <w:jc w:val="center"/>
              <w:rPr>
                <w:szCs w:val="22"/>
              </w:rPr>
            </w:pPr>
            <w:r w:rsidRPr="00B30B8D">
              <w:rPr>
                <w:szCs w:val="22"/>
              </w:rPr>
              <w:t>12%**</w:t>
            </w:r>
          </w:p>
        </w:tc>
        <w:tc>
          <w:tcPr>
            <w:tcW w:w="850" w:type="dxa"/>
            <w:tcBorders>
              <w:left w:val="nil"/>
            </w:tcBorders>
          </w:tcPr>
          <w:p w14:paraId="0E6B0E88" w14:textId="77777777" w:rsidR="00487934" w:rsidRPr="00B30B8D" w:rsidRDefault="00487934" w:rsidP="003E15CA">
            <w:pPr>
              <w:keepNext/>
              <w:keepLines/>
              <w:numPr>
                <w:ilvl w:val="12"/>
                <w:numId w:val="0"/>
              </w:numPr>
              <w:jc w:val="center"/>
              <w:rPr>
                <w:szCs w:val="22"/>
              </w:rPr>
            </w:pPr>
            <w:r w:rsidRPr="00B30B8D">
              <w:rPr>
                <w:szCs w:val="22"/>
              </w:rPr>
              <w:t>1%</w:t>
            </w:r>
          </w:p>
        </w:tc>
      </w:tr>
      <w:tr w:rsidR="00487934" w:rsidRPr="00C81FBF" w14:paraId="47B3EC0E" w14:textId="77777777" w:rsidTr="00B30B8D">
        <w:tc>
          <w:tcPr>
            <w:tcW w:w="959" w:type="dxa"/>
          </w:tcPr>
          <w:p w14:paraId="2EA599B8" w14:textId="77777777" w:rsidR="00487934" w:rsidRPr="00B30B8D" w:rsidRDefault="00487934" w:rsidP="003E15CA">
            <w:pPr>
              <w:keepNext/>
              <w:keepLines/>
              <w:numPr>
                <w:ilvl w:val="12"/>
                <w:numId w:val="0"/>
              </w:numPr>
              <w:ind w:right="-2"/>
              <w:jc w:val="center"/>
              <w:rPr>
                <w:szCs w:val="22"/>
              </w:rPr>
            </w:pPr>
            <w:r w:rsidRPr="00B30B8D">
              <w:rPr>
                <w:szCs w:val="22"/>
              </w:rPr>
              <w:t>52</w:t>
            </w:r>
          </w:p>
        </w:tc>
        <w:tc>
          <w:tcPr>
            <w:tcW w:w="901" w:type="dxa"/>
            <w:tcBorders>
              <w:right w:val="nil"/>
            </w:tcBorders>
          </w:tcPr>
          <w:p w14:paraId="220701FC" w14:textId="77777777" w:rsidR="00487934" w:rsidRPr="00B30B8D" w:rsidRDefault="00487934" w:rsidP="003E15CA">
            <w:pPr>
              <w:keepNext/>
              <w:keepLines/>
              <w:numPr>
                <w:ilvl w:val="12"/>
                <w:numId w:val="0"/>
              </w:numPr>
              <w:ind w:right="-2"/>
              <w:jc w:val="center"/>
              <w:rPr>
                <w:szCs w:val="22"/>
              </w:rPr>
            </w:pPr>
          </w:p>
        </w:tc>
        <w:tc>
          <w:tcPr>
            <w:tcW w:w="800" w:type="dxa"/>
            <w:tcBorders>
              <w:left w:val="nil"/>
            </w:tcBorders>
          </w:tcPr>
          <w:p w14:paraId="01E3E7BC" w14:textId="77777777" w:rsidR="00487934" w:rsidRPr="00B30B8D" w:rsidRDefault="00487934" w:rsidP="003E15CA">
            <w:pPr>
              <w:keepNext/>
              <w:keepLines/>
              <w:numPr>
                <w:ilvl w:val="12"/>
                <w:numId w:val="0"/>
              </w:numPr>
              <w:ind w:right="-2"/>
              <w:jc w:val="center"/>
              <w:rPr>
                <w:szCs w:val="22"/>
              </w:rPr>
            </w:pPr>
          </w:p>
        </w:tc>
        <w:tc>
          <w:tcPr>
            <w:tcW w:w="820" w:type="dxa"/>
            <w:tcBorders>
              <w:right w:val="nil"/>
            </w:tcBorders>
          </w:tcPr>
          <w:p w14:paraId="1F3DB9D7" w14:textId="77777777" w:rsidR="00487934" w:rsidRPr="00B30B8D" w:rsidRDefault="00487934" w:rsidP="003E15CA">
            <w:pPr>
              <w:keepNext/>
              <w:keepLines/>
              <w:numPr>
                <w:ilvl w:val="12"/>
                <w:numId w:val="0"/>
              </w:numPr>
              <w:ind w:right="-2"/>
              <w:jc w:val="center"/>
              <w:rPr>
                <w:szCs w:val="22"/>
              </w:rPr>
            </w:pPr>
            <w:r w:rsidRPr="00B30B8D">
              <w:rPr>
                <w:szCs w:val="22"/>
              </w:rPr>
              <w:t>20%***</w:t>
            </w:r>
          </w:p>
        </w:tc>
        <w:tc>
          <w:tcPr>
            <w:tcW w:w="900" w:type="dxa"/>
            <w:tcBorders>
              <w:left w:val="nil"/>
            </w:tcBorders>
          </w:tcPr>
          <w:p w14:paraId="1E0F3CD5" w14:textId="77777777" w:rsidR="00487934" w:rsidRPr="00B30B8D" w:rsidRDefault="00487934" w:rsidP="003E15CA">
            <w:pPr>
              <w:keepNext/>
              <w:keepLines/>
              <w:numPr>
                <w:ilvl w:val="12"/>
                <w:numId w:val="0"/>
              </w:numPr>
              <w:ind w:right="-2"/>
              <w:jc w:val="center"/>
              <w:rPr>
                <w:szCs w:val="22"/>
              </w:rPr>
            </w:pPr>
            <w:r w:rsidRPr="00B30B8D">
              <w:rPr>
                <w:szCs w:val="22"/>
              </w:rPr>
              <w:t>4%</w:t>
            </w:r>
          </w:p>
        </w:tc>
        <w:tc>
          <w:tcPr>
            <w:tcW w:w="900" w:type="dxa"/>
            <w:tcBorders>
              <w:right w:val="nil"/>
            </w:tcBorders>
          </w:tcPr>
          <w:p w14:paraId="499D8C0C" w14:textId="77777777" w:rsidR="00487934" w:rsidRPr="00B30B8D" w:rsidRDefault="00487934" w:rsidP="003E15CA">
            <w:pPr>
              <w:keepNext/>
              <w:keepLines/>
              <w:numPr>
                <w:ilvl w:val="12"/>
                <w:numId w:val="0"/>
              </w:numPr>
              <w:ind w:right="-2"/>
              <w:jc w:val="center"/>
              <w:rPr>
                <w:szCs w:val="22"/>
              </w:rPr>
            </w:pPr>
          </w:p>
        </w:tc>
        <w:tc>
          <w:tcPr>
            <w:tcW w:w="924" w:type="dxa"/>
            <w:tcBorders>
              <w:left w:val="nil"/>
            </w:tcBorders>
          </w:tcPr>
          <w:p w14:paraId="3C128BF1" w14:textId="77777777" w:rsidR="00487934" w:rsidRPr="00B30B8D" w:rsidRDefault="00487934" w:rsidP="003E15CA">
            <w:pPr>
              <w:keepNext/>
              <w:keepLines/>
              <w:numPr>
                <w:ilvl w:val="12"/>
                <w:numId w:val="0"/>
              </w:numPr>
              <w:ind w:right="-2"/>
              <w:jc w:val="center"/>
              <w:rPr>
                <w:szCs w:val="22"/>
              </w:rPr>
            </w:pPr>
          </w:p>
        </w:tc>
        <w:tc>
          <w:tcPr>
            <w:tcW w:w="1134" w:type="dxa"/>
            <w:tcBorders>
              <w:left w:val="nil"/>
            </w:tcBorders>
          </w:tcPr>
          <w:p w14:paraId="2E8F5F63" w14:textId="77777777" w:rsidR="00487934" w:rsidRPr="00B30B8D" w:rsidRDefault="00487934" w:rsidP="003E15CA">
            <w:pPr>
              <w:keepNext/>
              <w:keepLines/>
              <w:numPr>
                <w:ilvl w:val="12"/>
                <w:numId w:val="0"/>
              </w:numPr>
              <w:ind w:right="-2"/>
              <w:jc w:val="center"/>
              <w:rPr>
                <w:szCs w:val="22"/>
              </w:rPr>
            </w:pPr>
          </w:p>
        </w:tc>
        <w:tc>
          <w:tcPr>
            <w:tcW w:w="1134" w:type="dxa"/>
            <w:tcBorders>
              <w:left w:val="nil"/>
            </w:tcBorders>
          </w:tcPr>
          <w:p w14:paraId="4D4B33B4" w14:textId="77777777" w:rsidR="00487934" w:rsidRPr="00B30B8D" w:rsidRDefault="00487934" w:rsidP="003E15CA">
            <w:pPr>
              <w:keepNext/>
              <w:keepLines/>
              <w:numPr>
                <w:ilvl w:val="12"/>
                <w:numId w:val="0"/>
              </w:numPr>
              <w:ind w:right="-2"/>
              <w:jc w:val="center"/>
              <w:rPr>
                <w:szCs w:val="22"/>
              </w:rPr>
            </w:pPr>
          </w:p>
        </w:tc>
        <w:tc>
          <w:tcPr>
            <w:tcW w:w="992" w:type="dxa"/>
            <w:tcBorders>
              <w:left w:val="nil"/>
            </w:tcBorders>
          </w:tcPr>
          <w:p w14:paraId="590B58F4" w14:textId="77777777" w:rsidR="00487934" w:rsidRPr="00B30B8D" w:rsidRDefault="00487934" w:rsidP="003E15CA">
            <w:pPr>
              <w:keepNext/>
              <w:keepLines/>
              <w:numPr>
                <w:ilvl w:val="12"/>
                <w:numId w:val="0"/>
              </w:numPr>
              <w:ind w:right="-2"/>
              <w:jc w:val="center"/>
              <w:rPr>
                <w:szCs w:val="22"/>
              </w:rPr>
            </w:pPr>
          </w:p>
        </w:tc>
        <w:tc>
          <w:tcPr>
            <w:tcW w:w="850" w:type="dxa"/>
            <w:tcBorders>
              <w:left w:val="nil"/>
            </w:tcBorders>
          </w:tcPr>
          <w:p w14:paraId="23607D4E" w14:textId="77777777" w:rsidR="00487934" w:rsidRPr="00B30B8D" w:rsidRDefault="00487934" w:rsidP="003E15CA">
            <w:pPr>
              <w:keepNext/>
              <w:keepLines/>
              <w:numPr>
                <w:ilvl w:val="12"/>
                <w:numId w:val="0"/>
              </w:numPr>
              <w:ind w:right="-2"/>
              <w:jc w:val="center"/>
              <w:rPr>
                <w:szCs w:val="22"/>
              </w:rPr>
            </w:pPr>
          </w:p>
        </w:tc>
      </w:tr>
    </w:tbl>
    <w:p w14:paraId="5C73C34E" w14:textId="77777777" w:rsidR="00487934" w:rsidRPr="00B30B8D" w:rsidRDefault="00487934" w:rsidP="003E15CA">
      <w:pPr>
        <w:keepNext/>
        <w:keepLines/>
        <w:numPr>
          <w:ilvl w:val="12"/>
          <w:numId w:val="0"/>
        </w:numPr>
        <w:ind w:right="-2"/>
        <w:rPr>
          <w:iCs/>
          <w:sz w:val="18"/>
          <w:szCs w:val="18"/>
        </w:rPr>
      </w:pPr>
      <w:r w:rsidRPr="00B30B8D">
        <w:rPr>
          <w:iCs/>
          <w:sz w:val="18"/>
          <w:szCs w:val="18"/>
        </w:rPr>
        <w:t xml:space="preserve">TCZ </w:t>
      </w:r>
      <w:r w:rsidRPr="00B30B8D">
        <w:rPr>
          <w:iCs/>
          <w:sz w:val="18"/>
          <w:szCs w:val="18"/>
        </w:rPr>
        <w:tab/>
      </w:r>
      <w:r w:rsidRPr="00B30B8D">
        <w:rPr>
          <w:iCs/>
          <w:sz w:val="18"/>
          <w:szCs w:val="18"/>
        </w:rPr>
        <w:tab/>
        <w:t>- Tocilizumab</w:t>
      </w:r>
    </w:p>
    <w:p w14:paraId="60186897" w14:textId="77777777" w:rsidR="00487934" w:rsidRPr="00B30B8D" w:rsidRDefault="00487934" w:rsidP="003E15CA">
      <w:pPr>
        <w:keepNext/>
        <w:keepLines/>
        <w:numPr>
          <w:ilvl w:val="12"/>
          <w:numId w:val="0"/>
        </w:numPr>
        <w:ind w:right="-2"/>
        <w:rPr>
          <w:iCs/>
          <w:sz w:val="18"/>
          <w:szCs w:val="18"/>
        </w:rPr>
      </w:pPr>
      <w:r w:rsidRPr="00B30B8D">
        <w:rPr>
          <w:iCs/>
          <w:sz w:val="18"/>
          <w:szCs w:val="18"/>
        </w:rPr>
        <w:t>MTX</w:t>
      </w:r>
      <w:r w:rsidRPr="00B30B8D">
        <w:rPr>
          <w:iCs/>
          <w:sz w:val="18"/>
          <w:szCs w:val="18"/>
        </w:rPr>
        <w:tab/>
      </w:r>
      <w:r w:rsidRPr="00B30B8D">
        <w:rPr>
          <w:iCs/>
          <w:sz w:val="18"/>
          <w:szCs w:val="18"/>
        </w:rPr>
        <w:tab/>
        <w:t>- Metotrexat</w:t>
      </w:r>
    </w:p>
    <w:p w14:paraId="23716038" w14:textId="77777777" w:rsidR="00487934" w:rsidRPr="00B30B8D" w:rsidRDefault="00487934" w:rsidP="003E15CA">
      <w:pPr>
        <w:keepNext/>
        <w:keepLines/>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1D56FB" w:rsidRPr="00B30B8D">
        <w:rPr>
          <w:iCs/>
          <w:sz w:val="18"/>
          <w:szCs w:val="18"/>
        </w:rPr>
        <w:t xml:space="preserve"> </w:t>
      </w:r>
      <w:r w:rsidRPr="00B30B8D">
        <w:rPr>
          <w:iCs/>
          <w:sz w:val="18"/>
          <w:szCs w:val="18"/>
        </w:rPr>
        <w:t>Placebo</w:t>
      </w:r>
    </w:p>
    <w:p w14:paraId="4F850562" w14:textId="77777777" w:rsidR="00487934" w:rsidRPr="00B30B8D" w:rsidRDefault="00487934" w:rsidP="003E15CA">
      <w:pPr>
        <w:keepNext/>
        <w:keepLines/>
        <w:numPr>
          <w:ilvl w:val="12"/>
          <w:numId w:val="0"/>
        </w:numPr>
        <w:ind w:right="-2"/>
        <w:rPr>
          <w:iCs/>
          <w:sz w:val="18"/>
          <w:szCs w:val="18"/>
        </w:rPr>
      </w:pPr>
      <w:r w:rsidRPr="00B30B8D">
        <w:rPr>
          <w:iCs/>
          <w:sz w:val="18"/>
          <w:szCs w:val="18"/>
        </w:rPr>
        <w:t xml:space="preserve">DMARD </w:t>
      </w:r>
      <w:r w:rsidRPr="00B30B8D">
        <w:rPr>
          <w:iCs/>
          <w:sz w:val="18"/>
          <w:szCs w:val="18"/>
        </w:rPr>
        <w:tab/>
        <w:t>- Medicamente antireumatice care modifică boala</w:t>
      </w:r>
    </w:p>
    <w:p w14:paraId="3D2C4D8E" w14:textId="7F956EB3" w:rsidR="00487934" w:rsidRPr="00B30B8D" w:rsidRDefault="00487934" w:rsidP="00487934">
      <w:pPr>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 xml:space="preserve">0,01, TCZ vs. PBO + MTX / DMARD </w:t>
      </w:r>
    </w:p>
    <w:p w14:paraId="67A808F7" w14:textId="6A968A1D" w:rsidR="00487934" w:rsidRPr="00B30B8D" w:rsidRDefault="00487934" w:rsidP="00487934">
      <w:pPr>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0,0001, TCZ vs. PBO + MTX / DMARD</w:t>
      </w:r>
    </w:p>
    <w:p w14:paraId="346CD767" w14:textId="77777777" w:rsidR="00487934" w:rsidRPr="00C81FBF" w:rsidRDefault="00487934" w:rsidP="00487934">
      <w:pPr>
        <w:rPr>
          <w:i/>
        </w:rPr>
      </w:pPr>
    </w:p>
    <w:p w14:paraId="4E9064EE" w14:textId="77777777" w:rsidR="00487934" w:rsidRPr="00B30B8D" w:rsidRDefault="00487934" w:rsidP="00487934">
      <w:pPr>
        <w:keepNext/>
        <w:rPr>
          <w:i/>
          <w:u w:val="single"/>
        </w:rPr>
      </w:pPr>
      <w:r w:rsidRPr="00B30B8D">
        <w:rPr>
          <w:i/>
          <w:u w:val="single"/>
        </w:rPr>
        <w:t>Răspuns clinic important</w:t>
      </w:r>
    </w:p>
    <w:p w14:paraId="147CE87D" w14:textId="6F972E90" w:rsidR="00487934" w:rsidRPr="00C81FBF" w:rsidRDefault="00487934" w:rsidP="00487934">
      <w:r w:rsidRPr="00C81FBF">
        <w:t xml:space="preserve">După 2 ani de tratament cu </w:t>
      </w:r>
      <w:r w:rsidR="00B579D4" w:rsidRPr="00C81FBF">
        <w:rPr>
          <w:szCs w:val="22"/>
          <w:lang w:eastAsia="de-DE"/>
        </w:rPr>
        <w:t>tocilizumab</w:t>
      </w:r>
      <w:r w:rsidR="00B579D4" w:rsidRPr="00C81FBF" w:rsidDel="00B579D4">
        <w:t xml:space="preserve"> </w:t>
      </w:r>
      <w:r w:rsidRPr="00C81FBF">
        <w:t>în asociere cu MTX, 14% dintre pacienţi au obţinut un răspuns clinic important (menţinerea unui răspuns ACR 70 timp de 24 de săptămâni sau mai mult).</w:t>
      </w:r>
    </w:p>
    <w:p w14:paraId="16EFB7B7" w14:textId="77777777" w:rsidR="00487934" w:rsidRPr="00C81FBF" w:rsidRDefault="00487934" w:rsidP="00487934">
      <w:pPr>
        <w:rPr>
          <w:i/>
        </w:rPr>
      </w:pPr>
    </w:p>
    <w:p w14:paraId="056792B8" w14:textId="77777777" w:rsidR="00487934" w:rsidRPr="00B30B8D" w:rsidRDefault="00487934" w:rsidP="00487934">
      <w:pPr>
        <w:keepNext/>
        <w:rPr>
          <w:i/>
          <w:u w:val="single"/>
        </w:rPr>
      </w:pPr>
      <w:r w:rsidRPr="00B30B8D">
        <w:rPr>
          <w:i/>
          <w:u w:val="single"/>
        </w:rPr>
        <w:t>Răspuns radiografic</w:t>
      </w:r>
    </w:p>
    <w:p w14:paraId="717448E6" w14:textId="6737EB2E" w:rsidR="00487934" w:rsidRPr="00C81FBF" w:rsidRDefault="00487934" w:rsidP="00487934">
      <w:pPr>
        <w:keepNext/>
        <w:numPr>
          <w:ilvl w:val="12"/>
          <w:numId w:val="0"/>
        </w:numPr>
        <w:ind w:right="-2"/>
      </w:pPr>
      <w:r w:rsidRPr="00C81FBF">
        <w:t xml:space="preserve">În Studiul </w:t>
      </w:r>
      <w:ins w:id="871" w:author="Author">
        <w:r w:rsidR="00334956">
          <w:t>clinic</w:t>
        </w:r>
        <w:r w:rsidR="00334956" w:rsidRPr="00C81FBF">
          <w:t xml:space="preserve"> </w:t>
        </w:r>
      </w:ins>
      <w:r w:rsidRPr="00C81FBF">
        <w:t xml:space="preserve">II, la pacienţii care nu au prezentat un răspuns adecvat la MTX, inhibarea distrugerii structurilor articulare a fost evaluată radiografic şi exprimată ca modificare în scorul Sharp modificat şi a componentelor sale, scorul de eroziune şi scorul de îngustare a spaţiului articular. Pacienţii la care s-a administrat </w:t>
      </w:r>
      <w:r w:rsidR="00B579D4" w:rsidRPr="00C81FBF">
        <w:rPr>
          <w:szCs w:val="22"/>
          <w:lang w:eastAsia="de-DE"/>
        </w:rPr>
        <w:t>tocilizumab</w:t>
      </w:r>
      <w:r w:rsidR="00B579D4" w:rsidRPr="00C81FBF" w:rsidDel="00B579D4">
        <w:t xml:space="preserve"> </w:t>
      </w:r>
      <w:r w:rsidRPr="00C81FBF">
        <w:t>au prezentat la examenul radiografic o progresie semnificativ mai redusă a inhibării distrugerii structurilor articulare, comparativ cu grupul de control (Tabelul </w:t>
      </w:r>
      <w:r w:rsidR="00D31BBB" w:rsidRPr="00C81FBF">
        <w:t>6</w:t>
      </w:r>
      <w:r w:rsidRPr="00C81FBF">
        <w:t xml:space="preserve">). </w:t>
      </w:r>
    </w:p>
    <w:p w14:paraId="151D9844" w14:textId="77777777" w:rsidR="00487934" w:rsidRPr="00C81FBF" w:rsidRDefault="00487934" w:rsidP="00487934">
      <w:pPr>
        <w:keepNext/>
      </w:pPr>
    </w:p>
    <w:p w14:paraId="2B673428" w14:textId="7393E727" w:rsidR="00487934" w:rsidRPr="00C81FBF" w:rsidRDefault="00487934" w:rsidP="00487934">
      <w:pPr>
        <w:keepNext/>
      </w:pPr>
      <w:r w:rsidRPr="00C81FBF">
        <w:t xml:space="preserve">În perioada de extensie deschisă a Studiului II, inhibarea progresiei distrugerii structurilor articulare la pacienţii trataţi cu </w:t>
      </w:r>
      <w:r w:rsidR="00B579D4" w:rsidRPr="00C81FBF">
        <w:rPr>
          <w:szCs w:val="22"/>
          <w:lang w:eastAsia="de-DE"/>
        </w:rPr>
        <w:t>tocilizumab</w:t>
      </w:r>
      <w:r w:rsidR="00B579D4" w:rsidRPr="00C81FBF" w:rsidDel="00B579D4">
        <w:t xml:space="preserve"> </w:t>
      </w:r>
      <w:r w:rsidRPr="00C81FBF">
        <w:t xml:space="preserve">în asociere cu MTX s-a menţinut în al doilea an de tratament. Modificarea medie faţă de momentul iniţial la săptămâna 104 a Scorului Total Sharp-Genant a fost semnificativ mai redusă la pacienţii din grupul de tratament cu </w:t>
      </w:r>
      <w:r w:rsidR="00B579D4" w:rsidRPr="00B30B8D">
        <w:rPr>
          <w:szCs w:val="22"/>
          <w:lang w:eastAsia="de-DE"/>
        </w:rPr>
        <w:t>tocilizumab</w:t>
      </w:r>
      <w:r w:rsidR="00B579D4" w:rsidRPr="00C81FBF" w:rsidDel="00B579D4">
        <w:t xml:space="preserve"> </w:t>
      </w:r>
      <w:r w:rsidRPr="00C81FBF">
        <w:t xml:space="preserve">8 mg/kg în asociere cu MTX (p &lt;0,0001), comparativ cu pacienţii din grupul </w:t>
      </w:r>
      <w:r w:rsidR="00E65BDD" w:rsidRPr="00C81FBF">
        <w:t xml:space="preserve">care a primit </w:t>
      </w:r>
      <w:r w:rsidRPr="00C81FBF">
        <w:t>placebo în asociere cu MTX.</w:t>
      </w:r>
    </w:p>
    <w:p w14:paraId="3148B900" w14:textId="77777777" w:rsidR="00487934" w:rsidRPr="00C81FBF" w:rsidRDefault="00487934" w:rsidP="00487934"/>
    <w:p w14:paraId="4DEE0001" w14:textId="24E2D2DD" w:rsidR="00487934" w:rsidRPr="00C81FBF" w:rsidRDefault="00487934" w:rsidP="00C362CD">
      <w:pPr>
        <w:keepNext/>
        <w:keepLines/>
        <w:rPr>
          <w:bCs/>
          <w:i/>
        </w:rPr>
      </w:pPr>
      <w:r w:rsidRPr="00C81FBF">
        <w:rPr>
          <w:bCs/>
          <w:i/>
        </w:rPr>
        <w:t>Tabelul </w:t>
      </w:r>
      <w:r w:rsidR="00D31BBB" w:rsidRPr="00C81FBF">
        <w:rPr>
          <w:bCs/>
          <w:i/>
        </w:rPr>
        <w:t>6</w:t>
      </w:r>
      <w:r w:rsidRPr="00C81FBF">
        <w:rPr>
          <w:bCs/>
          <w:i/>
        </w:rPr>
        <w:t xml:space="preserve">. Modificări radiografice medii timp de 52 de săptămâni în Studiul </w:t>
      </w:r>
      <w:ins w:id="872" w:author="Author">
        <w:r w:rsidR="00334956" w:rsidRPr="002E315C">
          <w:rPr>
            <w:i/>
            <w:iCs/>
            <w:rPrChange w:id="873" w:author="Author">
              <w:rPr/>
            </w:rPrChange>
          </w:rPr>
          <w:t>clinic</w:t>
        </w:r>
        <w:r w:rsidR="00334956" w:rsidRPr="00C81FBF">
          <w:rPr>
            <w:bCs/>
            <w:i/>
          </w:rPr>
          <w:t xml:space="preserve"> </w:t>
        </w:r>
      </w:ins>
      <w:r w:rsidRPr="00C81FBF">
        <w:rPr>
          <w:bCs/>
          <w:i/>
        </w:rPr>
        <w:t>II</w:t>
      </w:r>
      <w:r w:rsidR="001D56FB" w:rsidRPr="00C81FBF">
        <w:rPr>
          <w:bCs/>
          <w:i/>
        </w:rPr>
        <w:t xml:space="preserve">    </w:t>
      </w:r>
    </w:p>
    <w:p w14:paraId="3E82F962" w14:textId="77777777" w:rsidR="001D56FB" w:rsidRPr="00C81FBF" w:rsidRDefault="001D56FB" w:rsidP="00C362CD">
      <w:pPr>
        <w:keepNext/>
        <w:keepLine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6"/>
        <w:gridCol w:w="3016"/>
      </w:tblGrid>
      <w:tr w:rsidR="00487934" w:rsidRPr="00C81FBF" w14:paraId="016BFF46" w14:textId="77777777" w:rsidTr="00B30B8D">
        <w:tc>
          <w:tcPr>
            <w:tcW w:w="3024" w:type="dxa"/>
          </w:tcPr>
          <w:p w14:paraId="41A60855" w14:textId="77777777" w:rsidR="00487934" w:rsidRPr="00C81FBF" w:rsidRDefault="00487934" w:rsidP="00C362CD">
            <w:pPr>
              <w:keepNext/>
              <w:keepLines/>
              <w:rPr>
                <w:szCs w:val="22"/>
              </w:rPr>
            </w:pPr>
          </w:p>
        </w:tc>
        <w:tc>
          <w:tcPr>
            <w:tcW w:w="3026" w:type="dxa"/>
          </w:tcPr>
          <w:p w14:paraId="199A75A7" w14:textId="77777777" w:rsidR="00487934" w:rsidRPr="00B30B8D" w:rsidRDefault="00487934" w:rsidP="00C362CD">
            <w:pPr>
              <w:keepNext/>
              <w:keepLines/>
              <w:numPr>
                <w:ilvl w:val="12"/>
                <w:numId w:val="0"/>
              </w:numPr>
              <w:ind w:right="-2"/>
              <w:jc w:val="center"/>
              <w:rPr>
                <w:b/>
                <w:bCs/>
                <w:szCs w:val="22"/>
              </w:rPr>
            </w:pPr>
            <w:r w:rsidRPr="00B30B8D">
              <w:rPr>
                <w:b/>
                <w:bCs/>
                <w:szCs w:val="22"/>
              </w:rPr>
              <w:t xml:space="preserve">PBO + MTX </w:t>
            </w:r>
          </w:p>
          <w:p w14:paraId="55A05A2A" w14:textId="77777777" w:rsidR="00487934" w:rsidRPr="00B30B8D" w:rsidRDefault="00487934" w:rsidP="00C362CD">
            <w:pPr>
              <w:keepNext/>
              <w:keepLines/>
              <w:numPr>
                <w:ilvl w:val="12"/>
                <w:numId w:val="0"/>
              </w:numPr>
              <w:ind w:right="-2"/>
              <w:jc w:val="center"/>
              <w:rPr>
                <w:b/>
                <w:bCs/>
                <w:szCs w:val="22"/>
              </w:rPr>
            </w:pPr>
            <w:r w:rsidRPr="00B30B8D">
              <w:rPr>
                <w:b/>
                <w:bCs/>
                <w:szCs w:val="22"/>
              </w:rPr>
              <w:t>(+ TCZ din săptămâna 24)</w:t>
            </w:r>
          </w:p>
          <w:p w14:paraId="03AFD694" w14:textId="0A08822C" w:rsidR="00487934" w:rsidRPr="00C81FBF" w:rsidRDefault="00487934" w:rsidP="00C362CD">
            <w:pPr>
              <w:keepNext/>
              <w:keepLines/>
              <w:jc w:val="center"/>
              <w:rPr>
                <w:szCs w:val="22"/>
              </w:rPr>
            </w:pPr>
            <w:del w:id="874" w:author="Author">
              <w:r w:rsidRPr="00B30B8D" w:rsidDel="000B2301">
                <w:rPr>
                  <w:b/>
                  <w:bCs/>
                  <w:szCs w:val="22"/>
                </w:rPr>
                <w:delText>N</w:delText>
              </w:r>
            </w:del>
            <w:ins w:id="875" w:author="Author">
              <w:r w:rsidR="000B2301">
                <w:rPr>
                  <w:b/>
                  <w:bCs/>
                  <w:szCs w:val="22"/>
                </w:rPr>
                <w:t>n</w:t>
              </w:r>
            </w:ins>
            <w:r w:rsidRPr="00B30B8D">
              <w:rPr>
                <w:b/>
                <w:bCs/>
                <w:szCs w:val="22"/>
              </w:rPr>
              <w:t xml:space="preserve"> = 393</w:t>
            </w:r>
          </w:p>
        </w:tc>
        <w:tc>
          <w:tcPr>
            <w:tcW w:w="3016" w:type="dxa"/>
          </w:tcPr>
          <w:p w14:paraId="3DBF5750" w14:textId="77777777" w:rsidR="00AC5E34" w:rsidRDefault="00487934" w:rsidP="00C362CD">
            <w:pPr>
              <w:keepNext/>
              <w:keepLines/>
              <w:jc w:val="center"/>
              <w:rPr>
                <w:ins w:id="876" w:author="Author"/>
                <w:b/>
                <w:bCs/>
                <w:szCs w:val="22"/>
              </w:rPr>
            </w:pPr>
            <w:r w:rsidRPr="00B30B8D">
              <w:rPr>
                <w:b/>
                <w:bCs/>
                <w:szCs w:val="22"/>
              </w:rPr>
              <w:t>TCZ 8 mg/kg + MTX</w:t>
            </w:r>
            <w:r w:rsidRPr="00B30B8D">
              <w:rPr>
                <w:b/>
                <w:bCs/>
                <w:szCs w:val="22"/>
              </w:rPr>
              <w:br/>
            </w:r>
          </w:p>
          <w:p w14:paraId="0BC78CAA" w14:textId="260C3AF6" w:rsidR="00487934" w:rsidRPr="00C81FBF" w:rsidRDefault="00487934" w:rsidP="00C362CD">
            <w:pPr>
              <w:keepNext/>
              <w:keepLines/>
              <w:jc w:val="center"/>
              <w:rPr>
                <w:szCs w:val="22"/>
              </w:rPr>
            </w:pPr>
            <w:del w:id="877" w:author="Author">
              <w:r w:rsidRPr="00B30B8D" w:rsidDel="000B2301">
                <w:rPr>
                  <w:b/>
                  <w:bCs/>
                  <w:szCs w:val="22"/>
                </w:rPr>
                <w:delText>N</w:delText>
              </w:r>
            </w:del>
            <w:ins w:id="878" w:author="Author">
              <w:r w:rsidR="000B2301">
                <w:rPr>
                  <w:b/>
                  <w:bCs/>
                  <w:szCs w:val="22"/>
                </w:rPr>
                <w:t>n</w:t>
              </w:r>
            </w:ins>
            <w:r w:rsidRPr="00B30B8D">
              <w:rPr>
                <w:b/>
                <w:bCs/>
                <w:szCs w:val="22"/>
              </w:rPr>
              <w:t xml:space="preserve"> = 398</w:t>
            </w:r>
          </w:p>
        </w:tc>
      </w:tr>
      <w:tr w:rsidR="00487934" w:rsidRPr="00C81FBF" w14:paraId="36E854DE" w14:textId="77777777" w:rsidTr="00B30B8D">
        <w:tc>
          <w:tcPr>
            <w:tcW w:w="3024" w:type="dxa"/>
          </w:tcPr>
          <w:p w14:paraId="272CC5AC" w14:textId="77777777" w:rsidR="00487934" w:rsidRPr="00C81FBF" w:rsidRDefault="00487934" w:rsidP="00C362CD">
            <w:pPr>
              <w:keepNext/>
              <w:keepLines/>
              <w:rPr>
                <w:szCs w:val="22"/>
              </w:rPr>
            </w:pPr>
            <w:r w:rsidRPr="00C81FBF">
              <w:rPr>
                <w:szCs w:val="22"/>
              </w:rPr>
              <w:t>Scor Total Sharp-Genant</w:t>
            </w:r>
          </w:p>
        </w:tc>
        <w:tc>
          <w:tcPr>
            <w:tcW w:w="3026" w:type="dxa"/>
          </w:tcPr>
          <w:p w14:paraId="7BA81586" w14:textId="77777777" w:rsidR="00487934" w:rsidRPr="00C81FBF" w:rsidRDefault="00487934" w:rsidP="00C362CD">
            <w:pPr>
              <w:keepNext/>
              <w:keepLines/>
              <w:jc w:val="center"/>
              <w:rPr>
                <w:szCs w:val="22"/>
              </w:rPr>
            </w:pPr>
            <w:r w:rsidRPr="00C81FBF">
              <w:rPr>
                <w:szCs w:val="22"/>
              </w:rPr>
              <w:t>1,13</w:t>
            </w:r>
          </w:p>
        </w:tc>
        <w:tc>
          <w:tcPr>
            <w:tcW w:w="3016" w:type="dxa"/>
          </w:tcPr>
          <w:p w14:paraId="7A4EAA4D" w14:textId="77777777" w:rsidR="00487934" w:rsidRPr="00C81FBF" w:rsidRDefault="00487934" w:rsidP="00C362CD">
            <w:pPr>
              <w:keepNext/>
              <w:keepLines/>
              <w:jc w:val="center"/>
              <w:rPr>
                <w:szCs w:val="22"/>
              </w:rPr>
            </w:pPr>
            <w:r w:rsidRPr="00C81FBF">
              <w:rPr>
                <w:szCs w:val="22"/>
              </w:rPr>
              <w:t>0,29*</w:t>
            </w:r>
          </w:p>
        </w:tc>
      </w:tr>
      <w:tr w:rsidR="00487934" w:rsidRPr="00C81FBF" w14:paraId="42EE8171" w14:textId="77777777" w:rsidTr="00B30B8D">
        <w:tc>
          <w:tcPr>
            <w:tcW w:w="3024" w:type="dxa"/>
          </w:tcPr>
          <w:p w14:paraId="0A0C9D19" w14:textId="77777777" w:rsidR="00487934" w:rsidRPr="00C81FBF" w:rsidRDefault="00487934" w:rsidP="00C362CD">
            <w:pPr>
              <w:keepNext/>
              <w:keepLines/>
              <w:rPr>
                <w:szCs w:val="22"/>
              </w:rPr>
            </w:pPr>
            <w:r w:rsidRPr="00C81FBF">
              <w:rPr>
                <w:szCs w:val="22"/>
              </w:rPr>
              <w:t>Scor de eroziune</w:t>
            </w:r>
          </w:p>
        </w:tc>
        <w:tc>
          <w:tcPr>
            <w:tcW w:w="3026" w:type="dxa"/>
          </w:tcPr>
          <w:p w14:paraId="20F37065" w14:textId="77777777" w:rsidR="00487934" w:rsidRPr="00C81FBF" w:rsidRDefault="00487934" w:rsidP="00C362CD">
            <w:pPr>
              <w:keepNext/>
              <w:keepLines/>
              <w:jc w:val="center"/>
              <w:rPr>
                <w:szCs w:val="22"/>
              </w:rPr>
            </w:pPr>
            <w:r w:rsidRPr="00C81FBF">
              <w:rPr>
                <w:szCs w:val="22"/>
              </w:rPr>
              <w:t>0,71</w:t>
            </w:r>
          </w:p>
        </w:tc>
        <w:tc>
          <w:tcPr>
            <w:tcW w:w="3016" w:type="dxa"/>
          </w:tcPr>
          <w:p w14:paraId="362BA1E4" w14:textId="77777777" w:rsidR="00487934" w:rsidRPr="00C81FBF" w:rsidRDefault="00487934" w:rsidP="00C362CD">
            <w:pPr>
              <w:keepNext/>
              <w:keepLines/>
              <w:jc w:val="center"/>
              <w:rPr>
                <w:szCs w:val="22"/>
              </w:rPr>
            </w:pPr>
            <w:r w:rsidRPr="00C81FBF">
              <w:rPr>
                <w:szCs w:val="22"/>
              </w:rPr>
              <w:t>0,17*</w:t>
            </w:r>
          </w:p>
        </w:tc>
      </w:tr>
      <w:tr w:rsidR="00487934" w:rsidRPr="00C81FBF" w14:paraId="3A357232" w14:textId="77777777" w:rsidTr="00B30B8D">
        <w:tc>
          <w:tcPr>
            <w:tcW w:w="3024" w:type="dxa"/>
          </w:tcPr>
          <w:p w14:paraId="52E8AF2E" w14:textId="77777777" w:rsidR="00487934" w:rsidRPr="00C81FBF" w:rsidRDefault="00487934" w:rsidP="00C362CD">
            <w:pPr>
              <w:keepNext/>
              <w:keepLines/>
              <w:rPr>
                <w:szCs w:val="22"/>
              </w:rPr>
            </w:pPr>
            <w:r w:rsidRPr="00C81FBF">
              <w:rPr>
                <w:szCs w:val="22"/>
              </w:rPr>
              <w:t>Punctaj JSN</w:t>
            </w:r>
          </w:p>
        </w:tc>
        <w:tc>
          <w:tcPr>
            <w:tcW w:w="3026" w:type="dxa"/>
          </w:tcPr>
          <w:p w14:paraId="43955D77" w14:textId="77777777" w:rsidR="00487934" w:rsidRPr="00C81FBF" w:rsidRDefault="00487934" w:rsidP="00C362CD">
            <w:pPr>
              <w:keepNext/>
              <w:keepLines/>
              <w:jc w:val="center"/>
              <w:rPr>
                <w:szCs w:val="22"/>
              </w:rPr>
            </w:pPr>
            <w:r w:rsidRPr="00C81FBF">
              <w:rPr>
                <w:szCs w:val="22"/>
              </w:rPr>
              <w:t>0,42</w:t>
            </w:r>
          </w:p>
        </w:tc>
        <w:tc>
          <w:tcPr>
            <w:tcW w:w="3016" w:type="dxa"/>
          </w:tcPr>
          <w:p w14:paraId="542F6B55" w14:textId="77777777" w:rsidR="00487934" w:rsidRPr="00C81FBF" w:rsidRDefault="00487934" w:rsidP="00C362CD">
            <w:pPr>
              <w:keepNext/>
              <w:keepLines/>
              <w:jc w:val="center"/>
              <w:rPr>
                <w:szCs w:val="22"/>
              </w:rPr>
            </w:pPr>
            <w:r w:rsidRPr="00C81FBF">
              <w:rPr>
                <w:szCs w:val="22"/>
              </w:rPr>
              <w:t>0,12**</w:t>
            </w:r>
          </w:p>
        </w:tc>
      </w:tr>
    </w:tbl>
    <w:p w14:paraId="2F6ACB98" w14:textId="77777777" w:rsidR="00487934" w:rsidRPr="00B30B8D" w:rsidRDefault="00487934" w:rsidP="00C362CD">
      <w:pPr>
        <w:keepNext/>
        <w:keepLines/>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1D56FB" w:rsidRPr="00B30B8D">
        <w:rPr>
          <w:iCs/>
          <w:sz w:val="18"/>
          <w:szCs w:val="18"/>
        </w:rPr>
        <w:t xml:space="preserve"> </w:t>
      </w:r>
      <w:r w:rsidRPr="00B30B8D">
        <w:rPr>
          <w:iCs/>
          <w:sz w:val="18"/>
          <w:szCs w:val="18"/>
        </w:rPr>
        <w:t>Placebo</w:t>
      </w:r>
    </w:p>
    <w:p w14:paraId="2F11617C" w14:textId="77777777" w:rsidR="00487934" w:rsidRPr="00B30B8D" w:rsidRDefault="00487934" w:rsidP="00C362CD">
      <w:pPr>
        <w:keepNext/>
        <w:keepLines/>
        <w:rPr>
          <w:sz w:val="18"/>
          <w:szCs w:val="18"/>
        </w:rPr>
      </w:pPr>
      <w:r w:rsidRPr="00B30B8D">
        <w:rPr>
          <w:sz w:val="18"/>
          <w:szCs w:val="18"/>
        </w:rPr>
        <w:t>MTX</w:t>
      </w:r>
      <w:r w:rsidRPr="00B30B8D">
        <w:rPr>
          <w:sz w:val="18"/>
          <w:szCs w:val="18"/>
        </w:rPr>
        <w:tab/>
      </w:r>
      <w:r w:rsidRPr="00B30B8D">
        <w:rPr>
          <w:sz w:val="18"/>
          <w:szCs w:val="18"/>
        </w:rPr>
        <w:tab/>
        <w:t>- Metotrexat</w:t>
      </w:r>
    </w:p>
    <w:p w14:paraId="48D58EAA" w14:textId="77777777" w:rsidR="00487934" w:rsidRPr="00B30B8D" w:rsidRDefault="00487934" w:rsidP="00C362CD">
      <w:pPr>
        <w:keepNext/>
        <w:keepLines/>
        <w:rPr>
          <w:sz w:val="18"/>
          <w:szCs w:val="18"/>
        </w:rPr>
      </w:pPr>
      <w:r w:rsidRPr="00B30B8D">
        <w:rPr>
          <w:sz w:val="18"/>
          <w:szCs w:val="18"/>
        </w:rPr>
        <w:t>TCZ</w:t>
      </w:r>
      <w:r w:rsidRPr="00B30B8D">
        <w:rPr>
          <w:sz w:val="18"/>
          <w:szCs w:val="18"/>
        </w:rPr>
        <w:tab/>
      </w:r>
      <w:r w:rsidRPr="00B30B8D">
        <w:rPr>
          <w:sz w:val="18"/>
          <w:szCs w:val="18"/>
        </w:rPr>
        <w:tab/>
        <w:t>- Tocilizumab</w:t>
      </w:r>
    </w:p>
    <w:p w14:paraId="43CEE793" w14:textId="77777777" w:rsidR="00487934" w:rsidRPr="00B30B8D" w:rsidRDefault="00487934" w:rsidP="00C362CD">
      <w:pPr>
        <w:keepNext/>
        <w:keepLines/>
        <w:rPr>
          <w:sz w:val="18"/>
          <w:szCs w:val="18"/>
        </w:rPr>
      </w:pPr>
      <w:r w:rsidRPr="00B30B8D">
        <w:rPr>
          <w:sz w:val="18"/>
          <w:szCs w:val="18"/>
        </w:rPr>
        <w:t>JSN</w:t>
      </w:r>
      <w:r w:rsidRPr="00B30B8D">
        <w:rPr>
          <w:sz w:val="18"/>
          <w:szCs w:val="18"/>
        </w:rPr>
        <w:tab/>
      </w:r>
      <w:r w:rsidRPr="00B30B8D">
        <w:rPr>
          <w:sz w:val="18"/>
          <w:szCs w:val="18"/>
        </w:rPr>
        <w:tab/>
        <w:t>- Îngustarea spaţiului articular</w:t>
      </w:r>
    </w:p>
    <w:p w14:paraId="7396C7BE" w14:textId="07CD4B1B" w:rsidR="00487934" w:rsidRPr="00B30B8D" w:rsidRDefault="00487934" w:rsidP="00C362CD">
      <w:pPr>
        <w:keepNext/>
        <w:keepLines/>
        <w:numPr>
          <w:ilvl w:val="12"/>
          <w:numId w:val="0"/>
        </w:numPr>
        <w:ind w:right="-2"/>
        <w:rPr>
          <w:iCs/>
          <w:sz w:val="18"/>
          <w:szCs w:val="18"/>
        </w:rPr>
      </w:pPr>
      <w:r w:rsidRPr="00B30B8D">
        <w:rPr>
          <w:iCs/>
          <w:sz w:val="18"/>
          <w:szCs w:val="18"/>
        </w:rPr>
        <w:t>*</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w:t>
      </w:r>
      <w:r w:rsidR="00DB6FA9">
        <w:rPr>
          <w:iCs/>
          <w:sz w:val="18"/>
          <w:szCs w:val="18"/>
        </w:rPr>
        <w:t xml:space="preserve"> </w:t>
      </w:r>
      <w:r w:rsidRPr="00B30B8D">
        <w:rPr>
          <w:iCs/>
          <w:sz w:val="18"/>
          <w:szCs w:val="18"/>
        </w:rPr>
        <w:t>0,0001, TCZ vs. PBO + MTX</w:t>
      </w:r>
    </w:p>
    <w:p w14:paraId="7A79BFF4" w14:textId="37717115" w:rsidR="00487934" w:rsidRPr="00B30B8D" w:rsidRDefault="00487934" w:rsidP="00C362CD">
      <w:pPr>
        <w:keepNext/>
        <w:keepLines/>
        <w:numPr>
          <w:ilvl w:val="12"/>
          <w:numId w:val="0"/>
        </w:numPr>
        <w:ind w:right="-2"/>
        <w:rPr>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0,005, TCZ vs. PBO + MTX</w:t>
      </w:r>
    </w:p>
    <w:p w14:paraId="2BC5DE44" w14:textId="77777777" w:rsidR="00487934" w:rsidRPr="00C81FBF" w:rsidRDefault="00487934" w:rsidP="00487934"/>
    <w:p w14:paraId="60EC9C76" w14:textId="4EBDAE44" w:rsidR="00487934" w:rsidRPr="00C81FBF" w:rsidRDefault="00487934" w:rsidP="00487934">
      <w:r w:rsidRPr="00C81FBF">
        <w:t xml:space="preserve">După un an de tratament cu </w:t>
      </w:r>
      <w:r w:rsidR="00B579D4" w:rsidRPr="00C81FBF">
        <w:rPr>
          <w:szCs w:val="22"/>
          <w:lang w:eastAsia="de-DE"/>
        </w:rPr>
        <w:t>tocilizumab</w:t>
      </w:r>
      <w:r w:rsidR="00B579D4" w:rsidRPr="00C81FBF" w:rsidDel="00B579D4">
        <w:t xml:space="preserve"> </w:t>
      </w:r>
      <w:r w:rsidRPr="00C81FBF">
        <w:t>în asociere cu MTX, 85% dintre pacienţi (n</w:t>
      </w:r>
      <w:ins w:id="879" w:author="Author">
        <w:r w:rsidR="000B2301">
          <w:t xml:space="preserve"> </w:t>
        </w:r>
      </w:ins>
      <w:r w:rsidRPr="00C81FBF">
        <w:t>=</w:t>
      </w:r>
      <w:ins w:id="880" w:author="Author">
        <w:r w:rsidR="000B2301">
          <w:t xml:space="preserve"> </w:t>
        </w:r>
      </w:ins>
      <w:r w:rsidRPr="00C81FBF">
        <w:t>348) nu au prezentat progresia distrugerii structurilor articulare, evaluată prin modificarea Scorului Total Sharp</w:t>
      </w:r>
      <w:r w:rsidRPr="00C81FBF">
        <w:noBreakHyphen/>
        <w:t>Genant de zero sau mai puţin, comparativ cu 67% dintre pacienţii cărora li s-a administrat placebo în asociere cu MTX (n</w:t>
      </w:r>
      <w:ins w:id="881" w:author="Author">
        <w:r w:rsidR="000B2301">
          <w:t xml:space="preserve"> </w:t>
        </w:r>
      </w:ins>
      <w:r w:rsidRPr="00C81FBF">
        <w:t>=</w:t>
      </w:r>
      <w:ins w:id="882" w:author="Author">
        <w:r w:rsidR="000B2301">
          <w:t xml:space="preserve"> </w:t>
        </w:r>
      </w:ins>
      <w:r w:rsidRPr="00C81FBF">
        <w:t>290) (p </w:t>
      </w:r>
      <w:r w:rsidRPr="00C81FBF">
        <w:sym w:font="Symbol" w:char="F0A3"/>
      </w:r>
      <w:r w:rsidRPr="00C81FBF">
        <w:t> 0,001). Această situaţie a rămas nemodificată după 2 ani de tratament (83%; n</w:t>
      </w:r>
      <w:ins w:id="883" w:author="Author">
        <w:r w:rsidR="000B2301">
          <w:t xml:space="preserve"> </w:t>
        </w:r>
      </w:ins>
      <w:r w:rsidRPr="00C81FBF">
        <w:t>=</w:t>
      </w:r>
      <w:ins w:id="884" w:author="Author">
        <w:r w:rsidR="000B2301">
          <w:t xml:space="preserve"> </w:t>
        </w:r>
      </w:ins>
      <w:r w:rsidRPr="00C81FBF">
        <w:t>353). Un procent de 93% dintre pacienţi (93%; n</w:t>
      </w:r>
      <w:ins w:id="885" w:author="Author">
        <w:r w:rsidR="000B2301">
          <w:t xml:space="preserve"> </w:t>
        </w:r>
      </w:ins>
      <w:r w:rsidRPr="00C81FBF">
        <w:t>=</w:t>
      </w:r>
      <w:ins w:id="886" w:author="Author">
        <w:r w:rsidR="000B2301">
          <w:t xml:space="preserve"> </w:t>
        </w:r>
      </w:ins>
      <w:r w:rsidRPr="00C81FBF">
        <w:t xml:space="preserve">271) nu au prezentat progresia bolii între săptămâna 52 şi săptămâna 104. </w:t>
      </w:r>
    </w:p>
    <w:p w14:paraId="703B38D3" w14:textId="77777777" w:rsidR="00487934" w:rsidRPr="00C81FBF" w:rsidRDefault="00487934" w:rsidP="00487934">
      <w:pPr>
        <w:rPr>
          <w:b/>
          <w:i/>
        </w:rPr>
      </w:pPr>
    </w:p>
    <w:p w14:paraId="2AFFEE50" w14:textId="77777777" w:rsidR="00487934" w:rsidRPr="00B30B8D" w:rsidRDefault="00487934" w:rsidP="00487934">
      <w:pPr>
        <w:rPr>
          <w:i/>
          <w:u w:val="single"/>
        </w:rPr>
      </w:pPr>
      <w:r w:rsidRPr="00B30B8D">
        <w:rPr>
          <w:i/>
          <w:u w:val="single"/>
        </w:rPr>
        <w:t>Efectele asupra stării de sănătate şi asupra calităţii vieţii</w:t>
      </w:r>
    </w:p>
    <w:p w14:paraId="3766500D" w14:textId="2B7FFF00" w:rsidR="00487934" w:rsidRPr="00C81FBF" w:rsidRDefault="00487934" w:rsidP="00487934">
      <w:pPr>
        <w:numPr>
          <w:ilvl w:val="12"/>
          <w:numId w:val="0"/>
        </w:numPr>
        <w:ind w:right="-2"/>
      </w:pPr>
      <w:r w:rsidRPr="00C81FBF">
        <w:t xml:space="preserve">La pacienţii trataţi cu </w:t>
      </w:r>
      <w:r w:rsidR="00B579D4" w:rsidRPr="00B30B8D">
        <w:rPr>
          <w:szCs w:val="22"/>
          <w:lang w:eastAsia="de-DE"/>
        </w:rPr>
        <w:t>tocilizumab</w:t>
      </w:r>
      <w:r w:rsidRPr="00C81FBF">
        <w:t xml:space="preserve"> s-a raportat o îmbunătăţire a calităţii vieţii (Chestionarul de Evaluare a Sănătăţii, Indexul de Dizabilitate - HAQ-DI), chestionarul Short-Form 36 şi Chestionarul de Evaluare Funcţională a Terapiei Bolii Cronice. Au fost observate îmbunătăţiri semnificative statistic ale scorului HAQ-DI la pacienţii trataţi cu </w:t>
      </w:r>
      <w:r w:rsidR="00B579D4" w:rsidRPr="00B30B8D">
        <w:rPr>
          <w:szCs w:val="22"/>
          <w:lang w:eastAsia="de-DE"/>
        </w:rPr>
        <w:t>tocilizumab</w:t>
      </w:r>
      <w:r w:rsidRPr="00C81FBF">
        <w:t xml:space="preserve">, comparativ cu pacienţii trataţi cu DMARD. În perioada deschisă a Studiului </w:t>
      </w:r>
      <w:ins w:id="887" w:author="Author">
        <w:r w:rsidR="00334956">
          <w:t>clinic</w:t>
        </w:r>
        <w:r w:rsidR="00334956" w:rsidRPr="00C81FBF">
          <w:t xml:space="preserve"> </w:t>
        </w:r>
      </w:ins>
      <w:r w:rsidRPr="00C81FBF">
        <w:t xml:space="preserve">II, îmbunătăţirea </w:t>
      </w:r>
      <w:r w:rsidRPr="00C81FBF">
        <w:rPr>
          <w:szCs w:val="22"/>
        </w:rPr>
        <w:t>funcţiei fizice</w:t>
      </w:r>
      <w:r w:rsidRPr="00C81FBF">
        <w:t xml:space="preserve"> s-a menţinut timp de până la 2 ani. La săptămâna 52, modificarea medie a HAQ-DI a fost de </w:t>
      </w:r>
      <w:r w:rsidRPr="00C81FBF">
        <w:rPr>
          <w:rFonts w:eastAsia="MS Mincho"/>
        </w:rPr>
        <w:t xml:space="preserve">-0,58 în grupul tratat cu </w:t>
      </w:r>
      <w:r w:rsidR="00B579D4" w:rsidRPr="00B30B8D">
        <w:rPr>
          <w:szCs w:val="22"/>
          <w:lang w:eastAsia="de-DE"/>
        </w:rPr>
        <w:t>tocilizumab</w:t>
      </w:r>
      <w:r w:rsidR="00B579D4" w:rsidRPr="00C81FBF" w:rsidDel="00B579D4">
        <w:t xml:space="preserve"> </w:t>
      </w:r>
      <w:r w:rsidRPr="00C81FBF">
        <w:rPr>
          <w:rFonts w:eastAsia="MS Mincho"/>
        </w:rPr>
        <w:t xml:space="preserve">8 mg/kg în asociere cu MTX, comparativ cu -0,39 în grupul </w:t>
      </w:r>
      <w:r w:rsidR="00E65BDD" w:rsidRPr="00C81FBF">
        <w:rPr>
          <w:rFonts w:eastAsia="MS Mincho"/>
        </w:rPr>
        <w:t>care a primit</w:t>
      </w:r>
      <w:r w:rsidRPr="00C81FBF">
        <w:rPr>
          <w:rFonts w:eastAsia="MS Mincho"/>
        </w:rPr>
        <w:t xml:space="preserve"> placebo în asociere cu MTX. M</w:t>
      </w:r>
      <w:r w:rsidRPr="00C81FBF">
        <w:t>odificarea medie a HAQ-DI</w:t>
      </w:r>
      <w:r w:rsidRPr="00C81FBF" w:rsidDel="00951626">
        <w:rPr>
          <w:rFonts w:eastAsia="MS Mincho"/>
        </w:rPr>
        <w:t xml:space="preserve"> </w:t>
      </w:r>
      <w:r w:rsidRPr="00C81FBF">
        <w:rPr>
          <w:rFonts w:eastAsia="MS Mincho"/>
        </w:rPr>
        <w:t>s-</w:t>
      </w:r>
      <w:r w:rsidRPr="00C81FBF">
        <w:t xml:space="preserve">a menţinut la săptămâna 104 în grupul de tratament cu </w:t>
      </w:r>
      <w:r w:rsidR="00B579D4" w:rsidRPr="00C81FBF">
        <w:rPr>
          <w:szCs w:val="22"/>
          <w:lang w:eastAsia="de-DE"/>
        </w:rPr>
        <w:t>tocilizumab</w:t>
      </w:r>
      <w:r w:rsidR="00B579D4" w:rsidRPr="00C81FBF" w:rsidDel="00B579D4">
        <w:t xml:space="preserve"> </w:t>
      </w:r>
      <w:r w:rsidRPr="00C81FBF">
        <w:rPr>
          <w:rFonts w:eastAsia="MS Mincho"/>
        </w:rPr>
        <w:t>8 mg/kg în asociere cu MTX (-0,61).</w:t>
      </w:r>
    </w:p>
    <w:p w14:paraId="6B19C628" w14:textId="77777777" w:rsidR="00487934" w:rsidRPr="00C81FBF" w:rsidRDefault="00487934" w:rsidP="00487934">
      <w:pPr>
        <w:numPr>
          <w:ilvl w:val="12"/>
          <w:numId w:val="0"/>
        </w:numPr>
        <w:ind w:right="-2"/>
        <w:rPr>
          <w:i/>
          <w:sz w:val="18"/>
          <w:szCs w:val="18"/>
        </w:rPr>
      </w:pPr>
    </w:p>
    <w:p w14:paraId="56D3D8A7" w14:textId="77777777" w:rsidR="00487934" w:rsidRPr="00B30B8D" w:rsidRDefault="00487934" w:rsidP="00487934">
      <w:pPr>
        <w:numPr>
          <w:ilvl w:val="12"/>
          <w:numId w:val="0"/>
        </w:numPr>
        <w:ind w:right="-2"/>
        <w:rPr>
          <w:i/>
          <w:u w:val="single"/>
        </w:rPr>
      </w:pPr>
      <w:r w:rsidRPr="00B30B8D">
        <w:rPr>
          <w:i/>
          <w:u w:val="single"/>
        </w:rPr>
        <w:t>Valorile hemoglobinei</w:t>
      </w:r>
    </w:p>
    <w:p w14:paraId="182B5CB5" w14:textId="705D71F8" w:rsidR="00487934" w:rsidRPr="00C81FBF" w:rsidRDefault="00487934" w:rsidP="00487934">
      <w:pPr>
        <w:numPr>
          <w:ilvl w:val="12"/>
          <w:numId w:val="0"/>
        </w:numPr>
        <w:ind w:right="-2"/>
      </w:pPr>
      <w:r w:rsidRPr="00C81FBF">
        <w:t xml:space="preserve">Îmbunătăţiri semnificative statistic ale valorilor hemoglobinei au fost observate în săptămâna 24, la pacienţii trataţi cu </w:t>
      </w:r>
      <w:r w:rsidR="00B579D4" w:rsidRPr="00B30B8D">
        <w:rPr>
          <w:szCs w:val="22"/>
          <w:lang w:eastAsia="de-DE"/>
        </w:rPr>
        <w:t>tocilizumab</w:t>
      </w:r>
      <w:r w:rsidRPr="00C81FBF">
        <w:t>, comparativ cu cei trataţi cu DMARD (p</w:t>
      </w:r>
      <w:ins w:id="888" w:author="Author">
        <w:r w:rsidR="000B2301">
          <w:t xml:space="preserve"> </w:t>
        </w:r>
      </w:ins>
      <w:r w:rsidRPr="00C81FBF">
        <w:t xml:space="preserve">&lt; 0,0001). Valorile medii ale hemoglobinei au crescut până în săptămâna 2 şi au rămas în limite normale până la săptămâna 24. </w:t>
      </w:r>
    </w:p>
    <w:p w14:paraId="52903DA8" w14:textId="77777777" w:rsidR="00487934" w:rsidRPr="00C81FBF" w:rsidRDefault="00487934" w:rsidP="00487934">
      <w:pPr>
        <w:numPr>
          <w:ilvl w:val="12"/>
          <w:numId w:val="0"/>
        </w:numPr>
        <w:ind w:right="-2"/>
      </w:pPr>
    </w:p>
    <w:p w14:paraId="029A2ED3" w14:textId="47A27597" w:rsidR="00487934" w:rsidRPr="00B30B8D" w:rsidRDefault="00B579D4" w:rsidP="003E15CA">
      <w:pPr>
        <w:keepNext/>
        <w:keepLines/>
        <w:numPr>
          <w:ilvl w:val="12"/>
          <w:numId w:val="0"/>
        </w:numPr>
        <w:rPr>
          <w:i/>
          <w:u w:val="single"/>
        </w:rPr>
      </w:pPr>
      <w:r w:rsidRPr="00B30B8D">
        <w:rPr>
          <w:i/>
          <w:u w:val="single"/>
        </w:rPr>
        <w:lastRenderedPageBreak/>
        <w:t>Tocilizumab</w:t>
      </w:r>
      <w:r w:rsidRPr="00B30B8D" w:rsidDel="00B579D4">
        <w:rPr>
          <w:i/>
          <w:u w:val="single"/>
        </w:rPr>
        <w:t xml:space="preserve"> </w:t>
      </w:r>
      <w:r w:rsidR="00487934" w:rsidRPr="00B30B8D">
        <w:rPr>
          <w:i/>
          <w:u w:val="single"/>
        </w:rPr>
        <w:t>comparativ cu adalimumab ca monoterapie</w:t>
      </w:r>
    </w:p>
    <w:p w14:paraId="7003117E" w14:textId="5767C247" w:rsidR="00487934" w:rsidRPr="00C81FBF" w:rsidRDefault="00487934" w:rsidP="003E15CA">
      <w:pPr>
        <w:keepNext/>
        <w:keepLines/>
        <w:numPr>
          <w:ilvl w:val="12"/>
          <w:numId w:val="0"/>
        </w:numPr>
      </w:pPr>
      <w:r w:rsidRPr="00C81FBF">
        <w:t xml:space="preserve">Studiul clinic </w:t>
      </w:r>
      <w:r w:rsidR="002079F5" w:rsidRPr="00C81FBF">
        <w:t>VI (</w:t>
      </w:r>
      <w:r w:rsidRPr="00C81FBF">
        <w:t>WA19924</w:t>
      </w:r>
      <w:r w:rsidR="002079F5" w:rsidRPr="00C81FBF">
        <w:t>)</w:t>
      </w:r>
      <w:r w:rsidRPr="00C81FBF">
        <w:t xml:space="preserve">, dublu orb, cu durata de 24 de săptămâni, care a comparat </w:t>
      </w:r>
      <w:r w:rsidR="00B579D4" w:rsidRPr="00C81FBF">
        <w:rPr>
          <w:szCs w:val="22"/>
          <w:lang w:eastAsia="de-DE"/>
        </w:rPr>
        <w:t>tocilizumab</w:t>
      </w:r>
      <w:r w:rsidR="00B579D4" w:rsidRPr="00C81FBF" w:rsidDel="00B579D4">
        <w:t xml:space="preserve"> </w:t>
      </w:r>
      <w:r w:rsidRPr="00C81FBF">
        <w:t xml:space="preserve">administrat în monoterapie cu adalimumab administrat în monoterapie, a evaluat 326 de pacienţi cu PR care au prezentat intoleranţă la MTX sau la care continuarea tratamentului cu MTX a fost considerată inadecvată (inclusiv pacienţi care au avut un răspuns inadecvat la tratamentul cu MTX). Pacienţilor din braţul cu </w:t>
      </w:r>
      <w:r w:rsidR="00B579D4" w:rsidRPr="00C81FBF">
        <w:rPr>
          <w:szCs w:val="22"/>
          <w:lang w:eastAsia="de-DE"/>
        </w:rPr>
        <w:t>tocilizumab</w:t>
      </w:r>
      <w:r w:rsidR="00B579D4" w:rsidRPr="00C81FBF" w:rsidDel="00B579D4">
        <w:t xml:space="preserve"> </w:t>
      </w:r>
      <w:r w:rsidRPr="00C81FBF">
        <w:t xml:space="preserve">li s-a administrat </w:t>
      </w:r>
      <w:r w:rsidR="00B579D4" w:rsidRPr="00C81FBF">
        <w:rPr>
          <w:szCs w:val="22"/>
          <w:lang w:eastAsia="de-DE"/>
        </w:rPr>
        <w:t>tocilizumab</w:t>
      </w:r>
      <w:r w:rsidR="00B579D4" w:rsidRPr="00C81FBF" w:rsidDel="00B579D4">
        <w:t xml:space="preserve"> </w:t>
      </w:r>
      <w:r w:rsidRPr="00C81FBF">
        <w:t xml:space="preserve">(8 mg/kg) în perfuzie intravenoasă, la interval de 4 săptămâni şi placebo sub formă de injecţie subcutanată, la interval de 2 săptămâni. Pacienţilor din braţul cu adalimumab li s-a administrat adalimumab (40 mg) sub formă de injecţie </w:t>
      </w:r>
      <w:r w:rsidR="00742C2C" w:rsidRPr="00C81FBF">
        <w:t>subcutanată</w:t>
      </w:r>
      <w:r w:rsidRPr="00C81FBF">
        <w:t xml:space="preserve"> la interval de 2 săptămâni plus placebo în perfuzie </w:t>
      </w:r>
      <w:r w:rsidR="00742C2C" w:rsidRPr="00C81FBF">
        <w:t>intravenoasă</w:t>
      </w:r>
      <w:r w:rsidRPr="00C81FBF">
        <w:t xml:space="preserve"> la interval de 4 săptămâni.</w:t>
      </w:r>
    </w:p>
    <w:p w14:paraId="40C2FB7F" w14:textId="77777777" w:rsidR="00E140A1" w:rsidRPr="00C81FBF" w:rsidRDefault="00E140A1" w:rsidP="00487934">
      <w:pPr>
        <w:numPr>
          <w:ilvl w:val="12"/>
          <w:numId w:val="0"/>
        </w:numPr>
        <w:ind w:right="-2"/>
      </w:pPr>
    </w:p>
    <w:p w14:paraId="1337171F" w14:textId="30BC4D7E" w:rsidR="00487934" w:rsidRPr="00C81FBF" w:rsidRDefault="00487934" w:rsidP="00487934">
      <w:pPr>
        <w:numPr>
          <w:ilvl w:val="12"/>
          <w:numId w:val="0"/>
        </w:numPr>
        <w:ind w:right="-2"/>
      </w:pPr>
      <w:r w:rsidRPr="00C81FBF">
        <w:t>A fost observat un efect superior</w:t>
      </w:r>
      <w:r w:rsidR="00DB6FA9" w:rsidRPr="00C81FBF">
        <w:t xml:space="preserve">, semnificativ din punct de vedere statistic, </w:t>
      </w:r>
      <w:r w:rsidRPr="00C81FBF">
        <w:t xml:space="preserve">al tratamentului cu </w:t>
      </w:r>
      <w:r w:rsidR="00B579D4" w:rsidRPr="00C81FBF">
        <w:rPr>
          <w:szCs w:val="22"/>
          <w:lang w:eastAsia="de-DE"/>
        </w:rPr>
        <w:t>tocilizumab</w:t>
      </w:r>
      <w:r w:rsidR="00B579D4" w:rsidRPr="00C81FBF" w:rsidDel="00B579D4">
        <w:t xml:space="preserve"> </w:t>
      </w:r>
      <w:r w:rsidRPr="00C81FBF">
        <w:t xml:space="preserve">în controlul manifestării bolii, comparativ cu tratamentul cu adalimumab, de la momentul iniţial până în săptămâna 24 pentru </w:t>
      </w:r>
      <w:r w:rsidR="00051DC2" w:rsidRPr="00C81FBF">
        <w:t>criteriul de evaluare principal</w:t>
      </w:r>
      <w:r w:rsidRPr="00C81FBF">
        <w:t xml:space="preserve"> (modificarea DAS28) şi pentru toate </w:t>
      </w:r>
      <w:r w:rsidR="00051DC2" w:rsidRPr="00C81FBF">
        <w:t xml:space="preserve">criteriile de evaluare </w:t>
      </w:r>
      <w:r w:rsidRPr="00C81FBF">
        <w:t>secundare ale studiului (</w:t>
      </w:r>
      <w:r w:rsidR="00B579D4" w:rsidRPr="00C81FBF">
        <w:t>T</w:t>
      </w:r>
      <w:r w:rsidRPr="00C81FBF">
        <w:t xml:space="preserve">abelul </w:t>
      </w:r>
      <w:r w:rsidR="00D31BBB" w:rsidRPr="00C81FBF">
        <w:t>7</w:t>
      </w:r>
      <w:r w:rsidRPr="00C81FBF">
        <w:t>).</w:t>
      </w:r>
    </w:p>
    <w:p w14:paraId="437ECDE3" w14:textId="77777777" w:rsidR="00487934" w:rsidRPr="00C81FBF" w:rsidRDefault="00487934" w:rsidP="00487934">
      <w:pPr>
        <w:numPr>
          <w:ilvl w:val="12"/>
          <w:numId w:val="0"/>
        </w:numPr>
        <w:ind w:right="-2"/>
      </w:pPr>
    </w:p>
    <w:p w14:paraId="72AD5E32" w14:textId="53787074" w:rsidR="00487934" w:rsidRPr="00C81FBF" w:rsidRDefault="00487934" w:rsidP="00487934">
      <w:pPr>
        <w:keepNext/>
        <w:keepLines/>
        <w:numPr>
          <w:ilvl w:val="12"/>
          <w:numId w:val="0"/>
        </w:numPr>
        <w:rPr>
          <w:i/>
        </w:rPr>
      </w:pPr>
      <w:r w:rsidRPr="00C81FBF">
        <w:rPr>
          <w:i/>
        </w:rPr>
        <w:t xml:space="preserve">Tabelul </w:t>
      </w:r>
      <w:r w:rsidR="00D31BBB" w:rsidRPr="00C81FBF">
        <w:rPr>
          <w:i/>
        </w:rPr>
        <w:t>7</w:t>
      </w:r>
      <w:r w:rsidR="005E0AD0" w:rsidRPr="00C81FBF">
        <w:rPr>
          <w:i/>
        </w:rPr>
        <w:t>.</w:t>
      </w:r>
      <w:r w:rsidRPr="00C81FBF">
        <w:rPr>
          <w:i/>
        </w:rPr>
        <w:t xml:space="preserve"> Rezultatele privind eficacitatea pentru </w:t>
      </w:r>
      <w:del w:id="889" w:author="Author">
        <w:r w:rsidRPr="00C81FBF" w:rsidDel="00334956">
          <w:rPr>
            <w:i/>
          </w:rPr>
          <w:delText>s</w:delText>
        </w:r>
      </w:del>
      <w:ins w:id="890" w:author="Author">
        <w:r w:rsidR="00334956">
          <w:rPr>
            <w:i/>
          </w:rPr>
          <w:t>S</w:t>
        </w:r>
      </w:ins>
      <w:r w:rsidRPr="00C81FBF">
        <w:rPr>
          <w:i/>
        </w:rPr>
        <w:t xml:space="preserve">tudiul </w:t>
      </w:r>
      <w:r w:rsidR="00BB615E" w:rsidRPr="00C81FBF">
        <w:rPr>
          <w:i/>
        </w:rPr>
        <w:t>clinic VI (</w:t>
      </w:r>
      <w:r w:rsidRPr="00C81FBF">
        <w:rPr>
          <w:i/>
        </w:rPr>
        <w:t>WA19924</w:t>
      </w:r>
      <w:r w:rsidR="00BB615E" w:rsidRPr="00C81FBF">
        <w:rPr>
          <w:i/>
        </w:rPr>
        <w:t>)</w:t>
      </w:r>
      <w:r w:rsidR="001D56FB" w:rsidRPr="00C81FBF">
        <w:rPr>
          <w:i/>
        </w:rPr>
        <w:t xml:space="preserve"> </w:t>
      </w:r>
    </w:p>
    <w:p w14:paraId="0003911D" w14:textId="77777777" w:rsidR="001D56FB" w:rsidRPr="00C81FBF" w:rsidRDefault="001D56FB" w:rsidP="00487934">
      <w:pPr>
        <w:keepNext/>
        <w:keepLines/>
        <w:numPr>
          <w:ilvl w:val="12"/>
          <w:numId w:val="0"/>
        </w:num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1" w:author="Author">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715"/>
        <w:gridCol w:w="1984"/>
        <w:gridCol w:w="1276"/>
        <w:gridCol w:w="1978"/>
        <w:tblGridChange w:id="892">
          <w:tblGrid>
            <w:gridCol w:w="2758"/>
            <w:gridCol w:w="1667"/>
            <w:gridCol w:w="2262"/>
            <w:gridCol w:w="2266"/>
          </w:tblGrid>
        </w:tblGridChange>
      </w:tblGrid>
      <w:tr w:rsidR="00487934" w:rsidRPr="00C81FBF" w14:paraId="54F1E7E6" w14:textId="77777777" w:rsidTr="007E44C4">
        <w:tc>
          <w:tcPr>
            <w:tcW w:w="3715" w:type="dxa"/>
            <w:tcBorders>
              <w:right w:val="single" w:sz="4" w:space="0" w:color="auto"/>
            </w:tcBorders>
            <w:tcPrChange w:id="893" w:author="Author">
              <w:tcPr>
                <w:tcW w:w="2835" w:type="dxa"/>
                <w:tcBorders>
                  <w:right w:val="single" w:sz="4" w:space="0" w:color="auto"/>
                </w:tcBorders>
              </w:tcPr>
            </w:tcPrChange>
          </w:tcPr>
          <w:p w14:paraId="23E2BD35" w14:textId="77777777" w:rsidR="00487934" w:rsidRPr="00B30B8D" w:rsidRDefault="00487934" w:rsidP="009502EE">
            <w:pPr>
              <w:keepNext/>
              <w:keepLines/>
              <w:numPr>
                <w:ilvl w:val="12"/>
                <w:numId w:val="0"/>
              </w:numPr>
              <w:rPr>
                <w:szCs w:val="22"/>
              </w:rPr>
            </w:pPr>
          </w:p>
        </w:tc>
        <w:tc>
          <w:tcPr>
            <w:tcW w:w="1984" w:type="dxa"/>
            <w:tcBorders>
              <w:left w:val="single" w:sz="4" w:space="0" w:color="auto"/>
              <w:right w:val="single" w:sz="4" w:space="0" w:color="auto"/>
            </w:tcBorders>
            <w:tcPrChange w:id="894" w:author="Author">
              <w:tcPr>
                <w:tcW w:w="1700" w:type="dxa"/>
                <w:tcBorders>
                  <w:left w:val="single" w:sz="4" w:space="0" w:color="auto"/>
                  <w:right w:val="single" w:sz="4" w:space="0" w:color="auto"/>
                </w:tcBorders>
              </w:tcPr>
            </w:tcPrChange>
          </w:tcPr>
          <w:p w14:paraId="4C817285" w14:textId="6774F8D3" w:rsidR="00487934" w:rsidRPr="00B30B8D" w:rsidRDefault="00487934" w:rsidP="009502EE">
            <w:pPr>
              <w:keepNext/>
              <w:keepLines/>
              <w:numPr>
                <w:ilvl w:val="12"/>
                <w:numId w:val="0"/>
              </w:numPr>
              <w:jc w:val="center"/>
              <w:rPr>
                <w:b/>
                <w:szCs w:val="22"/>
              </w:rPr>
            </w:pPr>
            <w:r w:rsidRPr="00B30B8D">
              <w:rPr>
                <w:b/>
                <w:szCs w:val="22"/>
              </w:rPr>
              <w:t>ADA + Placebo (</w:t>
            </w:r>
            <w:r w:rsidR="00742C2C" w:rsidRPr="00B30B8D">
              <w:rPr>
                <w:b/>
                <w:szCs w:val="22"/>
              </w:rPr>
              <w:t>i</w:t>
            </w:r>
            <w:r w:rsidR="005E0AD0" w:rsidRPr="00C81FBF">
              <w:rPr>
                <w:b/>
                <w:szCs w:val="22"/>
              </w:rPr>
              <w:t>.v.</w:t>
            </w:r>
            <w:r w:rsidR="00742C2C" w:rsidRPr="00B30B8D">
              <w:rPr>
                <w:b/>
                <w:szCs w:val="22"/>
              </w:rPr>
              <w:t>)</w:t>
            </w:r>
          </w:p>
          <w:p w14:paraId="1D133EEF" w14:textId="10894D30" w:rsidR="00487934" w:rsidRPr="00B30B8D" w:rsidRDefault="00487934" w:rsidP="009502EE">
            <w:pPr>
              <w:keepNext/>
              <w:keepLines/>
              <w:numPr>
                <w:ilvl w:val="12"/>
                <w:numId w:val="0"/>
              </w:numPr>
              <w:jc w:val="center"/>
              <w:rPr>
                <w:b/>
                <w:szCs w:val="22"/>
              </w:rPr>
            </w:pPr>
            <w:del w:id="895" w:author="Author">
              <w:r w:rsidRPr="00B30B8D" w:rsidDel="000B2301">
                <w:rPr>
                  <w:b/>
                  <w:szCs w:val="22"/>
                </w:rPr>
                <w:delText>N</w:delText>
              </w:r>
            </w:del>
            <w:ins w:id="896" w:author="Author">
              <w:r w:rsidR="000B2301">
                <w:rPr>
                  <w:b/>
                  <w:szCs w:val="22"/>
                </w:rPr>
                <w:t>n</w:t>
              </w:r>
            </w:ins>
            <w:r w:rsidRPr="00B30B8D">
              <w:rPr>
                <w:b/>
                <w:szCs w:val="22"/>
              </w:rPr>
              <w:t xml:space="preserve"> = 162</w:t>
            </w:r>
          </w:p>
        </w:tc>
        <w:tc>
          <w:tcPr>
            <w:tcW w:w="1276" w:type="dxa"/>
            <w:tcBorders>
              <w:left w:val="single" w:sz="4" w:space="0" w:color="auto"/>
              <w:right w:val="single" w:sz="4" w:space="0" w:color="auto"/>
            </w:tcBorders>
            <w:tcPrChange w:id="897" w:author="Author">
              <w:tcPr>
                <w:tcW w:w="2322" w:type="dxa"/>
                <w:tcBorders>
                  <w:left w:val="single" w:sz="4" w:space="0" w:color="auto"/>
                  <w:right w:val="single" w:sz="4" w:space="0" w:color="auto"/>
                </w:tcBorders>
              </w:tcPr>
            </w:tcPrChange>
          </w:tcPr>
          <w:p w14:paraId="0662141F" w14:textId="0D7AADDE" w:rsidR="00487934" w:rsidRPr="00B30B8D" w:rsidRDefault="00487934" w:rsidP="009502EE">
            <w:pPr>
              <w:keepNext/>
              <w:keepLines/>
              <w:numPr>
                <w:ilvl w:val="12"/>
                <w:numId w:val="0"/>
              </w:numPr>
              <w:jc w:val="center"/>
              <w:rPr>
                <w:b/>
                <w:szCs w:val="22"/>
              </w:rPr>
            </w:pPr>
            <w:r w:rsidRPr="00B30B8D">
              <w:rPr>
                <w:b/>
                <w:szCs w:val="22"/>
              </w:rPr>
              <w:t>TCZ + Placebo (</w:t>
            </w:r>
            <w:r w:rsidR="00742C2C" w:rsidRPr="00B30B8D">
              <w:rPr>
                <w:b/>
                <w:szCs w:val="22"/>
              </w:rPr>
              <w:t>s</w:t>
            </w:r>
            <w:r w:rsidR="005E0AD0" w:rsidRPr="00C81FBF">
              <w:rPr>
                <w:b/>
                <w:szCs w:val="22"/>
              </w:rPr>
              <w:t>.c.</w:t>
            </w:r>
            <w:r w:rsidRPr="00B30B8D">
              <w:rPr>
                <w:b/>
                <w:szCs w:val="22"/>
              </w:rPr>
              <w:t>)</w:t>
            </w:r>
          </w:p>
          <w:p w14:paraId="7BAA8CB3" w14:textId="37337D02" w:rsidR="00487934" w:rsidRPr="00B30B8D" w:rsidRDefault="00487934" w:rsidP="009502EE">
            <w:pPr>
              <w:keepNext/>
              <w:keepLines/>
              <w:numPr>
                <w:ilvl w:val="12"/>
                <w:numId w:val="0"/>
              </w:numPr>
              <w:jc w:val="center"/>
              <w:rPr>
                <w:b/>
                <w:szCs w:val="22"/>
              </w:rPr>
            </w:pPr>
            <w:del w:id="898" w:author="Author">
              <w:r w:rsidRPr="00B30B8D" w:rsidDel="000B2301">
                <w:rPr>
                  <w:b/>
                  <w:szCs w:val="22"/>
                </w:rPr>
                <w:delText>N</w:delText>
              </w:r>
            </w:del>
            <w:ins w:id="899" w:author="Author">
              <w:r w:rsidR="000B2301">
                <w:rPr>
                  <w:b/>
                  <w:szCs w:val="22"/>
                </w:rPr>
                <w:t>n</w:t>
              </w:r>
            </w:ins>
            <w:r w:rsidRPr="00B30B8D">
              <w:rPr>
                <w:b/>
                <w:szCs w:val="22"/>
              </w:rPr>
              <w:t xml:space="preserve"> = 163</w:t>
            </w:r>
          </w:p>
        </w:tc>
        <w:tc>
          <w:tcPr>
            <w:tcW w:w="1978" w:type="dxa"/>
            <w:tcBorders>
              <w:left w:val="single" w:sz="4" w:space="0" w:color="auto"/>
            </w:tcBorders>
            <w:tcPrChange w:id="900" w:author="Author">
              <w:tcPr>
                <w:tcW w:w="2322" w:type="dxa"/>
                <w:tcBorders>
                  <w:left w:val="single" w:sz="4" w:space="0" w:color="auto"/>
                </w:tcBorders>
              </w:tcPr>
            </w:tcPrChange>
          </w:tcPr>
          <w:p w14:paraId="58E4AC02" w14:textId="77777777" w:rsidR="00487934" w:rsidRPr="00B30B8D" w:rsidRDefault="00487934" w:rsidP="009502EE">
            <w:pPr>
              <w:keepNext/>
              <w:keepLines/>
              <w:numPr>
                <w:ilvl w:val="12"/>
                <w:numId w:val="0"/>
              </w:numPr>
              <w:rPr>
                <w:b/>
                <w:szCs w:val="22"/>
              </w:rPr>
            </w:pPr>
          </w:p>
          <w:p w14:paraId="57A7A1AA" w14:textId="77777777" w:rsidR="00487934" w:rsidRPr="00B30B8D" w:rsidRDefault="00487934" w:rsidP="009502EE">
            <w:pPr>
              <w:keepNext/>
              <w:keepLines/>
              <w:numPr>
                <w:ilvl w:val="12"/>
                <w:numId w:val="0"/>
              </w:numPr>
              <w:jc w:val="center"/>
              <w:rPr>
                <w:b/>
                <w:szCs w:val="22"/>
              </w:rPr>
            </w:pPr>
            <w:r w:rsidRPr="00B30B8D">
              <w:rPr>
                <w:b/>
                <w:szCs w:val="22"/>
              </w:rPr>
              <w:t>valoarea p</w:t>
            </w:r>
            <w:r w:rsidRPr="00B30B8D">
              <w:rPr>
                <w:b/>
                <w:szCs w:val="22"/>
                <w:vertAlign w:val="superscript"/>
              </w:rPr>
              <w:t>(a)</w:t>
            </w:r>
          </w:p>
        </w:tc>
      </w:tr>
      <w:tr w:rsidR="00487934" w:rsidRPr="00C81FBF" w14:paraId="2563EE00" w14:textId="77777777" w:rsidTr="007E44C4">
        <w:tc>
          <w:tcPr>
            <w:tcW w:w="8953" w:type="dxa"/>
            <w:gridSpan w:val="4"/>
            <w:tcPrChange w:id="901" w:author="Author">
              <w:tcPr>
                <w:tcW w:w="9179" w:type="dxa"/>
                <w:gridSpan w:val="4"/>
              </w:tcPr>
            </w:tcPrChange>
          </w:tcPr>
          <w:p w14:paraId="5F5A4708" w14:textId="366CD0C0" w:rsidR="00487934" w:rsidRPr="00B30B8D" w:rsidRDefault="00051DC2">
            <w:pPr>
              <w:keepNext/>
              <w:keepLines/>
              <w:numPr>
                <w:ilvl w:val="12"/>
                <w:numId w:val="0"/>
              </w:numPr>
              <w:spacing w:before="50" w:after="50" w:line="240" w:lineRule="exact"/>
              <w:rPr>
                <w:b/>
                <w:szCs w:val="22"/>
              </w:rPr>
              <w:pPrChange w:id="902" w:author="Author">
                <w:pPr>
                  <w:keepNext/>
                  <w:keepLines/>
                  <w:numPr>
                    <w:ilvl w:val="12"/>
                  </w:numPr>
                </w:pPr>
              </w:pPrChange>
            </w:pPr>
            <w:r w:rsidRPr="00B30B8D">
              <w:rPr>
                <w:b/>
                <w:szCs w:val="22"/>
              </w:rPr>
              <w:t>Criteriul</w:t>
            </w:r>
            <w:r w:rsidR="00487934" w:rsidRPr="00B30B8D">
              <w:rPr>
                <w:b/>
                <w:szCs w:val="22"/>
              </w:rPr>
              <w:t xml:space="preserve"> de evaluare </w:t>
            </w:r>
            <w:r w:rsidRPr="00B30B8D">
              <w:rPr>
                <w:b/>
                <w:szCs w:val="22"/>
              </w:rPr>
              <w:t>principal</w:t>
            </w:r>
            <w:r w:rsidR="00FB1A2A" w:rsidRPr="00B30B8D">
              <w:rPr>
                <w:b/>
                <w:szCs w:val="22"/>
              </w:rPr>
              <w:t xml:space="preserve"> </w:t>
            </w:r>
            <w:r w:rsidR="00487934" w:rsidRPr="00B30B8D">
              <w:rPr>
                <w:b/>
                <w:szCs w:val="22"/>
              </w:rPr>
              <w:t>– Modificarea medie la săptămâna 24 faţă de momentul iniţial</w:t>
            </w:r>
          </w:p>
        </w:tc>
      </w:tr>
      <w:tr w:rsidR="00487934" w:rsidRPr="00C81FBF" w14:paraId="6EB0940A" w14:textId="77777777" w:rsidTr="007E44C4">
        <w:tc>
          <w:tcPr>
            <w:tcW w:w="3715" w:type="dxa"/>
            <w:tcBorders>
              <w:left w:val="single" w:sz="4" w:space="0" w:color="auto"/>
              <w:bottom w:val="single" w:sz="4" w:space="0" w:color="auto"/>
              <w:right w:val="single" w:sz="4" w:space="0" w:color="auto"/>
            </w:tcBorders>
            <w:tcPrChange w:id="903" w:author="Author">
              <w:tcPr>
                <w:tcW w:w="2835" w:type="dxa"/>
                <w:tcBorders>
                  <w:left w:val="single" w:sz="4" w:space="0" w:color="auto"/>
                  <w:bottom w:val="single" w:sz="4" w:space="0" w:color="auto"/>
                  <w:right w:val="single" w:sz="4" w:space="0" w:color="auto"/>
                </w:tcBorders>
              </w:tcPr>
            </w:tcPrChange>
          </w:tcPr>
          <w:p w14:paraId="05AE45A7" w14:textId="77777777" w:rsidR="00487934" w:rsidRPr="00B30B8D" w:rsidRDefault="00487934">
            <w:pPr>
              <w:keepNext/>
              <w:keepLines/>
              <w:numPr>
                <w:ilvl w:val="12"/>
                <w:numId w:val="0"/>
              </w:numPr>
              <w:spacing w:before="50" w:after="50" w:line="240" w:lineRule="exact"/>
              <w:jc w:val="right"/>
              <w:rPr>
                <w:szCs w:val="22"/>
              </w:rPr>
              <w:pPrChange w:id="904" w:author="Author">
                <w:pPr>
                  <w:keepNext/>
                  <w:keepLines/>
                  <w:numPr>
                    <w:ilvl w:val="12"/>
                  </w:numPr>
                  <w:jc w:val="right"/>
                </w:pPr>
              </w:pPrChange>
            </w:pPr>
            <w:r w:rsidRPr="00B30B8D">
              <w:rPr>
                <w:szCs w:val="22"/>
              </w:rPr>
              <w:t>DAS28 (media ajustată)</w:t>
            </w:r>
          </w:p>
        </w:tc>
        <w:tc>
          <w:tcPr>
            <w:tcW w:w="1984" w:type="dxa"/>
            <w:tcBorders>
              <w:top w:val="nil"/>
              <w:left w:val="single" w:sz="4" w:space="0" w:color="auto"/>
              <w:bottom w:val="single" w:sz="4" w:space="0" w:color="auto"/>
              <w:right w:val="single" w:sz="4" w:space="0" w:color="auto"/>
            </w:tcBorders>
            <w:tcPrChange w:id="905" w:author="Author">
              <w:tcPr>
                <w:tcW w:w="1700" w:type="dxa"/>
                <w:tcBorders>
                  <w:top w:val="nil"/>
                  <w:left w:val="single" w:sz="4" w:space="0" w:color="auto"/>
                  <w:bottom w:val="single" w:sz="4" w:space="0" w:color="auto"/>
                  <w:right w:val="single" w:sz="4" w:space="0" w:color="auto"/>
                </w:tcBorders>
              </w:tcPr>
            </w:tcPrChange>
          </w:tcPr>
          <w:p w14:paraId="09B2CE5F" w14:textId="77777777" w:rsidR="00487934" w:rsidRPr="00B30B8D" w:rsidRDefault="00487934">
            <w:pPr>
              <w:keepNext/>
              <w:keepLines/>
              <w:numPr>
                <w:ilvl w:val="12"/>
                <w:numId w:val="0"/>
              </w:numPr>
              <w:spacing w:before="50" w:after="50" w:line="240" w:lineRule="exact"/>
              <w:jc w:val="center"/>
              <w:rPr>
                <w:szCs w:val="22"/>
              </w:rPr>
              <w:pPrChange w:id="906" w:author="Author">
                <w:pPr>
                  <w:keepNext/>
                  <w:keepLines/>
                  <w:numPr>
                    <w:ilvl w:val="12"/>
                  </w:numPr>
                  <w:jc w:val="center"/>
                </w:pPr>
              </w:pPrChange>
            </w:pPr>
            <w:r w:rsidRPr="00B30B8D">
              <w:rPr>
                <w:szCs w:val="22"/>
              </w:rPr>
              <w:t>-1,8</w:t>
            </w:r>
          </w:p>
        </w:tc>
        <w:tc>
          <w:tcPr>
            <w:tcW w:w="1276" w:type="dxa"/>
            <w:tcBorders>
              <w:top w:val="nil"/>
              <w:left w:val="single" w:sz="4" w:space="0" w:color="auto"/>
              <w:bottom w:val="single" w:sz="4" w:space="0" w:color="auto"/>
              <w:right w:val="single" w:sz="4" w:space="0" w:color="auto"/>
            </w:tcBorders>
            <w:tcPrChange w:id="907" w:author="Author">
              <w:tcPr>
                <w:tcW w:w="2322" w:type="dxa"/>
                <w:tcBorders>
                  <w:top w:val="nil"/>
                  <w:left w:val="single" w:sz="4" w:space="0" w:color="auto"/>
                  <w:bottom w:val="single" w:sz="4" w:space="0" w:color="auto"/>
                  <w:right w:val="single" w:sz="4" w:space="0" w:color="auto"/>
                </w:tcBorders>
              </w:tcPr>
            </w:tcPrChange>
          </w:tcPr>
          <w:p w14:paraId="2BA3B68E" w14:textId="77777777" w:rsidR="00487934" w:rsidRPr="00B30B8D" w:rsidRDefault="00487934">
            <w:pPr>
              <w:keepNext/>
              <w:keepLines/>
              <w:numPr>
                <w:ilvl w:val="12"/>
                <w:numId w:val="0"/>
              </w:numPr>
              <w:spacing w:before="50" w:after="50" w:line="240" w:lineRule="exact"/>
              <w:jc w:val="center"/>
              <w:rPr>
                <w:szCs w:val="22"/>
              </w:rPr>
              <w:pPrChange w:id="908" w:author="Author">
                <w:pPr>
                  <w:keepNext/>
                  <w:keepLines/>
                  <w:numPr>
                    <w:ilvl w:val="12"/>
                  </w:numPr>
                  <w:jc w:val="center"/>
                </w:pPr>
              </w:pPrChange>
            </w:pPr>
            <w:r w:rsidRPr="00B30B8D">
              <w:rPr>
                <w:szCs w:val="22"/>
              </w:rPr>
              <w:t>-3,3</w:t>
            </w:r>
          </w:p>
        </w:tc>
        <w:tc>
          <w:tcPr>
            <w:tcW w:w="1978" w:type="dxa"/>
            <w:tcBorders>
              <w:top w:val="nil"/>
              <w:left w:val="single" w:sz="4" w:space="0" w:color="auto"/>
              <w:bottom w:val="single" w:sz="4" w:space="0" w:color="auto"/>
            </w:tcBorders>
            <w:tcPrChange w:id="909" w:author="Author">
              <w:tcPr>
                <w:tcW w:w="2322" w:type="dxa"/>
                <w:tcBorders>
                  <w:top w:val="nil"/>
                  <w:left w:val="single" w:sz="4" w:space="0" w:color="auto"/>
                  <w:bottom w:val="single" w:sz="4" w:space="0" w:color="auto"/>
                </w:tcBorders>
              </w:tcPr>
            </w:tcPrChange>
          </w:tcPr>
          <w:p w14:paraId="429F2739" w14:textId="77777777" w:rsidR="00487934" w:rsidRPr="00B30B8D" w:rsidRDefault="00487934">
            <w:pPr>
              <w:keepNext/>
              <w:keepLines/>
              <w:numPr>
                <w:ilvl w:val="12"/>
                <w:numId w:val="0"/>
              </w:numPr>
              <w:spacing w:before="50" w:after="50" w:line="240" w:lineRule="exact"/>
              <w:rPr>
                <w:i/>
                <w:szCs w:val="22"/>
              </w:rPr>
              <w:pPrChange w:id="910" w:author="Author">
                <w:pPr>
                  <w:keepNext/>
                  <w:keepLines/>
                  <w:numPr>
                    <w:ilvl w:val="12"/>
                  </w:numPr>
                </w:pPr>
              </w:pPrChange>
            </w:pPr>
          </w:p>
        </w:tc>
      </w:tr>
      <w:tr w:rsidR="00487934" w:rsidRPr="00C81FBF" w14:paraId="1BF3F869" w14:textId="77777777" w:rsidTr="007E44C4">
        <w:tc>
          <w:tcPr>
            <w:tcW w:w="3715" w:type="dxa"/>
            <w:tcBorders>
              <w:top w:val="single" w:sz="4" w:space="0" w:color="auto"/>
              <w:left w:val="single" w:sz="4" w:space="0" w:color="auto"/>
              <w:bottom w:val="single" w:sz="4" w:space="0" w:color="auto"/>
              <w:right w:val="single" w:sz="4" w:space="0" w:color="auto"/>
            </w:tcBorders>
            <w:tcPrChange w:id="911" w:author="Author">
              <w:tcPr>
                <w:tcW w:w="2835" w:type="dxa"/>
                <w:tcBorders>
                  <w:top w:val="single" w:sz="4" w:space="0" w:color="auto"/>
                  <w:left w:val="single" w:sz="4" w:space="0" w:color="auto"/>
                  <w:bottom w:val="single" w:sz="4" w:space="0" w:color="auto"/>
                  <w:right w:val="single" w:sz="4" w:space="0" w:color="auto"/>
                </w:tcBorders>
              </w:tcPr>
            </w:tcPrChange>
          </w:tcPr>
          <w:p w14:paraId="072C37C7" w14:textId="77777777" w:rsidR="00B579D4" w:rsidRPr="00C81FBF" w:rsidRDefault="00487934">
            <w:pPr>
              <w:keepNext/>
              <w:keepLines/>
              <w:numPr>
                <w:ilvl w:val="12"/>
                <w:numId w:val="0"/>
              </w:numPr>
              <w:spacing w:before="50" w:after="50" w:line="240" w:lineRule="exact"/>
              <w:jc w:val="right"/>
              <w:rPr>
                <w:szCs w:val="22"/>
              </w:rPr>
              <w:pPrChange w:id="912" w:author="Author">
                <w:pPr>
                  <w:keepNext/>
                  <w:keepLines/>
                  <w:numPr>
                    <w:ilvl w:val="12"/>
                  </w:numPr>
                  <w:jc w:val="right"/>
                </w:pPr>
              </w:pPrChange>
            </w:pPr>
            <w:r w:rsidRPr="00B30B8D">
              <w:rPr>
                <w:szCs w:val="22"/>
              </w:rPr>
              <w:t xml:space="preserve">Diferenţa medie ajustată </w:t>
            </w:r>
          </w:p>
          <w:p w14:paraId="46646F63" w14:textId="77777777" w:rsidR="00487934" w:rsidRPr="00B30B8D" w:rsidRDefault="00487934">
            <w:pPr>
              <w:keepNext/>
              <w:keepLines/>
              <w:numPr>
                <w:ilvl w:val="12"/>
                <w:numId w:val="0"/>
              </w:numPr>
              <w:spacing w:before="50" w:after="50" w:line="240" w:lineRule="exact"/>
              <w:jc w:val="right"/>
              <w:rPr>
                <w:szCs w:val="22"/>
              </w:rPr>
              <w:pPrChange w:id="913" w:author="Author">
                <w:pPr>
                  <w:keepNext/>
                  <w:keepLines/>
                  <w:numPr>
                    <w:ilvl w:val="12"/>
                  </w:numPr>
                  <w:jc w:val="right"/>
                </w:pPr>
              </w:pPrChange>
            </w:pPr>
            <w:r w:rsidRPr="00B30B8D">
              <w:rPr>
                <w:szCs w:val="22"/>
              </w:rPr>
              <w:t>(IÎ 95%)</w:t>
            </w:r>
          </w:p>
        </w:tc>
        <w:tc>
          <w:tcPr>
            <w:tcW w:w="3260" w:type="dxa"/>
            <w:gridSpan w:val="2"/>
            <w:tcBorders>
              <w:top w:val="single" w:sz="4" w:space="0" w:color="auto"/>
              <w:left w:val="single" w:sz="4" w:space="0" w:color="auto"/>
              <w:bottom w:val="single" w:sz="4" w:space="0" w:color="auto"/>
              <w:right w:val="single" w:sz="4" w:space="0" w:color="auto"/>
            </w:tcBorders>
            <w:tcPrChange w:id="914" w:author="Author">
              <w:tcPr>
                <w:tcW w:w="4022" w:type="dxa"/>
                <w:gridSpan w:val="2"/>
                <w:tcBorders>
                  <w:top w:val="single" w:sz="4" w:space="0" w:color="auto"/>
                  <w:left w:val="single" w:sz="4" w:space="0" w:color="auto"/>
                  <w:bottom w:val="single" w:sz="4" w:space="0" w:color="auto"/>
                  <w:right w:val="single" w:sz="4" w:space="0" w:color="auto"/>
                </w:tcBorders>
              </w:tcPr>
            </w:tcPrChange>
          </w:tcPr>
          <w:p w14:paraId="1611F53F" w14:textId="77777777" w:rsidR="00487934" w:rsidRPr="00B30B8D" w:rsidRDefault="00487934">
            <w:pPr>
              <w:keepNext/>
              <w:keepLines/>
              <w:numPr>
                <w:ilvl w:val="12"/>
                <w:numId w:val="0"/>
              </w:numPr>
              <w:spacing w:before="50" w:after="50" w:line="240" w:lineRule="exact"/>
              <w:jc w:val="center"/>
              <w:rPr>
                <w:szCs w:val="22"/>
              </w:rPr>
              <w:pPrChange w:id="915" w:author="Author">
                <w:pPr>
                  <w:keepNext/>
                  <w:keepLines/>
                  <w:numPr>
                    <w:ilvl w:val="12"/>
                  </w:numPr>
                  <w:jc w:val="center"/>
                </w:pPr>
              </w:pPrChange>
            </w:pPr>
            <w:r w:rsidRPr="00B30B8D">
              <w:rPr>
                <w:szCs w:val="22"/>
              </w:rPr>
              <w:t>-1,5 (-1,8, -1,1)</w:t>
            </w:r>
          </w:p>
        </w:tc>
        <w:tc>
          <w:tcPr>
            <w:tcW w:w="1978" w:type="dxa"/>
            <w:tcBorders>
              <w:top w:val="single" w:sz="4" w:space="0" w:color="auto"/>
              <w:left w:val="single" w:sz="4" w:space="0" w:color="auto"/>
              <w:bottom w:val="single" w:sz="4" w:space="0" w:color="auto"/>
            </w:tcBorders>
            <w:tcPrChange w:id="916" w:author="Author">
              <w:tcPr>
                <w:tcW w:w="2322" w:type="dxa"/>
                <w:tcBorders>
                  <w:top w:val="single" w:sz="4" w:space="0" w:color="auto"/>
                  <w:left w:val="single" w:sz="4" w:space="0" w:color="auto"/>
                  <w:bottom w:val="single" w:sz="4" w:space="0" w:color="auto"/>
                </w:tcBorders>
              </w:tcPr>
            </w:tcPrChange>
          </w:tcPr>
          <w:p w14:paraId="49FA21EA" w14:textId="77777777" w:rsidR="00487934" w:rsidRPr="00B30B8D" w:rsidRDefault="00487934">
            <w:pPr>
              <w:keepNext/>
              <w:keepLines/>
              <w:numPr>
                <w:ilvl w:val="12"/>
                <w:numId w:val="0"/>
              </w:numPr>
              <w:spacing w:before="50" w:after="50" w:line="240" w:lineRule="exact"/>
              <w:jc w:val="center"/>
              <w:rPr>
                <w:szCs w:val="22"/>
              </w:rPr>
              <w:pPrChange w:id="917" w:author="Author">
                <w:pPr>
                  <w:keepNext/>
                  <w:keepLines/>
                  <w:numPr>
                    <w:ilvl w:val="12"/>
                  </w:numPr>
                  <w:jc w:val="center"/>
                </w:pPr>
              </w:pPrChange>
            </w:pPr>
            <w:r w:rsidRPr="00B30B8D">
              <w:rPr>
                <w:szCs w:val="22"/>
              </w:rPr>
              <w:t>&lt; 0,0001</w:t>
            </w:r>
          </w:p>
        </w:tc>
      </w:tr>
      <w:tr w:rsidR="00487934" w:rsidRPr="00C81FBF" w14:paraId="45313517" w14:textId="77777777" w:rsidTr="007E44C4">
        <w:tc>
          <w:tcPr>
            <w:tcW w:w="8953" w:type="dxa"/>
            <w:gridSpan w:val="4"/>
            <w:tcBorders>
              <w:top w:val="single" w:sz="4" w:space="0" w:color="auto"/>
              <w:bottom w:val="single" w:sz="4" w:space="0" w:color="auto"/>
            </w:tcBorders>
            <w:tcPrChange w:id="918" w:author="Author">
              <w:tcPr>
                <w:tcW w:w="9179" w:type="dxa"/>
                <w:gridSpan w:val="4"/>
                <w:tcBorders>
                  <w:top w:val="single" w:sz="4" w:space="0" w:color="auto"/>
                  <w:bottom w:val="single" w:sz="4" w:space="0" w:color="auto"/>
                </w:tcBorders>
              </w:tcPr>
            </w:tcPrChange>
          </w:tcPr>
          <w:p w14:paraId="798D84EB" w14:textId="07912AF2" w:rsidR="00487934" w:rsidRPr="00B30B8D" w:rsidRDefault="00051DC2">
            <w:pPr>
              <w:keepNext/>
              <w:keepLines/>
              <w:numPr>
                <w:ilvl w:val="12"/>
                <w:numId w:val="0"/>
              </w:numPr>
              <w:spacing w:before="50" w:after="50" w:line="240" w:lineRule="exact"/>
              <w:rPr>
                <w:b/>
                <w:szCs w:val="22"/>
              </w:rPr>
              <w:pPrChange w:id="919" w:author="Author">
                <w:pPr>
                  <w:keepNext/>
                  <w:keepLines/>
                  <w:numPr>
                    <w:ilvl w:val="12"/>
                  </w:numPr>
                </w:pPr>
              </w:pPrChange>
            </w:pPr>
            <w:r w:rsidRPr="00B30B8D">
              <w:rPr>
                <w:b/>
                <w:szCs w:val="22"/>
              </w:rPr>
              <w:t xml:space="preserve">Criteriile </w:t>
            </w:r>
            <w:r w:rsidR="00487934" w:rsidRPr="00B30B8D">
              <w:rPr>
                <w:b/>
                <w:szCs w:val="22"/>
              </w:rPr>
              <w:t xml:space="preserve">de evaluare </w:t>
            </w:r>
            <w:r w:rsidRPr="00B30B8D">
              <w:rPr>
                <w:b/>
                <w:szCs w:val="22"/>
              </w:rPr>
              <w:t>secundare</w:t>
            </w:r>
            <w:r w:rsidR="00FB1A2A" w:rsidRPr="00B30B8D">
              <w:rPr>
                <w:b/>
                <w:szCs w:val="22"/>
              </w:rPr>
              <w:t xml:space="preserve"> </w:t>
            </w:r>
            <w:r w:rsidR="00487934" w:rsidRPr="00B30B8D">
              <w:rPr>
                <w:b/>
                <w:szCs w:val="22"/>
              </w:rPr>
              <w:t>– Procentul de pacienţi respondenţi la săptămâna 24</w:t>
            </w:r>
            <w:r w:rsidR="00487934" w:rsidRPr="00B30B8D">
              <w:rPr>
                <w:b/>
                <w:szCs w:val="22"/>
                <w:vertAlign w:val="superscript"/>
              </w:rPr>
              <w:t>(b)</w:t>
            </w:r>
          </w:p>
        </w:tc>
      </w:tr>
      <w:tr w:rsidR="00487934" w:rsidRPr="00C81FBF" w14:paraId="487E9308" w14:textId="77777777" w:rsidTr="007E44C4">
        <w:trPr>
          <w:trHeight w:val="274"/>
        </w:trPr>
        <w:tc>
          <w:tcPr>
            <w:tcW w:w="3715" w:type="dxa"/>
            <w:tcBorders>
              <w:bottom w:val="single" w:sz="4" w:space="0" w:color="auto"/>
              <w:right w:val="single" w:sz="4" w:space="0" w:color="auto"/>
            </w:tcBorders>
            <w:tcPrChange w:id="920" w:author="Author">
              <w:tcPr>
                <w:tcW w:w="2835" w:type="dxa"/>
                <w:tcBorders>
                  <w:bottom w:val="single" w:sz="4" w:space="0" w:color="auto"/>
                  <w:right w:val="single" w:sz="4" w:space="0" w:color="auto"/>
                </w:tcBorders>
              </w:tcPr>
            </w:tcPrChange>
          </w:tcPr>
          <w:p w14:paraId="0BCE87CE" w14:textId="5A672245" w:rsidR="00487934" w:rsidRPr="00B30B8D" w:rsidDel="00AC5E34" w:rsidRDefault="00487934">
            <w:pPr>
              <w:keepNext/>
              <w:keepLines/>
              <w:numPr>
                <w:ilvl w:val="12"/>
                <w:numId w:val="0"/>
              </w:numPr>
              <w:spacing w:before="50" w:after="50" w:line="240" w:lineRule="exact"/>
              <w:jc w:val="right"/>
              <w:rPr>
                <w:del w:id="921" w:author="Author"/>
                <w:szCs w:val="22"/>
              </w:rPr>
              <w:pPrChange w:id="922" w:author="Author">
                <w:pPr>
                  <w:keepNext/>
                  <w:keepLines/>
                  <w:numPr>
                    <w:ilvl w:val="12"/>
                  </w:numPr>
                  <w:ind w:right="-2"/>
                  <w:jc w:val="right"/>
                </w:pPr>
              </w:pPrChange>
            </w:pPr>
            <w:r w:rsidRPr="00B30B8D">
              <w:rPr>
                <w:szCs w:val="22"/>
              </w:rPr>
              <w:t>DAS28 &lt; 2,6, n (%)</w:t>
            </w:r>
          </w:p>
          <w:p w14:paraId="0D3C9227" w14:textId="77777777" w:rsidR="00487934" w:rsidRPr="00B30B8D" w:rsidRDefault="00487934">
            <w:pPr>
              <w:keepNext/>
              <w:keepLines/>
              <w:numPr>
                <w:ilvl w:val="12"/>
                <w:numId w:val="0"/>
              </w:numPr>
              <w:spacing w:before="50" w:after="50" w:line="240" w:lineRule="exact"/>
              <w:jc w:val="right"/>
              <w:rPr>
                <w:szCs w:val="22"/>
              </w:rPr>
              <w:pPrChange w:id="923" w:author="Author">
                <w:pPr>
                  <w:keepNext/>
                  <w:keepLines/>
                  <w:numPr>
                    <w:ilvl w:val="12"/>
                  </w:numPr>
                  <w:ind w:right="-2"/>
                  <w:jc w:val="right"/>
                </w:pPr>
              </w:pPrChange>
            </w:pPr>
          </w:p>
        </w:tc>
        <w:tc>
          <w:tcPr>
            <w:tcW w:w="1984" w:type="dxa"/>
            <w:tcBorders>
              <w:left w:val="single" w:sz="4" w:space="0" w:color="auto"/>
              <w:bottom w:val="single" w:sz="4" w:space="0" w:color="auto"/>
              <w:right w:val="single" w:sz="4" w:space="0" w:color="auto"/>
            </w:tcBorders>
            <w:tcPrChange w:id="924" w:author="Author">
              <w:tcPr>
                <w:tcW w:w="1700" w:type="dxa"/>
                <w:tcBorders>
                  <w:left w:val="single" w:sz="4" w:space="0" w:color="auto"/>
                  <w:bottom w:val="single" w:sz="4" w:space="0" w:color="auto"/>
                  <w:right w:val="single" w:sz="4" w:space="0" w:color="auto"/>
                </w:tcBorders>
              </w:tcPr>
            </w:tcPrChange>
          </w:tcPr>
          <w:p w14:paraId="67BF8B00" w14:textId="77777777" w:rsidR="00487934" w:rsidRPr="00B30B8D" w:rsidRDefault="00487934">
            <w:pPr>
              <w:keepNext/>
              <w:keepLines/>
              <w:numPr>
                <w:ilvl w:val="12"/>
                <w:numId w:val="0"/>
              </w:numPr>
              <w:spacing w:before="50" w:after="50" w:line="240" w:lineRule="exact"/>
              <w:jc w:val="center"/>
              <w:rPr>
                <w:szCs w:val="22"/>
              </w:rPr>
              <w:pPrChange w:id="925" w:author="Author">
                <w:pPr>
                  <w:keepNext/>
                  <w:keepLines/>
                  <w:numPr>
                    <w:ilvl w:val="12"/>
                  </w:numPr>
                  <w:ind w:right="-2"/>
                  <w:jc w:val="center"/>
                </w:pPr>
              </w:pPrChange>
            </w:pPr>
            <w:r w:rsidRPr="00B30B8D">
              <w:rPr>
                <w:szCs w:val="22"/>
              </w:rPr>
              <w:t>17 (10,5)</w:t>
            </w:r>
          </w:p>
        </w:tc>
        <w:tc>
          <w:tcPr>
            <w:tcW w:w="1276" w:type="dxa"/>
            <w:tcBorders>
              <w:left w:val="single" w:sz="4" w:space="0" w:color="auto"/>
              <w:bottom w:val="single" w:sz="4" w:space="0" w:color="auto"/>
              <w:right w:val="single" w:sz="4" w:space="0" w:color="auto"/>
            </w:tcBorders>
            <w:tcPrChange w:id="926" w:author="Author">
              <w:tcPr>
                <w:tcW w:w="2322" w:type="dxa"/>
                <w:tcBorders>
                  <w:left w:val="single" w:sz="4" w:space="0" w:color="auto"/>
                  <w:bottom w:val="single" w:sz="4" w:space="0" w:color="auto"/>
                  <w:right w:val="single" w:sz="4" w:space="0" w:color="auto"/>
                </w:tcBorders>
              </w:tcPr>
            </w:tcPrChange>
          </w:tcPr>
          <w:p w14:paraId="3A447EFA" w14:textId="77777777" w:rsidR="00487934" w:rsidRPr="00B30B8D" w:rsidRDefault="00487934">
            <w:pPr>
              <w:keepNext/>
              <w:keepLines/>
              <w:numPr>
                <w:ilvl w:val="12"/>
                <w:numId w:val="0"/>
              </w:numPr>
              <w:spacing w:before="50" w:after="50" w:line="240" w:lineRule="exact"/>
              <w:jc w:val="center"/>
              <w:rPr>
                <w:szCs w:val="22"/>
              </w:rPr>
              <w:pPrChange w:id="927" w:author="Author">
                <w:pPr>
                  <w:keepNext/>
                  <w:keepLines/>
                  <w:numPr>
                    <w:ilvl w:val="12"/>
                  </w:numPr>
                  <w:ind w:right="-2"/>
                  <w:jc w:val="center"/>
                </w:pPr>
              </w:pPrChange>
            </w:pPr>
            <w:r w:rsidRPr="00B30B8D">
              <w:rPr>
                <w:szCs w:val="22"/>
              </w:rPr>
              <w:t>65 (39,9)</w:t>
            </w:r>
          </w:p>
        </w:tc>
        <w:tc>
          <w:tcPr>
            <w:tcW w:w="1978" w:type="dxa"/>
            <w:tcBorders>
              <w:left w:val="single" w:sz="4" w:space="0" w:color="auto"/>
              <w:bottom w:val="single" w:sz="4" w:space="0" w:color="auto"/>
            </w:tcBorders>
            <w:tcPrChange w:id="928" w:author="Author">
              <w:tcPr>
                <w:tcW w:w="2322" w:type="dxa"/>
                <w:tcBorders>
                  <w:left w:val="single" w:sz="4" w:space="0" w:color="auto"/>
                  <w:bottom w:val="single" w:sz="4" w:space="0" w:color="auto"/>
                </w:tcBorders>
              </w:tcPr>
            </w:tcPrChange>
          </w:tcPr>
          <w:p w14:paraId="70C81FF3" w14:textId="77777777" w:rsidR="00487934" w:rsidRPr="00B30B8D" w:rsidRDefault="00487934">
            <w:pPr>
              <w:keepNext/>
              <w:keepLines/>
              <w:numPr>
                <w:ilvl w:val="12"/>
                <w:numId w:val="0"/>
              </w:numPr>
              <w:spacing w:before="50" w:after="50" w:line="240" w:lineRule="exact"/>
              <w:jc w:val="center"/>
              <w:rPr>
                <w:szCs w:val="22"/>
              </w:rPr>
              <w:pPrChange w:id="929" w:author="Author">
                <w:pPr>
                  <w:keepNext/>
                  <w:keepLines/>
                  <w:numPr>
                    <w:ilvl w:val="12"/>
                  </w:numPr>
                  <w:ind w:right="-2"/>
                  <w:jc w:val="center"/>
                </w:pPr>
              </w:pPrChange>
            </w:pPr>
            <w:r w:rsidRPr="00B30B8D">
              <w:rPr>
                <w:szCs w:val="22"/>
              </w:rPr>
              <w:t>&lt; 0,0001</w:t>
            </w:r>
          </w:p>
        </w:tc>
      </w:tr>
      <w:tr w:rsidR="00487934" w:rsidRPr="00C81FBF" w14:paraId="2B3C788C" w14:textId="77777777" w:rsidTr="007E44C4">
        <w:tc>
          <w:tcPr>
            <w:tcW w:w="3715" w:type="dxa"/>
            <w:tcBorders>
              <w:top w:val="single" w:sz="4" w:space="0" w:color="auto"/>
              <w:bottom w:val="single" w:sz="4" w:space="0" w:color="auto"/>
              <w:right w:val="single" w:sz="4" w:space="0" w:color="auto"/>
            </w:tcBorders>
            <w:tcPrChange w:id="930" w:author="Author">
              <w:tcPr>
                <w:tcW w:w="2835" w:type="dxa"/>
                <w:tcBorders>
                  <w:top w:val="single" w:sz="4" w:space="0" w:color="auto"/>
                  <w:bottom w:val="single" w:sz="4" w:space="0" w:color="auto"/>
                  <w:right w:val="single" w:sz="4" w:space="0" w:color="auto"/>
                </w:tcBorders>
              </w:tcPr>
            </w:tcPrChange>
          </w:tcPr>
          <w:p w14:paraId="3ADB6728" w14:textId="77777777" w:rsidR="00487934" w:rsidRPr="00B30B8D" w:rsidRDefault="00487934">
            <w:pPr>
              <w:keepNext/>
              <w:numPr>
                <w:ilvl w:val="12"/>
                <w:numId w:val="0"/>
              </w:numPr>
              <w:spacing w:before="50" w:after="50" w:line="240" w:lineRule="exact"/>
              <w:jc w:val="right"/>
              <w:rPr>
                <w:szCs w:val="22"/>
              </w:rPr>
              <w:pPrChange w:id="931" w:author="Author">
                <w:pPr>
                  <w:keepNext/>
                  <w:numPr>
                    <w:ilvl w:val="12"/>
                  </w:numPr>
                  <w:ind w:right="-2"/>
                  <w:jc w:val="right"/>
                </w:pPr>
              </w:pPrChange>
            </w:pPr>
            <w:r w:rsidRPr="00B30B8D">
              <w:rPr>
                <w:szCs w:val="22"/>
              </w:rPr>
              <w:t>DAS28 ≤ 3,2, n (%)</w:t>
            </w:r>
          </w:p>
        </w:tc>
        <w:tc>
          <w:tcPr>
            <w:tcW w:w="1984" w:type="dxa"/>
            <w:tcBorders>
              <w:top w:val="single" w:sz="4" w:space="0" w:color="auto"/>
              <w:left w:val="single" w:sz="4" w:space="0" w:color="auto"/>
              <w:bottom w:val="single" w:sz="4" w:space="0" w:color="auto"/>
              <w:right w:val="single" w:sz="4" w:space="0" w:color="auto"/>
            </w:tcBorders>
            <w:tcPrChange w:id="932" w:author="Author">
              <w:tcPr>
                <w:tcW w:w="1700" w:type="dxa"/>
                <w:tcBorders>
                  <w:top w:val="single" w:sz="4" w:space="0" w:color="auto"/>
                  <w:left w:val="single" w:sz="4" w:space="0" w:color="auto"/>
                  <w:bottom w:val="single" w:sz="4" w:space="0" w:color="auto"/>
                  <w:right w:val="single" w:sz="4" w:space="0" w:color="auto"/>
                </w:tcBorders>
              </w:tcPr>
            </w:tcPrChange>
          </w:tcPr>
          <w:p w14:paraId="0E114DCA" w14:textId="64E4A9B4" w:rsidR="00487934" w:rsidRPr="00B30B8D" w:rsidDel="00AC5E34" w:rsidRDefault="00487934">
            <w:pPr>
              <w:keepNext/>
              <w:numPr>
                <w:ilvl w:val="12"/>
                <w:numId w:val="0"/>
              </w:numPr>
              <w:spacing w:before="50" w:after="50" w:line="240" w:lineRule="exact"/>
              <w:jc w:val="center"/>
              <w:rPr>
                <w:del w:id="933" w:author="Author"/>
                <w:szCs w:val="22"/>
              </w:rPr>
              <w:pPrChange w:id="934" w:author="Author">
                <w:pPr>
                  <w:keepNext/>
                  <w:numPr>
                    <w:ilvl w:val="12"/>
                  </w:numPr>
                  <w:ind w:right="-2"/>
                  <w:jc w:val="center"/>
                </w:pPr>
              </w:pPrChange>
            </w:pPr>
            <w:r w:rsidRPr="00B30B8D">
              <w:rPr>
                <w:szCs w:val="22"/>
              </w:rPr>
              <w:t>32 (19,8)</w:t>
            </w:r>
          </w:p>
          <w:p w14:paraId="48E1F335" w14:textId="77777777" w:rsidR="00487934" w:rsidRPr="00B30B8D" w:rsidRDefault="00487934">
            <w:pPr>
              <w:keepNext/>
              <w:numPr>
                <w:ilvl w:val="12"/>
                <w:numId w:val="0"/>
              </w:numPr>
              <w:spacing w:before="50" w:after="50" w:line="240" w:lineRule="exact"/>
              <w:jc w:val="center"/>
              <w:rPr>
                <w:szCs w:val="22"/>
              </w:rPr>
              <w:pPrChange w:id="935" w:author="Author">
                <w:pPr>
                  <w:keepNext/>
                  <w:numPr>
                    <w:ilvl w:val="12"/>
                  </w:numPr>
                  <w:ind w:right="-2"/>
                  <w:jc w:val="center"/>
                </w:pPr>
              </w:pPrChange>
            </w:pPr>
          </w:p>
        </w:tc>
        <w:tc>
          <w:tcPr>
            <w:tcW w:w="1276" w:type="dxa"/>
            <w:tcBorders>
              <w:top w:val="single" w:sz="4" w:space="0" w:color="auto"/>
              <w:left w:val="single" w:sz="4" w:space="0" w:color="auto"/>
              <w:bottom w:val="single" w:sz="4" w:space="0" w:color="auto"/>
              <w:right w:val="single" w:sz="4" w:space="0" w:color="auto"/>
            </w:tcBorders>
            <w:tcPrChange w:id="936" w:author="Author">
              <w:tcPr>
                <w:tcW w:w="2322" w:type="dxa"/>
                <w:tcBorders>
                  <w:top w:val="single" w:sz="4" w:space="0" w:color="auto"/>
                  <w:left w:val="single" w:sz="4" w:space="0" w:color="auto"/>
                  <w:bottom w:val="single" w:sz="4" w:space="0" w:color="auto"/>
                  <w:right w:val="single" w:sz="4" w:space="0" w:color="auto"/>
                </w:tcBorders>
              </w:tcPr>
            </w:tcPrChange>
          </w:tcPr>
          <w:p w14:paraId="1F3C1445" w14:textId="77777777" w:rsidR="00487934" w:rsidRPr="00B30B8D" w:rsidRDefault="00487934">
            <w:pPr>
              <w:keepNext/>
              <w:numPr>
                <w:ilvl w:val="12"/>
                <w:numId w:val="0"/>
              </w:numPr>
              <w:spacing w:before="50" w:after="50" w:line="240" w:lineRule="exact"/>
              <w:jc w:val="center"/>
              <w:rPr>
                <w:szCs w:val="22"/>
              </w:rPr>
              <w:pPrChange w:id="937" w:author="Author">
                <w:pPr>
                  <w:keepNext/>
                  <w:numPr>
                    <w:ilvl w:val="12"/>
                  </w:numPr>
                  <w:ind w:right="-2"/>
                  <w:jc w:val="center"/>
                </w:pPr>
              </w:pPrChange>
            </w:pPr>
            <w:r w:rsidRPr="00B30B8D">
              <w:rPr>
                <w:szCs w:val="22"/>
              </w:rPr>
              <w:t>84 (51,5)</w:t>
            </w:r>
          </w:p>
        </w:tc>
        <w:tc>
          <w:tcPr>
            <w:tcW w:w="1978" w:type="dxa"/>
            <w:tcBorders>
              <w:top w:val="single" w:sz="4" w:space="0" w:color="auto"/>
              <w:left w:val="single" w:sz="4" w:space="0" w:color="auto"/>
              <w:bottom w:val="single" w:sz="4" w:space="0" w:color="auto"/>
            </w:tcBorders>
            <w:tcPrChange w:id="938" w:author="Author">
              <w:tcPr>
                <w:tcW w:w="2322" w:type="dxa"/>
                <w:tcBorders>
                  <w:top w:val="single" w:sz="4" w:space="0" w:color="auto"/>
                  <w:left w:val="single" w:sz="4" w:space="0" w:color="auto"/>
                  <w:bottom w:val="single" w:sz="4" w:space="0" w:color="auto"/>
                </w:tcBorders>
              </w:tcPr>
            </w:tcPrChange>
          </w:tcPr>
          <w:p w14:paraId="5EE250A3" w14:textId="77777777" w:rsidR="00487934" w:rsidRPr="00B30B8D" w:rsidRDefault="00487934">
            <w:pPr>
              <w:keepNext/>
              <w:numPr>
                <w:ilvl w:val="12"/>
                <w:numId w:val="0"/>
              </w:numPr>
              <w:spacing w:before="50" w:after="50" w:line="240" w:lineRule="exact"/>
              <w:jc w:val="center"/>
              <w:rPr>
                <w:szCs w:val="22"/>
              </w:rPr>
              <w:pPrChange w:id="939" w:author="Author">
                <w:pPr>
                  <w:keepNext/>
                  <w:numPr>
                    <w:ilvl w:val="12"/>
                  </w:numPr>
                  <w:ind w:right="-2"/>
                  <w:jc w:val="center"/>
                </w:pPr>
              </w:pPrChange>
            </w:pPr>
            <w:r w:rsidRPr="00B30B8D">
              <w:rPr>
                <w:szCs w:val="22"/>
              </w:rPr>
              <w:t>&lt; 0,0001</w:t>
            </w:r>
          </w:p>
        </w:tc>
      </w:tr>
      <w:tr w:rsidR="00487934" w:rsidRPr="00C81FBF" w14:paraId="36FA2D79" w14:textId="77777777" w:rsidTr="007E44C4">
        <w:tc>
          <w:tcPr>
            <w:tcW w:w="3715" w:type="dxa"/>
            <w:tcBorders>
              <w:top w:val="single" w:sz="4" w:space="0" w:color="auto"/>
              <w:bottom w:val="single" w:sz="4" w:space="0" w:color="auto"/>
              <w:right w:val="single" w:sz="4" w:space="0" w:color="auto"/>
            </w:tcBorders>
            <w:tcPrChange w:id="940" w:author="Author">
              <w:tcPr>
                <w:tcW w:w="2835" w:type="dxa"/>
                <w:tcBorders>
                  <w:top w:val="single" w:sz="4" w:space="0" w:color="auto"/>
                  <w:bottom w:val="single" w:sz="4" w:space="0" w:color="auto"/>
                  <w:right w:val="single" w:sz="4" w:space="0" w:color="auto"/>
                </w:tcBorders>
              </w:tcPr>
            </w:tcPrChange>
          </w:tcPr>
          <w:p w14:paraId="49E96BF3" w14:textId="77777777" w:rsidR="00487934" w:rsidRPr="00B30B8D" w:rsidRDefault="00487934">
            <w:pPr>
              <w:keepNext/>
              <w:numPr>
                <w:ilvl w:val="12"/>
                <w:numId w:val="0"/>
              </w:numPr>
              <w:spacing w:before="50" w:after="50" w:line="240" w:lineRule="exact"/>
              <w:jc w:val="right"/>
              <w:rPr>
                <w:szCs w:val="22"/>
              </w:rPr>
              <w:pPrChange w:id="941" w:author="Author">
                <w:pPr>
                  <w:keepNext/>
                  <w:numPr>
                    <w:ilvl w:val="12"/>
                  </w:numPr>
                  <w:ind w:right="-2"/>
                  <w:jc w:val="right"/>
                </w:pPr>
              </w:pPrChange>
            </w:pPr>
            <w:r w:rsidRPr="00B30B8D">
              <w:rPr>
                <w:szCs w:val="22"/>
              </w:rPr>
              <w:t>Răspuns ACR20, n (%)</w:t>
            </w:r>
          </w:p>
        </w:tc>
        <w:tc>
          <w:tcPr>
            <w:tcW w:w="1984" w:type="dxa"/>
            <w:tcBorders>
              <w:top w:val="single" w:sz="4" w:space="0" w:color="auto"/>
              <w:left w:val="single" w:sz="4" w:space="0" w:color="auto"/>
              <w:bottom w:val="single" w:sz="4" w:space="0" w:color="auto"/>
              <w:right w:val="single" w:sz="4" w:space="0" w:color="auto"/>
            </w:tcBorders>
            <w:tcPrChange w:id="942" w:author="Author">
              <w:tcPr>
                <w:tcW w:w="1700" w:type="dxa"/>
                <w:tcBorders>
                  <w:top w:val="single" w:sz="4" w:space="0" w:color="auto"/>
                  <w:left w:val="single" w:sz="4" w:space="0" w:color="auto"/>
                  <w:bottom w:val="single" w:sz="4" w:space="0" w:color="auto"/>
                  <w:right w:val="single" w:sz="4" w:space="0" w:color="auto"/>
                </w:tcBorders>
              </w:tcPr>
            </w:tcPrChange>
          </w:tcPr>
          <w:p w14:paraId="1ADF21FF" w14:textId="506CE788" w:rsidR="00487934" w:rsidRPr="00B30B8D" w:rsidDel="00AC5E34" w:rsidRDefault="00487934">
            <w:pPr>
              <w:keepNext/>
              <w:numPr>
                <w:ilvl w:val="12"/>
                <w:numId w:val="0"/>
              </w:numPr>
              <w:spacing w:before="50" w:after="50" w:line="240" w:lineRule="exact"/>
              <w:jc w:val="center"/>
              <w:rPr>
                <w:del w:id="943" w:author="Author"/>
                <w:szCs w:val="22"/>
              </w:rPr>
              <w:pPrChange w:id="944" w:author="Author">
                <w:pPr>
                  <w:keepNext/>
                  <w:numPr>
                    <w:ilvl w:val="12"/>
                  </w:numPr>
                  <w:ind w:right="-2"/>
                  <w:jc w:val="center"/>
                </w:pPr>
              </w:pPrChange>
            </w:pPr>
            <w:r w:rsidRPr="00B30B8D">
              <w:rPr>
                <w:szCs w:val="22"/>
              </w:rPr>
              <w:t>80 (49,4)</w:t>
            </w:r>
          </w:p>
          <w:p w14:paraId="7D27E982" w14:textId="77777777" w:rsidR="00487934" w:rsidRPr="00B30B8D" w:rsidRDefault="00487934">
            <w:pPr>
              <w:keepNext/>
              <w:numPr>
                <w:ilvl w:val="12"/>
                <w:numId w:val="0"/>
              </w:numPr>
              <w:spacing w:before="50" w:after="50" w:line="240" w:lineRule="exact"/>
              <w:jc w:val="center"/>
              <w:rPr>
                <w:szCs w:val="22"/>
              </w:rPr>
              <w:pPrChange w:id="945" w:author="Author">
                <w:pPr>
                  <w:keepNext/>
                  <w:numPr>
                    <w:ilvl w:val="12"/>
                  </w:numPr>
                  <w:ind w:right="-2"/>
                  <w:jc w:val="center"/>
                </w:pPr>
              </w:pPrChange>
            </w:pPr>
          </w:p>
        </w:tc>
        <w:tc>
          <w:tcPr>
            <w:tcW w:w="1276" w:type="dxa"/>
            <w:tcBorders>
              <w:top w:val="single" w:sz="4" w:space="0" w:color="auto"/>
              <w:left w:val="single" w:sz="4" w:space="0" w:color="auto"/>
              <w:bottom w:val="single" w:sz="4" w:space="0" w:color="auto"/>
              <w:right w:val="single" w:sz="4" w:space="0" w:color="auto"/>
            </w:tcBorders>
            <w:tcPrChange w:id="946" w:author="Author">
              <w:tcPr>
                <w:tcW w:w="2322" w:type="dxa"/>
                <w:tcBorders>
                  <w:top w:val="single" w:sz="4" w:space="0" w:color="auto"/>
                  <w:left w:val="single" w:sz="4" w:space="0" w:color="auto"/>
                  <w:bottom w:val="single" w:sz="4" w:space="0" w:color="auto"/>
                  <w:right w:val="single" w:sz="4" w:space="0" w:color="auto"/>
                </w:tcBorders>
              </w:tcPr>
            </w:tcPrChange>
          </w:tcPr>
          <w:p w14:paraId="7F361111" w14:textId="77777777" w:rsidR="00487934" w:rsidRPr="00B30B8D" w:rsidRDefault="00487934">
            <w:pPr>
              <w:keepNext/>
              <w:numPr>
                <w:ilvl w:val="12"/>
                <w:numId w:val="0"/>
              </w:numPr>
              <w:spacing w:before="50" w:after="50" w:line="240" w:lineRule="exact"/>
              <w:jc w:val="center"/>
              <w:rPr>
                <w:szCs w:val="22"/>
              </w:rPr>
              <w:pPrChange w:id="947" w:author="Author">
                <w:pPr>
                  <w:keepNext/>
                  <w:numPr>
                    <w:ilvl w:val="12"/>
                  </w:numPr>
                  <w:ind w:right="-2"/>
                  <w:jc w:val="center"/>
                </w:pPr>
              </w:pPrChange>
            </w:pPr>
            <w:r w:rsidRPr="00B30B8D">
              <w:rPr>
                <w:szCs w:val="22"/>
              </w:rPr>
              <w:t>106 (65,0)</w:t>
            </w:r>
          </w:p>
        </w:tc>
        <w:tc>
          <w:tcPr>
            <w:tcW w:w="1978" w:type="dxa"/>
            <w:tcBorders>
              <w:top w:val="single" w:sz="4" w:space="0" w:color="auto"/>
              <w:left w:val="single" w:sz="4" w:space="0" w:color="auto"/>
              <w:bottom w:val="single" w:sz="4" w:space="0" w:color="auto"/>
            </w:tcBorders>
            <w:tcPrChange w:id="948" w:author="Author">
              <w:tcPr>
                <w:tcW w:w="2322" w:type="dxa"/>
                <w:tcBorders>
                  <w:top w:val="single" w:sz="4" w:space="0" w:color="auto"/>
                  <w:left w:val="single" w:sz="4" w:space="0" w:color="auto"/>
                  <w:bottom w:val="single" w:sz="4" w:space="0" w:color="auto"/>
                </w:tcBorders>
              </w:tcPr>
            </w:tcPrChange>
          </w:tcPr>
          <w:p w14:paraId="5839A84B" w14:textId="77777777" w:rsidR="00487934" w:rsidRPr="00B30B8D" w:rsidRDefault="00487934">
            <w:pPr>
              <w:keepNext/>
              <w:numPr>
                <w:ilvl w:val="12"/>
                <w:numId w:val="0"/>
              </w:numPr>
              <w:spacing w:before="50" w:after="50" w:line="240" w:lineRule="exact"/>
              <w:jc w:val="center"/>
              <w:rPr>
                <w:szCs w:val="22"/>
              </w:rPr>
              <w:pPrChange w:id="949" w:author="Author">
                <w:pPr>
                  <w:keepNext/>
                  <w:numPr>
                    <w:ilvl w:val="12"/>
                  </w:numPr>
                  <w:ind w:right="-2"/>
                  <w:jc w:val="center"/>
                </w:pPr>
              </w:pPrChange>
            </w:pPr>
            <w:r w:rsidRPr="00B30B8D">
              <w:rPr>
                <w:szCs w:val="22"/>
              </w:rPr>
              <w:t>0,0038</w:t>
            </w:r>
          </w:p>
        </w:tc>
      </w:tr>
      <w:tr w:rsidR="00487934" w:rsidRPr="00C81FBF" w14:paraId="4182EEEC" w14:textId="77777777" w:rsidTr="007E44C4">
        <w:tc>
          <w:tcPr>
            <w:tcW w:w="3715" w:type="dxa"/>
            <w:tcBorders>
              <w:top w:val="single" w:sz="4" w:space="0" w:color="auto"/>
              <w:bottom w:val="single" w:sz="4" w:space="0" w:color="auto"/>
              <w:right w:val="single" w:sz="4" w:space="0" w:color="auto"/>
            </w:tcBorders>
            <w:tcPrChange w:id="950" w:author="Author">
              <w:tcPr>
                <w:tcW w:w="2835" w:type="dxa"/>
                <w:tcBorders>
                  <w:top w:val="single" w:sz="4" w:space="0" w:color="auto"/>
                  <w:bottom w:val="single" w:sz="4" w:space="0" w:color="auto"/>
                  <w:right w:val="single" w:sz="4" w:space="0" w:color="auto"/>
                </w:tcBorders>
              </w:tcPr>
            </w:tcPrChange>
          </w:tcPr>
          <w:p w14:paraId="36AF47D6" w14:textId="77777777" w:rsidR="00487934" w:rsidRPr="00B30B8D" w:rsidRDefault="00487934">
            <w:pPr>
              <w:keepNext/>
              <w:numPr>
                <w:ilvl w:val="12"/>
                <w:numId w:val="0"/>
              </w:numPr>
              <w:spacing w:before="50" w:after="50" w:line="240" w:lineRule="exact"/>
              <w:jc w:val="right"/>
              <w:rPr>
                <w:szCs w:val="22"/>
              </w:rPr>
              <w:pPrChange w:id="951" w:author="Author">
                <w:pPr>
                  <w:keepNext/>
                  <w:numPr>
                    <w:ilvl w:val="12"/>
                  </w:numPr>
                  <w:ind w:right="-2"/>
                  <w:jc w:val="right"/>
                </w:pPr>
              </w:pPrChange>
            </w:pPr>
            <w:r w:rsidRPr="00B30B8D">
              <w:rPr>
                <w:szCs w:val="22"/>
              </w:rPr>
              <w:t>Răspuns ACR50, n (%)</w:t>
            </w:r>
          </w:p>
        </w:tc>
        <w:tc>
          <w:tcPr>
            <w:tcW w:w="1984" w:type="dxa"/>
            <w:tcBorders>
              <w:top w:val="single" w:sz="4" w:space="0" w:color="auto"/>
              <w:left w:val="single" w:sz="4" w:space="0" w:color="auto"/>
              <w:bottom w:val="single" w:sz="4" w:space="0" w:color="auto"/>
              <w:right w:val="single" w:sz="4" w:space="0" w:color="auto"/>
            </w:tcBorders>
            <w:tcPrChange w:id="952" w:author="Author">
              <w:tcPr>
                <w:tcW w:w="1700" w:type="dxa"/>
                <w:tcBorders>
                  <w:top w:val="single" w:sz="4" w:space="0" w:color="auto"/>
                  <w:left w:val="single" w:sz="4" w:space="0" w:color="auto"/>
                  <w:bottom w:val="single" w:sz="4" w:space="0" w:color="auto"/>
                  <w:right w:val="single" w:sz="4" w:space="0" w:color="auto"/>
                </w:tcBorders>
              </w:tcPr>
            </w:tcPrChange>
          </w:tcPr>
          <w:p w14:paraId="7D639E27" w14:textId="70800F92" w:rsidR="00487934" w:rsidRPr="00B30B8D" w:rsidDel="00AC5E34" w:rsidRDefault="00487934">
            <w:pPr>
              <w:keepNext/>
              <w:numPr>
                <w:ilvl w:val="12"/>
                <w:numId w:val="0"/>
              </w:numPr>
              <w:spacing w:before="50" w:after="50" w:line="240" w:lineRule="exact"/>
              <w:jc w:val="center"/>
              <w:rPr>
                <w:del w:id="953" w:author="Author"/>
                <w:szCs w:val="22"/>
              </w:rPr>
              <w:pPrChange w:id="954" w:author="Author">
                <w:pPr>
                  <w:keepNext/>
                  <w:numPr>
                    <w:ilvl w:val="12"/>
                  </w:numPr>
                  <w:ind w:right="-2"/>
                  <w:jc w:val="center"/>
                </w:pPr>
              </w:pPrChange>
            </w:pPr>
            <w:r w:rsidRPr="00B30B8D">
              <w:rPr>
                <w:szCs w:val="22"/>
              </w:rPr>
              <w:t>45 (27,8)</w:t>
            </w:r>
          </w:p>
          <w:p w14:paraId="71B72DF5" w14:textId="77777777" w:rsidR="00487934" w:rsidRPr="00B30B8D" w:rsidRDefault="00487934">
            <w:pPr>
              <w:keepNext/>
              <w:numPr>
                <w:ilvl w:val="12"/>
                <w:numId w:val="0"/>
              </w:numPr>
              <w:spacing w:before="50" w:after="50" w:line="240" w:lineRule="exact"/>
              <w:jc w:val="center"/>
              <w:rPr>
                <w:szCs w:val="22"/>
              </w:rPr>
              <w:pPrChange w:id="955" w:author="Author">
                <w:pPr>
                  <w:keepNext/>
                  <w:numPr>
                    <w:ilvl w:val="12"/>
                  </w:numPr>
                  <w:ind w:right="-2"/>
                  <w:jc w:val="center"/>
                </w:pPr>
              </w:pPrChange>
            </w:pPr>
          </w:p>
        </w:tc>
        <w:tc>
          <w:tcPr>
            <w:tcW w:w="1276" w:type="dxa"/>
            <w:tcBorders>
              <w:top w:val="single" w:sz="4" w:space="0" w:color="auto"/>
              <w:left w:val="single" w:sz="4" w:space="0" w:color="auto"/>
              <w:bottom w:val="single" w:sz="4" w:space="0" w:color="auto"/>
              <w:right w:val="single" w:sz="4" w:space="0" w:color="auto"/>
            </w:tcBorders>
            <w:tcPrChange w:id="956" w:author="Author">
              <w:tcPr>
                <w:tcW w:w="2322" w:type="dxa"/>
                <w:tcBorders>
                  <w:top w:val="single" w:sz="4" w:space="0" w:color="auto"/>
                  <w:left w:val="single" w:sz="4" w:space="0" w:color="auto"/>
                  <w:bottom w:val="single" w:sz="4" w:space="0" w:color="auto"/>
                  <w:right w:val="single" w:sz="4" w:space="0" w:color="auto"/>
                </w:tcBorders>
              </w:tcPr>
            </w:tcPrChange>
          </w:tcPr>
          <w:p w14:paraId="1B6B1082" w14:textId="77777777" w:rsidR="00487934" w:rsidRPr="00B30B8D" w:rsidRDefault="00487934">
            <w:pPr>
              <w:keepNext/>
              <w:numPr>
                <w:ilvl w:val="12"/>
                <w:numId w:val="0"/>
              </w:numPr>
              <w:spacing w:before="50" w:after="50" w:line="240" w:lineRule="exact"/>
              <w:jc w:val="center"/>
              <w:rPr>
                <w:szCs w:val="22"/>
              </w:rPr>
              <w:pPrChange w:id="957" w:author="Author">
                <w:pPr>
                  <w:keepNext/>
                  <w:numPr>
                    <w:ilvl w:val="12"/>
                  </w:numPr>
                  <w:ind w:right="-2"/>
                  <w:jc w:val="center"/>
                </w:pPr>
              </w:pPrChange>
            </w:pPr>
            <w:r w:rsidRPr="00B30B8D">
              <w:rPr>
                <w:szCs w:val="22"/>
              </w:rPr>
              <w:t>77 (47,2)</w:t>
            </w:r>
          </w:p>
        </w:tc>
        <w:tc>
          <w:tcPr>
            <w:tcW w:w="1978" w:type="dxa"/>
            <w:tcBorders>
              <w:top w:val="single" w:sz="4" w:space="0" w:color="auto"/>
              <w:left w:val="single" w:sz="4" w:space="0" w:color="auto"/>
              <w:bottom w:val="single" w:sz="4" w:space="0" w:color="auto"/>
            </w:tcBorders>
            <w:tcPrChange w:id="958" w:author="Author">
              <w:tcPr>
                <w:tcW w:w="2322" w:type="dxa"/>
                <w:tcBorders>
                  <w:top w:val="single" w:sz="4" w:space="0" w:color="auto"/>
                  <w:left w:val="single" w:sz="4" w:space="0" w:color="auto"/>
                  <w:bottom w:val="single" w:sz="4" w:space="0" w:color="auto"/>
                </w:tcBorders>
              </w:tcPr>
            </w:tcPrChange>
          </w:tcPr>
          <w:p w14:paraId="7565127B" w14:textId="77777777" w:rsidR="00487934" w:rsidRPr="00B30B8D" w:rsidRDefault="00487934">
            <w:pPr>
              <w:keepNext/>
              <w:numPr>
                <w:ilvl w:val="12"/>
                <w:numId w:val="0"/>
              </w:numPr>
              <w:spacing w:before="50" w:after="50" w:line="240" w:lineRule="exact"/>
              <w:jc w:val="center"/>
              <w:rPr>
                <w:szCs w:val="22"/>
              </w:rPr>
              <w:pPrChange w:id="959" w:author="Author">
                <w:pPr>
                  <w:keepNext/>
                  <w:numPr>
                    <w:ilvl w:val="12"/>
                  </w:numPr>
                  <w:ind w:right="-2"/>
                  <w:jc w:val="center"/>
                </w:pPr>
              </w:pPrChange>
            </w:pPr>
            <w:r w:rsidRPr="00B30B8D">
              <w:rPr>
                <w:szCs w:val="22"/>
              </w:rPr>
              <w:t>0,0002</w:t>
            </w:r>
          </w:p>
        </w:tc>
      </w:tr>
      <w:tr w:rsidR="00487934" w:rsidRPr="00C81FBF" w14:paraId="6FCDFF56" w14:textId="77777777" w:rsidTr="007E44C4">
        <w:tc>
          <w:tcPr>
            <w:tcW w:w="3715" w:type="dxa"/>
            <w:tcBorders>
              <w:top w:val="single" w:sz="4" w:space="0" w:color="auto"/>
              <w:right w:val="single" w:sz="4" w:space="0" w:color="auto"/>
            </w:tcBorders>
            <w:tcPrChange w:id="960" w:author="Author">
              <w:tcPr>
                <w:tcW w:w="2835" w:type="dxa"/>
                <w:tcBorders>
                  <w:top w:val="single" w:sz="4" w:space="0" w:color="auto"/>
                  <w:right w:val="single" w:sz="4" w:space="0" w:color="auto"/>
                </w:tcBorders>
              </w:tcPr>
            </w:tcPrChange>
          </w:tcPr>
          <w:p w14:paraId="57149F7C" w14:textId="77777777" w:rsidR="00487934" w:rsidRPr="00B30B8D" w:rsidRDefault="00487934">
            <w:pPr>
              <w:keepNext/>
              <w:numPr>
                <w:ilvl w:val="12"/>
                <w:numId w:val="0"/>
              </w:numPr>
              <w:spacing w:before="50" w:after="50" w:line="240" w:lineRule="exact"/>
              <w:jc w:val="right"/>
              <w:rPr>
                <w:szCs w:val="22"/>
              </w:rPr>
              <w:pPrChange w:id="961" w:author="Author">
                <w:pPr>
                  <w:keepNext/>
                  <w:numPr>
                    <w:ilvl w:val="12"/>
                  </w:numPr>
                  <w:ind w:right="-2"/>
                  <w:jc w:val="right"/>
                </w:pPr>
              </w:pPrChange>
            </w:pPr>
            <w:r w:rsidRPr="00B30B8D">
              <w:rPr>
                <w:szCs w:val="22"/>
              </w:rPr>
              <w:t>Răspuns ACR70, n (%)</w:t>
            </w:r>
          </w:p>
        </w:tc>
        <w:tc>
          <w:tcPr>
            <w:tcW w:w="1984" w:type="dxa"/>
            <w:tcBorders>
              <w:top w:val="single" w:sz="4" w:space="0" w:color="auto"/>
              <w:left w:val="single" w:sz="4" w:space="0" w:color="auto"/>
              <w:right w:val="single" w:sz="4" w:space="0" w:color="auto"/>
            </w:tcBorders>
            <w:tcPrChange w:id="962" w:author="Author">
              <w:tcPr>
                <w:tcW w:w="1700" w:type="dxa"/>
                <w:tcBorders>
                  <w:top w:val="single" w:sz="4" w:space="0" w:color="auto"/>
                  <w:left w:val="single" w:sz="4" w:space="0" w:color="auto"/>
                  <w:right w:val="single" w:sz="4" w:space="0" w:color="auto"/>
                </w:tcBorders>
              </w:tcPr>
            </w:tcPrChange>
          </w:tcPr>
          <w:p w14:paraId="4D374A63" w14:textId="77777777" w:rsidR="00487934" w:rsidRPr="00B30B8D" w:rsidRDefault="00487934">
            <w:pPr>
              <w:keepNext/>
              <w:numPr>
                <w:ilvl w:val="12"/>
                <w:numId w:val="0"/>
              </w:numPr>
              <w:spacing w:before="50" w:after="50" w:line="240" w:lineRule="exact"/>
              <w:jc w:val="center"/>
              <w:rPr>
                <w:szCs w:val="22"/>
              </w:rPr>
              <w:pPrChange w:id="963" w:author="Author">
                <w:pPr>
                  <w:keepNext/>
                  <w:numPr>
                    <w:ilvl w:val="12"/>
                  </w:numPr>
                  <w:ind w:right="-2"/>
                  <w:jc w:val="center"/>
                </w:pPr>
              </w:pPrChange>
            </w:pPr>
            <w:r w:rsidRPr="00B30B8D">
              <w:rPr>
                <w:szCs w:val="22"/>
              </w:rPr>
              <w:t>29 (17,9)</w:t>
            </w:r>
          </w:p>
        </w:tc>
        <w:tc>
          <w:tcPr>
            <w:tcW w:w="1276" w:type="dxa"/>
            <w:tcBorders>
              <w:top w:val="single" w:sz="4" w:space="0" w:color="auto"/>
              <w:left w:val="single" w:sz="4" w:space="0" w:color="auto"/>
              <w:right w:val="single" w:sz="4" w:space="0" w:color="auto"/>
            </w:tcBorders>
            <w:tcPrChange w:id="964" w:author="Author">
              <w:tcPr>
                <w:tcW w:w="2322" w:type="dxa"/>
                <w:tcBorders>
                  <w:top w:val="single" w:sz="4" w:space="0" w:color="auto"/>
                  <w:left w:val="single" w:sz="4" w:space="0" w:color="auto"/>
                  <w:right w:val="single" w:sz="4" w:space="0" w:color="auto"/>
                </w:tcBorders>
              </w:tcPr>
            </w:tcPrChange>
          </w:tcPr>
          <w:p w14:paraId="5D2D98D8" w14:textId="77777777" w:rsidR="00487934" w:rsidRPr="00B30B8D" w:rsidRDefault="00487934">
            <w:pPr>
              <w:keepNext/>
              <w:numPr>
                <w:ilvl w:val="12"/>
                <w:numId w:val="0"/>
              </w:numPr>
              <w:spacing w:before="50" w:after="50" w:line="240" w:lineRule="exact"/>
              <w:jc w:val="center"/>
              <w:rPr>
                <w:szCs w:val="22"/>
              </w:rPr>
              <w:pPrChange w:id="965" w:author="Author">
                <w:pPr>
                  <w:keepNext/>
                  <w:numPr>
                    <w:ilvl w:val="12"/>
                  </w:numPr>
                  <w:ind w:right="-2"/>
                  <w:jc w:val="center"/>
                </w:pPr>
              </w:pPrChange>
            </w:pPr>
            <w:r w:rsidRPr="00B30B8D">
              <w:rPr>
                <w:szCs w:val="22"/>
              </w:rPr>
              <w:t>53 (32,5)</w:t>
            </w:r>
          </w:p>
        </w:tc>
        <w:tc>
          <w:tcPr>
            <w:tcW w:w="1978" w:type="dxa"/>
            <w:tcBorders>
              <w:top w:val="single" w:sz="4" w:space="0" w:color="auto"/>
              <w:left w:val="single" w:sz="4" w:space="0" w:color="auto"/>
            </w:tcBorders>
            <w:tcPrChange w:id="966" w:author="Author">
              <w:tcPr>
                <w:tcW w:w="2322" w:type="dxa"/>
                <w:tcBorders>
                  <w:top w:val="single" w:sz="4" w:space="0" w:color="auto"/>
                  <w:left w:val="single" w:sz="4" w:space="0" w:color="auto"/>
                </w:tcBorders>
              </w:tcPr>
            </w:tcPrChange>
          </w:tcPr>
          <w:p w14:paraId="394D915A" w14:textId="77777777" w:rsidR="00487934" w:rsidRPr="00B30B8D" w:rsidRDefault="00487934">
            <w:pPr>
              <w:keepNext/>
              <w:numPr>
                <w:ilvl w:val="12"/>
                <w:numId w:val="0"/>
              </w:numPr>
              <w:spacing w:before="50" w:after="50" w:line="240" w:lineRule="exact"/>
              <w:jc w:val="center"/>
              <w:rPr>
                <w:szCs w:val="22"/>
              </w:rPr>
              <w:pPrChange w:id="967" w:author="Author">
                <w:pPr>
                  <w:keepNext/>
                  <w:numPr>
                    <w:ilvl w:val="12"/>
                  </w:numPr>
                  <w:ind w:right="-2"/>
                  <w:jc w:val="center"/>
                </w:pPr>
              </w:pPrChange>
            </w:pPr>
            <w:r w:rsidRPr="00B30B8D">
              <w:rPr>
                <w:szCs w:val="22"/>
              </w:rPr>
              <w:t>0,0023</w:t>
            </w:r>
          </w:p>
        </w:tc>
      </w:tr>
    </w:tbl>
    <w:p w14:paraId="4CC977AF" w14:textId="2495B39A" w:rsidR="00487934" w:rsidRPr="00B30B8D" w:rsidRDefault="00487934" w:rsidP="00B30B8D">
      <w:pPr>
        <w:numPr>
          <w:ilvl w:val="12"/>
          <w:numId w:val="0"/>
        </w:numPr>
        <w:ind w:right="-2"/>
        <w:rPr>
          <w:sz w:val="18"/>
          <w:szCs w:val="18"/>
          <w:vertAlign w:val="superscript"/>
        </w:rPr>
      </w:pPr>
      <w:r w:rsidRPr="00B30B8D">
        <w:rPr>
          <w:sz w:val="18"/>
          <w:szCs w:val="18"/>
          <w:vertAlign w:val="superscript"/>
        </w:rPr>
        <w:t>a</w:t>
      </w:r>
      <w:r w:rsidRPr="00B30B8D">
        <w:rPr>
          <w:sz w:val="18"/>
          <w:szCs w:val="18"/>
        </w:rPr>
        <w:t xml:space="preserve">valoarea p este ajustată în funcţie de regiune şi de durata PR, pentru toate </w:t>
      </w:r>
      <w:r w:rsidR="00051DC2" w:rsidRPr="00B30B8D">
        <w:rPr>
          <w:sz w:val="18"/>
          <w:szCs w:val="18"/>
        </w:rPr>
        <w:t>criteriile</w:t>
      </w:r>
      <w:r w:rsidRPr="00B30B8D">
        <w:rPr>
          <w:sz w:val="18"/>
          <w:szCs w:val="18"/>
        </w:rPr>
        <w:t xml:space="preserve"> de evaluare </w:t>
      </w:r>
      <w:r w:rsidR="00051DC2" w:rsidRPr="00B30B8D">
        <w:rPr>
          <w:sz w:val="18"/>
          <w:szCs w:val="18"/>
        </w:rPr>
        <w:t>ş</w:t>
      </w:r>
      <w:r w:rsidRPr="00B30B8D">
        <w:rPr>
          <w:sz w:val="18"/>
          <w:szCs w:val="18"/>
        </w:rPr>
        <w:t>i</w:t>
      </w:r>
      <w:r w:rsidR="00812450" w:rsidRPr="00C81FBF">
        <w:rPr>
          <w:sz w:val="18"/>
          <w:szCs w:val="18"/>
        </w:rPr>
        <w:t xml:space="preserve">, suplimentar, </w:t>
      </w:r>
      <w:r w:rsidR="00812450" w:rsidRPr="00C81FBF">
        <w:rPr>
          <w:iCs/>
          <w:sz w:val="18"/>
          <w:szCs w:val="18"/>
        </w:rPr>
        <w:t xml:space="preserve">în funcţie de valoarea iniţială, </w:t>
      </w:r>
      <w:r w:rsidR="00812450" w:rsidRPr="00C81FBF">
        <w:rPr>
          <w:sz w:val="18"/>
          <w:szCs w:val="18"/>
        </w:rPr>
        <w:t xml:space="preserve">pentru toate </w:t>
      </w:r>
      <w:r w:rsidR="00051DC2" w:rsidRPr="00B30B8D">
        <w:rPr>
          <w:sz w:val="18"/>
          <w:szCs w:val="18"/>
        </w:rPr>
        <w:t>criteriil</w:t>
      </w:r>
      <w:r w:rsidR="00812450" w:rsidRPr="00C81FBF">
        <w:rPr>
          <w:sz w:val="18"/>
          <w:szCs w:val="18"/>
        </w:rPr>
        <w:t>e</w:t>
      </w:r>
      <w:r w:rsidR="00051DC2" w:rsidRPr="00B30B8D">
        <w:rPr>
          <w:sz w:val="18"/>
          <w:szCs w:val="18"/>
        </w:rPr>
        <w:t xml:space="preserve"> </w:t>
      </w:r>
      <w:r w:rsidRPr="00B30B8D">
        <w:rPr>
          <w:sz w:val="18"/>
          <w:szCs w:val="18"/>
        </w:rPr>
        <w:t>finale de evaluare continue</w:t>
      </w:r>
    </w:p>
    <w:p w14:paraId="68014EB6" w14:textId="77777777" w:rsidR="00487934" w:rsidRPr="00B30B8D" w:rsidRDefault="00487934" w:rsidP="00487934">
      <w:pPr>
        <w:keepNext/>
        <w:numPr>
          <w:ilvl w:val="12"/>
          <w:numId w:val="0"/>
        </w:numPr>
        <w:ind w:right="-2"/>
        <w:rPr>
          <w:sz w:val="18"/>
          <w:szCs w:val="18"/>
        </w:rPr>
      </w:pPr>
      <w:r w:rsidRPr="00B30B8D">
        <w:rPr>
          <w:sz w:val="18"/>
          <w:szCs w:val="18"/>
          <w:vertAlign w:val="superscript"/>
        </w:rPr>
        <w:t>b</w:t>
      </w:r>
      <w:r w:rsidRPr="00B30B8D">
        <w:rPr>
          <w:sz w:val="18"/>
          <w:szCs w:val="18"/>
        </w:rPr>
        <w:t>În cazul lipsei datelor, pacienţii au fost consideraţi non-respondenţi. Metoda Holm-Bonferroni a fost utilizată pentru testarea multiplă.</w:t>
      </w:r>
    </w:p>
    <w:p w14:paraId="153589AA" w14:textId="77777777" w:rsidR="005E0AD0" w:rsidRPr="00C81FBF" w:rsidRDefault="005E0AD0" w:rsidP="005E0AD0">
      <w:pPr>
        <w:numPr>
          <w:ilvl w:val="12"/>
          <w:numId w:val="0"/>
        </w:numPr>
        <w:ind w:right="-2"/>
        <w:rPr>
          <w:iCs/>
          <w:sz w:val="18"/>
          <w:szCs w:val="18"/>
        </w:rPr>
      </w:pPr>
      <w:r w:rsidRPr="00C81FBF">
        <w:rPr>
          <w:iCs/>
          <w:sz w:val="18"/>
          <w:szCs w:val="18"/>
        </w:rPr>
        <w:t>i.v. = intravenos</w:t>
      </w:r>
    </w:p>
    <w:p w14:paraId="41EF07AA" w14:textId="77777777" w:rsidR="005E0AD0" w:rsidRPr="00C81FBF" w:rsidRDefault="005E0AD0" w:rsidP="005E0AD0">
      <w:pPr>
        <w:numPr>
          <w:ilvl w:val="12"/>
          <w:numId w:val="0"/>
        </w:numPr>
        <w:ind w:right="-2"/>
        <w:rPr>
          <w:iCs/>
          <w:sz w:val="18"/>
          <w:szCs w:val="18"/>
        </w:rPr>
      </w:pPr>
      <w:r w:rsidRPr="00C81FBF">
        <w:rPr>
          <w:iCs/>
          <w:sz w:val="18"/>
          <w:szCs w:val="18"/>
        </w:rPr>
        <w:t>s.c. = subcutanat</w:t>
      </w:r>
    </w:p>
    <w:p w14:paraId="0A05D47C" w14:textId="77777777" w:rsidR="00812450" w:rsidRPr="00C81FBF" w:rsidRDefault="00812450" w:rsidP="00812450">
      <w:pPr>
        <w:numPr>
          <w:ilvl w:val="12"/>
          <w:numId w:val="0"/>
        </w:numPr>
        <w:ind w:right="-2"/>
        <w:rPr>
          <w:iCs/>
          <w:sz w:val="18"/>
          <w:szCs w:val="18"/>
        </w:rPr>
      </w:pPr>
      <w:r w:rsidRPr="00C81FBF">
        <w:rPr>
          <w:iCs/>
          <w:sz w:val="18"/>
          <w:szCs w:val="18"/>
        </w:rPr>
        <w:t>ADA = adalimumab</w:t>
      </w:r>
    </w:p>
    <w:p w14:paraId="1CB556B7" w14:textId="77777777" w:rsidR="00812450" w:rsidRPr="00C81FBF" w:rsidRDefault="00812450" w:rsidP="00812450">
      <w:pPr>
        <w:numPr>
          <w:ilvl w:val="12"/>
          <w:numId w:val="0"/>
        </w:numPr>
        <w:ind w:right="-2"/>
        <w:rPr>
          <w:iCs/>
          <w:sz w:val="18"/>
          <w:szCs w:val="18"/>
        </w:rPr>
      </w:pPr>
      <w:r w:rsidRPr="00C81FBF">
        <w:rPr>
          <w:iCs/>
          <w:sz w:val="18"/>
          <w:szCs w:val="18"/>
        </w:rPr>
        <w:t>TCZ = tocilizumab</w:t>
      </w:r>
    </w:p>
    <w:p w14:paraId="050ED138" w14:textId="77777777" w:rsidR="00812450" w:rsidRPr="00C81FBF" w:rsidRDefault="00812450" w:rsidP="00487934">
      <w:pPr>
        <w:numPr>
          <w:ilvl w:val="12"/>
          <w:numId w:val="0"/>
        </w:numPr>
      </w:pPr>
    </w:p>
    <w:p w14:paraId="247D05DF" w14:textId="218F4FC2" w:rsidR="00487934" w:rsidRPr="00C81FBF" w:rsidRDefault="00487934" w:rsidP="00487934">
      <w:pPr>
        <w:numPr>
          <w:ilvl w:val="12"/>
          <w:numId w:val="0"/>
        </w:numPr>
      </w:pPr>
      <w:r w:rsidRPr="00C81FBF">
        <w:t xml:space="preserve">Profilul clinic general al evenimentelor adverse a fost similar pentru </w:t>
      </w:r>
      <w:r w:rsidR="00812450" w:rsidRPr="00C81FBF">
        <w:rPr>
          <w:szCs w:val="22"/>
        </w:rPr>
        <w:t>tocilizumab</w:t>
      </w:r>
      <w:r w:rsidR="00812450" w:rsidRPr="00C81FBF" w:rsidDel="00812450">
        <w:t xml:space="preserve"> </w:t>
      </w:r>
      <w:r w:rsidRPr="00C81FBF">
        <w:t>şi adalimumab. Procentul pacienţilor la care au apărut reacţii adverse grave a fost echilibrat între grupurile de tratament (</w:t>
      </w:r>
      <w:r w:rsidR="00812450" w:rsidRPr="00C81FBF">
        <w:rPr>
          <w:szCs w:val="22"/>
        </w:rPr>
        <w:t>tocilizumab</w:t>
      </w:r>
      <w:r w:rsidR="00812450" w:rsidRPr="00C81FBF" w:rsidDel="00812450">
        <w:t xml:space="preserve"> </w:t>
      </w:r>
      <w:r w:rsidRPr="00C81FBF">
        <w:t xml:space="preserve">11,7% comparativ cu adalimumab 9,9%). Tipurile de reacţii adverse din braţul cu </w:t>
      </w:r>
      <w:r w:rsidR="00812450" w:rsidRPr="00B30B8D">
        <w:rPr>
          <w:szCs w:val="22"/>
        </w:rPr>
        <w:t>tocilizumab</w:t>
      </w:r>
      <w:r w:rsidR="00812450" w:rsidRPr="00C81FBF" w:rsidDel="00812450">
        <w:t xml:space="preserve"> </w:t>
      </w:r>
      <w:r w:rsidRPr="00C81FBF">
        <w:t xml:space="preserve">au fost în concordanţă cu profilul de siguranţă cunoscut al </w:t>
      </w:r>
      <w:r w:rsidR="00812450" w:rsidRPr="00B30B8D">
        <w:rPr>
          <w:szCs w:val="22"/>
        </w:rPr>
        <w:t>tocilizumab</w:t>
      </w:r>
      <w:r w:rsidR="00812450" w:rsidRPr="00C81FBF" w:rsidDel="00812450">
        <w:t xml:space="preserve"> </w:t>
      </w:r>
      <w:r w:rsidRPr="00C81FBF">
        <w:t xml:space="preserve">, iar reacţiile adverse au fost raportate cu o frecvenţă similară, comparativ cu Tabelul 1. În braţul cu </w:t>
      </w:r>
      <w:r w:rsidR="00812450" w:rsidRPr="00B30B8D">
        <w:rPr>
          <w:szCs w:val="22"/>
        </w:rPr>
        <w:t>tocilizumab</w:t>
      </w:r>
      <w:r w:rsidRPr="00C81FBF">
        <w:t xml:space="preserve"> a fost raportată o incidenţă mai ridicată a infecţiilor şi infestărilor (48% vs. 42%), fără a exista vreo diferenţă în ceea ce priveşte incidenţa infecţiilor grave (3,1%). Ambele tratamente de studiu au condus la modificări de aceeaşi natură a parametrilor de laborator de siguranţă (scăderea numărului de neutrofile şi trombocite, creşteri ale valorilor ALT, AST şi creşterea lipidelor). Cu toate acestea, </w:t>
      </w:r>
      <w:r w:rsidRPr="00C81FBF">
        <w:lastRenderedPageBreak/>
        <w:t xml:space="preserve">amploarea schimbărilor şi frecvenţa rezultatelor anormale marcante au fost mai importante în cazul tratamentului cu </w:t>
      </w:r>
      <w:r w:rsidR="00812450" w:rsidRPr="00B30B8D">
        <w:rPr>
          <w:szCs w:val="22"/>
        </w:rPr>
        <w:t>tocilizumab</w:t>
      </w:r>
      <w:r w:rsidRPr="00C81FBF">
        <w:t xml:space="preserve">, comparativ cu adalimumab. Patru pacienţi (2,5%) din braţul cu </w:t>
      </w:r>
      <w:r w:rsidR="00812450" w:rsidRPr="00B30B8D">
        <w:rPr>
          <w:szCs w:val="22"/>
        </w:rPr>
        <w:t>tocilizumab</w:t>
      </w:r>
      <w:r w:rsidRPr="00C81FBF">
        <w:t xml:space="preserve"> şi doi pacienţi (1,2%) din braţul cu adalimumab au prezentat scăderi ale numărului de neutrofile de gradul 3 sau 4 CTC. Unsprezece pacienţi (6,8%) din braţul cu </w:t>
      </w:r>
      <w:r w:rsidR="00812450" w:rsidRPr="00B30B8D">
        <w:rPr>
          <w:szCs w:val="22"/>
        </w:rPr>
        <w:t>tocilizumab</w:t>
      </w:r>
      <w:r w:rsidR="00812450" w:rsidRPr="00C81FBF" w:rsidDel="00812450">
        <w:t xml:space="preserve"> </w:t>
      </w:r>
      <w:r w:rsidRPr="00C81FBF">
        <w:t xml:space="preserve">şi cinci pacienţi (3,1%) din braţul cu adalimumab au prezentat creşteri ale valorilor ALT de grad 2 CTC sau mai mare. Media creşterii valorilor LDL de la momentul iniţial a fost de 0,64 mmoli/l (25 mg/dl) la pacienţii din braţul cu </w:t>
      </w:r>
      <w:r w:rsidR="00812450" w:rsidRPr="00B30B8D">
        <w:rPr>
          <w:szCs w:val="22"/>
        </w:rPr>
        <w:t>tocilizumab</w:t>
      </w:r>
      <w:r w:rsidR="00812450" w:rsidRPr="00C81FBF" w:rsidDel="00812450">
        <w:t xml:space="preserve"> </w:t>
      </w:r>
      <w:r w:rsidRPr="00C81FBF">
        <w:t xml:space="preserve">şi de 0,19 mmoli/l (7 mg/dl) la pacienţii din braţul cu adalimumab. Siguranţa observată în braţul cu </w:t>
      </w:r>
      <w:r w:rsidR="00812450" w:rsidRPr="00B30B8D">
        <w:rPr>
          <w:szCs w:val="22"/>
        </w:rPr>
        <w:t>tocilizumab</w:t>
      </w:r>
      <w:r w:rsidR="00812450" w:rsidRPr="00C81FBF" w:rsidDel="00812450">
        <w:t xml:space="preserve"> </w:t>
      </w:r>
      <w:r w:rsidRPr="00C81FBF">
        <w:t>a fost în concordanţă cu profilul de siguranţă cunoscut al tocilizumab, nefiind observate reacţii adverse noi sau neaşteptate (vezi Tabelul 1).</w:t>
      </w:r>
    </w:p>
    <w:p w14:paraId="6B56FC26" w14:textId="77777777" w:rsidR="003C22CA" w:rsidRPr="00C81FBF" w:rsidRDefault="003C22CA" w:rsidP="00E140A1"/>
    <w:p w14:paraId="03142A3B" w14:textId="77777777" w:rsidR="00487934" w:rsidRPr="00C81FBF" w:rsidRDefault="00487934" w:rsidP="00487934">
      <w:pPr>
        <w:keepNext/>
        <w:ind w:left="567" w:hanging="567"/>
        <w:rPr>
          <w:b/>
          <w:szCs w:val="22"/>
        </w:rPr>
      </w:pPr>
      <w:r w:rsidRPr="00C81FBF">
        <w:rPr>
          <w:b/>
          <w:szCs w:val="22"/>
        </w:rPr>
        <w:t>5.2</w:t>
      </w:r>
      <w:r w:rsidRPr="00C81FBF">
        <w:rPr>
          <w:b/>
          <w:szCs w:val="22"/>
        </w:rPr>
        <w:tab/>
        <w:t>Proprietăţi farmacocinetice</w:t>
      </w:r>
    </w:p>
    <w:p w14:paraId="37A4C69E" w14:textId="77777777" w:rsidR="00487934" w:rsidRPr="00C81FBF" w:rsidRDefault="00487934" w:rsidP="00487934">
      <w:pPr>
        <w:keepNext/>
        <w:rPr>
          <w:szCs w:val="22"/>
        </w:rPr>
      </w:pPr>
    </w:p>
    <w:p w14:paraId="4764632F" w14:textId="5429FD92" w:rsidR="00E140A1" w:rsidRPr="00C81FBF" w:rsidRDefault="00E140A1" w:rsidP="00E140A1">
      <w:pPr>
        <w:rPr>
          <w:color w:val="000000"/>
          <w:szCs w:val="22"/>
          <w:lang w:eastAsia="de-DE"/>
        </w:rPr>
      </w:pPr>
      <w:r w:rsidRPr="00C81FBF">
        <w:rPr>
          <w:color w:val="000000"/>
          <w:szCs w:val="22"/>
          <w:lang w:eastAsia="de-DE"/>
        </w:rPr>
        <w:t xml:space="preserve">Farmacocinetica </w:t>
      </w:r>
      <w:r w:rsidR="00812450" w:rsidRPr="00C81FBF">
        <w:rPr>
          <w:szCs w:val="22"/>
        </w:rPr>
        <w:t>tocilizumab</w:t>
      </w:r>
      <w:r w:rsidRPr="00C81FBF">
        <w:rPr>
          <w:color w:val="000000"/>
          <w:szCs w:val="22"/>
          <w:lang w:eastAsia="de-DE"/>
        </w:rPr>
        <w:t xml:space="preserve"> este caracterizată prin eliminarea nelin</w:t>
      </w:r>
      <w:r w:rsidR="00AC68EA" w:rsidRPr="00C81FBF">
        <w:rPr>
          <w:color w:val="000000"/>
          <w:szCs w:val="22"/>
          <w:lang w:eastAsia="de-DE"/>
        </w:rPr>
        <w:t>i</w:t>
      </w:r>
      <w:r w:rsidRPr="00C81FBF">
        <w:rPr>
          <w:color w:val="000000"/>
          <w:szCs w:val="22"/>
          <w:lang w:eastAsia="de-DE"/>
        </w:rPr>
        <w:t>ară, care este o combinaţie a clearance-ului lin</w:t>
      </w:r>
      <w:r w:rsidR="00AC68EA" w:rsidRPr="00C81FBF">
        <w:rPr>
          <w:color w:val="000000"/>
          <w:szCs w:val="22"/>
          <w:lang w:eastAsia="de-DE"/>
        </w:rPr>
        <w:t>i</w:t>
      </w:r>
      <w:r w:rsidRPr="00C81FBF">
        <w:rPr>
          <w:color w:val="000000"/>
          <w:szCs w:val="22"/>
          <w:lang w:eastAsia="de-DE"/>
        </w:rPr>
        <w:t>ar şi a eliminării Michaelis-Menten. Partea nelin</w:t>
      </w:r>
      <w:r w:rsidR="00AC68EA" w:rsidRPr="00C81FBF">
        <w:rPr>
          <w:color w:val="000000"/>
          <w:szCs w:val="22"/>
          <w:lang w:eastAsia="de-DE"/>
        </w:rPr>
        <w:t>i</w:t>
      </w:r>
      <w:r w:rsidRPr="00C81FBF">
        <w:rPr>
          <w:color w:val="000000"/>
          <w:szCs w:val="22"/>
          <w:lang w:eastAsia="de-DE"/>
        </w:rPr>
        <w:t xml:space="preserve">ară a eliminării conduce la o creştere a expunerii mai mult decât proporţional cu doza. Parametrii farmacocinetici ai </w:t>
      </w:r>
      <w:r w:rsidR="00812450" w:rsidRPr="00B30B8D">
        <w:rPr>
          <w:szCs w:val="22"/>
        </w:rPr>
        <w:t>tocilizumab</w:t>
      </w:r>
      <w:r w:rsidR="00812450" w:rsidRPr="00C81FBF" w:rsidDel="00812450">
        <w:rPr>
          <w:color w:val="000000"/>
          <w:szCs w:val="22"/>
          <w:lang w:eastAsia="de-DE"/>
        </w:rPr>
        <w:t xml:space="preserve"> </w:t>
      </w:r>
      <w:r w:rsidRPr="00C81FBF">
        <w:rPr>
          <w:color w:val="000000"/>
          <w:szCs w:val="22"/>
          <w:lang w:eastAsia="de-DE"/>
        </w:rPr>
        <w:t xml:space="preserve">nu se modifică în timp. Datorită dependenţei clearance-ului total de concentraţiile serice ale </w:t>
      </w:r>
      <w:r w:rsidR="00812450" w:rsidRPr="00B30B8D">
        <w:rPr>
          <w:szCs w:val="22"/>
        </w:rPr>
        <w:t>tocilizumab</w:t>
      </w:r>
      <w:r w:rsidRPr="00C81FBF">
        <w:rPr>
          <w:color w:val="000000"/>
          <w:szCs w:val="22"/>
          <w:lang w:eastAsia="de-DE"/>
        </w:rPr>
        <w:t xml:space="preserve">, timpul de înjumătăţire al </w:t>
      </w:r>
      <w:r w:rsidR="00812450" w:rsidRPr="00B30B8D">
        <w:rPr>
          <w:szCs w:val="22"/>
        </w:rPr>
        <w:t>tocilizumab</w:t>
      </w:r>
      <w:r w:rsidR="00812450" w:rsidRPr="00C81FBF" w:rsidDel="00812450">
        <w:rPr>
          <w:color w:val="000000"/>
          <w:szCs w:val="22"/>
          <w:lang w:eastAsia="de-DE"/>
        </w:rPr>
        <w:t xml:space="preserve"> </w:t>
      </w:r>
      <w:r w:rsidRPr="00C81FBF">
        <w:rPr>
          <w:color w:val="000000"/>
          <w:szCs w:val="22"/>
          <w:lang w:eastAsia="de-DE"/>
        </w:rPr>
        <w:t>este, de asemenea, dependent de concentraţie şi variază în funcţie de concentraţia serică. Analizele farmacocinetice efectuate până în prezent pentru toate populaţiile de pacienţi testate nu indică o relaţie între clearance-ul aparent şi prezenţa anticorpilor anti-medicament.</w:t>
      </w:r>
    </w:p>
    <w:p w14:paraId="713DCD00" w14:textId="77777777" w:rsidR="00E140A1" w:rsidRPr="00C81FBF" w:rsidRDefault="00E140A1" w:rsidP="007D76A2">
      <w:pPr>
        <w:keepNext/>
        <w:keepLines/>
        <w:rPr>
          <w:szCs w:val="22"/>
        </w:rPr>
      </w:pPr>
    </w:p>
    <w:p w14:paraId="6AEE6B6A" w14:textId="63A7BC1B" w:rsidR="00DF546B" w:rsidRPr="00C81FBF" w:rsidDel="000B2301" w:rsidRDefault="00DF546B" w:rsidP="007D76A2">
      <w:pPr>
        <w:keepNext/>
        <w:keepLines/>
        <w:ind w:left="567" w:hanging="567"/>
        <w:outlineLvl w:val="0"/>
        <w:rPr>
          <w:del w:id="968" w:author="Author"/>
          <w:u w:val="single"/>
        </w:rPr>
      </w:pPr>
      <w:del w:id="969" w:author="Author">
        <w:r w:rsidRPr="00C81FBF" w:rsidDel="000B2301">
          <w:rPr>
            <w:u w:val="single"/>
          </w:rPr>
          <w:delText>PR</w:delText>
        </w:r>
      </w:del>
    </w:p>
    <w:p w14:paraId="579BA96F" w14:textId="77777777" w:rsidR="00487934" w:rsidRPr="007E44C4" w:rsidRDefault="00063AC4" w:rsidP="007D76A2">
      <w:pPr>
        <w:keepNext/>
        <w:keepLines/>
        <w:ind w:left="567" w:hanging="567"/>
        <w:outlineLvl w:val="0"/>
        <w:rPr>
          <w:ins w:id="970" w:author="Author"/>
          <w:iCs/>
          <w:u w:val="single"/>
          <w:rPrChange w:id="971" w:author="Author">
            <w:rPr>
              <w:ins w:id="972" w:author="Author"/>
              <w:i/>
            </w:rPr>
          </w:rPrChange>
        </w:rPr>
      </w:pPr>
      <w:r w:rsidRPr="007E44C4">
        <w:rPr>
          <w:iCs/>
          <w:u w:val="single"/>
          <w:rPrChange w:id="973" w:author="Author">
            <w:rPr>
              <w:i/>
            </w:rPr>
          </w:rPrChange>
        </w:rPr>
        <w:t xml:space="preserve">Administrare </w:t>
      </w:r>
      <w:r w:rsidR="00487934" w:rsidRPr="007E44C4">
        <w:rPr>
          <w:iCs/>
          <w:u w:val="single"/>
          <w:rPrChange w:id="974" w:author="Author">
            <w:rPr>
              <w:i/>
            </w:rPr>
          </w:rPrChange>
        </w:rPr>
        <w:t>intravenoasă</w:t>
      </w:r>
    </w:p>
    <w:p w14:paraId="2FF13E6B" w14:textId="77777777" w:rsidR="000B2301" w:rsidRPr="007E44C4" w:rsidRDefault="000B2301" w:rsidP="000B2301">
      <w:pPr>
        <w:keepNext/>
        <w:keepLines/>
        <w:ind w:left="567" w:hanging="567"/>
        <w:outlineLvl w:val="0"/>
        <w:rPr>
          <w:ins w:id="975" w:author="Author"/>
          <w:i/>
          <w:iCs/>
          <w:u w:val="single"/>
          <w:rPrChange w:id="976" w:author="Author">
            <w:rPr>
              <w:ins w:id="977" w:author="Author"/>
              <w:u w:val="single"/>
            </w:rPr>
          </w:rPrChange>
        </w:rPr>
      </w:pPr>
      <w:ins w:id="978" w:author="Author">
        <w:r w:rsidRPr="007E44C4">
          <w:rPr>
            <w:i/>
            <w:iCs/>
            <w:u w:val="single"/>
            <w:rPrChange w:id="979" w:author="Author">
              <w:rPr>
                <w:u w:val="single"/>
              </w:rPr>
            </w:rPrChange>
          </w:rPr>
          <w:t>Pacienți cu PR</w:t>
        </w:r>
      </w:ins>
    </w:p>
    <w:p w14:paraId="02CC9923" w14:textId="77777777" w:rsidR="000B2301" w:rsidRPr="00B30B8D" w:rsidRDefault="000B2301" w:rsidP="007D76A2">
      <w:pPr>
        <w:keepNext/>
        <w:keepLines/>
        <w:ind w:left="567" w:hanging="567"/>
        <w:outlineLvl w:val="0"/>
        <w:rPr>
          <w:i/>
        </w:rPr>
      </w:pPr>
    </w:p>
    <w:p w14:paraId="09BFDEC5" w14:textId="14D0AB89" w:rsidR="00487934" w:rsidRPr="00C81FBF" w:rsidRDefault="00487934" w:rsidP="007D76A2">
      <w:pPr>
        <w:keepNext/>
        <w:keepLines/>
        <w:numPr>
          <w:ilvl w:val="12"/>
          <w:numId w:val="0"/>
        </w:numPr>
        <w:ind w:right="-2"/>
      </w:pPr>
      <w:r w:rsidRPr="00C81FBF">
        <w:rPr>
          <w:iCs/>
        </w:rPr>
        <w:t xml:space="preserve">Farmacocinetica </w:t>
      </w:r>
      <w:r w:rsidR="00812450" w:rsidRPr="00B30B8D">
        <w:rPr>
          <w:szCs w:val="22"/>
        </w:rPr>
        <w:t>tocilizumab</w:t>
      </w:r>
      <w:r w:rsidR="00812450" w:rsidRPr="00C81FBF" w:rsidDel="00812450">
        <w:t xml:space="preserve"> </w:t>
      </w:r>
      <w:r w:rsidRPr="00C81FBF">
        <w:t xml:space="preserve">a fost determinată utilizând analiza farmacocinetică a populaţiei pe o bază de date compusă din </w:t>
      </w:r>
      <w:r w:rsidR="0090206D" w:rsidRPr="00C81FBF">
        <w:t>3</w:t>
      </w:r>
      <w:ins w:id="980" w:author="Author">
        <w:del w:id="981" w:author="Author">
          <w:r w:rsidR="000B2301" w:rsidDel="004120F0">
            <w:delText xml:space="preserve"> </w:delText>
          </w:r>
        </w:del>
        <w:r w:rsidR="004120F0">
          <w:t> </w:t>
        </w:r>
      </w:ins>
      <w:r w:rsidR="0090206D" w:rsidRPr="00C81FBF">
        <w:t xml:space="preserve">552 de </w:t>
      </w:r>
      <w:r w:rsidRPr="00C81FBF">
        <w:t xml:space="preserve">pacienţi cu PR trataţi </w:t>
      </w:r>
      <w:r w:rsidR="00A03C12" w:rsidRPr="00C81FBF">
        <w:t xml:space="preserve">cu o doză de 4 sau 8 mg/kg </w:t>
      </w:r>
      <w:r w:rsidR="00DB6FA9">
        <w:t xml:space="preserve">de </w:t>
      </w:r>
      <w:r w:rsidR="00812450" w:rsidRPr="00B30B8D">
        <w:rPr>
          <w:szCs w:val="22"/>
        </w:rPr>
        <w:t>tocilizumab</w:t>
      </w:r>
      <w:r w:rsidR="00A03C12" w:rsidRPr="00C81FBF">
        <w:t xml:space="preserve">, </w:t>
      </w:r>
      <w:r w:rsidRPr="00C81FBF">
        <w:t xml:space="preserve">administrată </w:t>
      </w:r>
      <w:r w:rsidR="00A03C12" w:rsidRPr="00C81FBF">
        <w:t xml:space="preserve">în perfuzie </w:t>
      </w:r>
      <w:r w:rsidRPr="00C81FBF">
        <w:t>în decurs de o oră,</w:t>
      </w:r>
      <w:r w:rsidRPr="00C81FBF">
        <w:rPr>
          <w:iCs/>
        </w:rPr>
        <w:t xml:space="preserve"> la interval de 4 </w:t>
      </w:r>
      <w:r w:rsidRPr="00C81FBF">
        <w:t xml:space="preserve">săptămâni, pe o perioadă de </w:t>
      </w:r>
      <w:r w:rsidRPr="00C81FBF">
        <w:rPr>
          <w:iCs/>
        </w:rPr>
        <w:t xml:space="preserve">24 </w:t>
      </w:r>
      <w:r w:rsidR="006477AA" w:rsidRPr="00C81FBF">
        <w:rPr>
          <w:iCs/>
        </w:rPr>
        <w:t xml:space="preserve">de </w:t>
      </w:r>
      <w:r w:rsidRPr="00C81FBF">
        <w:t>săptămâni</w:t>
      </w:r>
      <w:r w:rsidR="006477AA" w:rsidRPr="00C81FBF">
        <w:t xml:space="preserve"> sau cu o doză de 162 mg</w:t>
      </w:r>
      <w:r w:rsidR="00DB6FA9">
        <w:t xml:space="preserve"> de</w:t>
      </w:r>
      <w:r w:rsidR="006477AA" w:rsidRPr="00C81FBF">
        <w:t xml:space="preserve"> tocilizumab administrată</w:t>
      </w:r>
      <w:r w:rsidR="00F0164A" w:rsidRPr="00C81FBF">
        <w:t xml:space="preserve"> subcutanat, o dată pe săptămână</w:t>
      </w:r>
      <w:r w:rsidR="006477AA" w:rsidRPr="00C81FBF">
        <w:t xml:space="preserve"> sau </w:t>
      </w:r>
      <w:r w:rsidR="00F0164A" w:rsidRPr="00C81FBF">
        <w:t xml:space="preserve">o dată </w:t>
      </w:r>
      <w:r w:rsidR="006477AA" w:rsidRPr="00C81FBF">
        <w:t xml:space="preserve">la </w:t>
      </w:r>
      <w:r w:rsidR="00F0164A" w:rsidRPr="00C81FBF">
        <w:t xml:space="preserve">interval </w:t>
      </w:r>
      <w:r w:rsidR="00C27CBF" w:rsidRPr="00C81FBF">
        <w:t xml:space="preserve">de </w:t>
      </w:r>
      <w:r w:rsidR="006477AA" w:rsidRPr="00C81FBF">
        <w:t>două săptămâni, pe o perioadă de 24 de săptămâni</w:t>
      </w:r>
      <w:r w:rsidRPr="00C81FBF">
        <w:t xml:space="preserve">. </w:t>
      </w:r>
    </w:p>
    <w:p w14:paraId="20D1DE12" w14:textId="77777777" w:rsidR="00487934" w:rsidRPr="00C81FBF" w:rsidRDefault="00487934" w:rsidP="00487934">
      <w:pPr>
        <w:numPr>
          <w:ilvl w:val="12"/>
          <w:numId w:val="0"/>
        </w:numPr>
        <w:ind w:right="-2"/>
        <w:rPr>
          <w:iCs/>
        </w:rPr>
      </w:pPr>
    </w:p>
    <w:p w14:paraId="2E411C5A" w14:textId="20DF794E" w:rsidR="00487934" w:rsidRPr="00C81FBF" w:rsidRDefault="00487934" w:rsidP="00487934">
      <w:pPr>
        <w:numPr>
          <w:ilvl w:val="12"/>
          <w:numId w:val="0"/>
        </w:numPr>
        <w:ind w:right="-2"/>
        <w:rPr>
          <w:rFonts w:eastAsia="SimSun"/>
          <w:lang w:eastAsia="zh-CN"/>
        </w:rPr>
      </w:pPr>
      <w:r w:rsidRPr="00C81FBF">
        <w:rPr>
          <w:iCs/>
        </w:rPr>
        <w:t xml:space="preserve">Pentru o doză de 8 mg/kg de </w:t>
      </w:r>
      <w:r w:rsidR="00812450" w:rsidRPr="00B30B8D">
        <w:rPr>
          <w:szCs w:val="22"/>
        </w:rPr>
        <w:t>tocilizumab</w:t>
      </w:r>
      <w:r w:rsidRPr="00C81FBF">
        <w:rPr>
          <w:iCs/>
        </w:rPr>
        <w:t xml:space="preserve">, administrată la interval de 4 săptămâni, au fost estimaţi următorii parametri (media estimată </w:t>
      </w:r>
      <w:r w:rsidRPr="00C81FBF">
        <w:rPr>
          <w:iCs/>
        </w:rPr>
        <w:sym w:font="Symbol" w:char="F0B1"/>
      </w:r>
      <w:r w:rsidRPr="00C81FBF">
        <w:rPr>
          <w:iCs/>
        </w:rPr>
        <w:t> DS): aria de sub curbă (ASC) la starea de echilibru = 3</w:t>
      </w:r>
      <w:r w:rsidR="00D359E3" w:rsidRPr="00C81FBF">
        <w:rPr>
          <w:iCs/>
        </w:rPr>
        <w:t>8</w:t>
      </w:r>
      <w:ins w:id="982" w:author="Author">
        <w:r w:rsidR="004120F0">
          <w:rPr>
            <w:iCs/>
          </w:rPr>
          <w:t> </w:t>
        </w:r>
        <w:del w:id="983" w:author="Author">
          <w:r w:rsidR="000B2301" w:rsidDel="004120F0">
            <w:rPr>
              <w:iCs/>
            </w:rPr>
            <w:delText xml:space="preserve"> </w:delText>
          </w:r>
        </w:del>
      </w:ins>
      <w:r w:rsidR="00D359E3" w:rsidRPr="00C81FBF">
        <w:rPr>
          <w:iCs/>
        </w:rPr>
        <w:t>000</w:t>
      </w:r>
      <w:r w:rsidRPr="00C81FBF">
        <w:rPr>
          <w:iCs/>
        </w:rPr>
        <w:t> </w:t>
      </w:r>
      <w:r w:rsidRPr="00C81FBF">
        <w:rPr>
          <w:iCs/>
        </w:rPr>
        <w:sym w:font="Symbol" w:char="F0B1"/>
      </w:r>
      <w:r w:rsidRPr="00C81FBF">
        <w:rPr>
          <w:iCs/>
        </w:rPr>
        <w:t> 1</w:t>
      </w:r>
      <w:r w:rsidR="00D359E3" w:rsidRPr="00C81FBF">
        <w:rPr>
          <w:iCs/>
        </w:rPr>
        <w:t>3</w:t>
      </w:r>
      <w:ins w:id="984" w:author="Author">
        <w:r w:rsidR="004120F0">
          <w:rPr>
            <w:iCs/>
          </w:rPr>
          <w:t> </w:t>
        </w:r>
        <w:del w:id="985" w:author="Author">
          <w:r w:rsidR="000B2301" w:rsidDel="004120F0">
            <w:rPr>
              <w:iCs/>
            </w:rPr>
            <w:delText xml:space="preserve"> </w:delText>
          </w:r>
        </w:del>
      </w:ins>
      <w:r w:rsidR="00D359E3" w:rsidRPr="00C81FBF">
        <w:rPr>
          <w:iCs/>
        </w:rPr>
        <w:t>0</w:t>
      </w:r>
      <w:r w:rsidRPr="00C81FBF">
        <w:rPr>
          <w:iCs/>
        </w:rPr>
        <w:t>00 h</w:t>
      </w:r>
      <w:ins w:id="986" w:author="Author">
        <w:r w:rsidR="000B2301">
          <w:rPr>
            <w:iCs/>
          </w:rPr>
          <w:t xml:space="preserve"> </w:t>
        </w:r>
        <w:r w:rsidR="008F06E8" w:rsidRPr="00231BF8">
          <w:rPr>
            <w:szCs w:val="22"/>
          </w:rPr>
          <w:t>×</w:t>
        </w:r>
        <w:del w:id="987" w:author="Author">
          <w:r w:rsidR="008F06E8" w:rsidRPr="00E725B3">
            <w:rPr>
              <w:szCs w:val="22"/>
            </w:rPr>
            <w:delText>•</w:delText>
          </w:r>
        </w:del>
      </w:ins>
      <w:del w:id="988" w:author="Author">
        <w:r w:rsidRPr="00C81FBF" w:rsidDel="008F06E8">
          <w:rPr>
            <w:iCs/>
          </w:rPr>
          <w:delText> </w:delText>
        </w:r>
      </w:del>
      <w:r w:rsidRPr="00C81FBF">
        <w:rPr>
          <w:iCs/>
        </w:rPr>
        <w:t>µg/ml, concentraţia minimă (C</w:t>
      </w:r>
      <w:r w:rsidRPr="00C81FBF">
        <w:rPr>
          <w:iCs/>
          <w:vertAlign w:val="subscript"/>
        </w:rPr>
        <w:t>min</w:t>
      </w:r>
      <w:r w:rsidRPr="00C81FBF">
        <w:rPr>
          <w:iCs/>
        </w:rPr>
        <w:t xml:space="preserve">) = </w:t>
      </w:r>
      <w:r w:rsidR="00E446C1" w:rsidRPr="00C81FBF">
        <w:rPr>
          <w:iCs/>
        </w:rPr>
        <w:t>1</w:t>
      </w:r>
      <w:r w:rsidR="00D359E3" w:rsidRPr="00C81FBF">
        <w:rPr>
          <w:iCs/>
        </w:rPr>
        <w:t>5,9</w:t>
      </w:r>
      <w:r w:rsidRPr="00C81FBF">
        <w:rPr>
          <w:iCs/>
        </w:rPr>
        <w:t> </w:t>
      </w:r>
      <w:r w:rsidRPr="00C81FBF">
        <w:rPr>
          <w:iCs/>
        </w:rPr>
        <w:sym w:font="Symbol" w:char="F0B1"/>
      </w:r>
      <w:r w:rsidRPr="00C81FBF">
        <w:rPr>
          <w:iCs/>
        </w:rPr>
        <w:t> 1</w:t>
      </w:r>
      <w:r w:rsidR="00D359E3" w:rsidRPr="00C81FBF">
        <w:rPr>
          <w:iCs/>
        </w:rPr>
        <w:t>3</w:t>
      </w:r>
      <w:r w:rsidRPr="00C81FBF">
        <w:rPr>
          <w:iCs/>
        </w:rPr>
        <w:t>,</w:t>
      </w:r>
      <w:r w:rsidR="00D359E3" w:rsidRPr="00C81FBF">
        <w:rPr>
          <w:iCs/>
        </w:rPr>
        <w:t>1</w:t>
      </w:r>
      <w:r w:rsidRPr="00C81FBF">
        <w:rPr>
          <w:iCs/>
        </w:rPr>
        <w:t> </w:t>
      </w:r>
      <w:r w:rsidRPr="00C81FBF">
        <w:rPr>
          <w:iCs/>
        </w:rPr>
        <w:sym w:font="Symbol" w:char="F06D"/>
      </w:r>
      <w:r w:rsidRPr="00C81FBF">
        <w:rPr>
          <w:iCs/>
        </w:rPr>
        <w:t>g/ml şi concentraţia maximă (C</w:t>
      </w:r>
      <w:r w:rsidRPr="00C81FBF">
        <w:rPr>
          <w:iCs/>
          <w:vertAlign w:val="subscript"/>
        </w:rPr>
        <w:t>max</w:t>
      </w:r>
      <w:r w:rsidRPr="00C81FBF">
        <w:rPr>
          <w:iCs/>
        </w:rPr>
        <w:t>) = 1</w:t>
      </w:r>
      <w:r w:rsidR="00D359E3" w:rsidRPr="00C81FBF">
        <w:rPr>
          <w:iCs/>
        </w:rPr>
        <w:t>82</w:t>
      </w:r>
      <w:r w:rsidRPr="00C81FBF">
        <w:rPr>
          <w:iCs/>
        </w:rPr>
        <w:t> </w:t>
      </w:r>
      <w:r w:rsidRPr="00C81FBF">
        <w:rPr>
          <w:iCs/>
        </w:rPr>
        <w:sym w:font="Symbol" w:char="F0B1"/>
      </w:r>
      <w:r w:rsidRPr="00C81FBF">
        <w:rPr>
          <w:iCs/>
        </w:rPr>
        <w:t> </w:t>
      </w:r>
      <w:r w:rsidR="00D359E3" w:rsidRPr="00C81FBF">
        <w:rPr>
          <w:iCs/>
        </w:rPr>
        <w:t>50</w:t>
      </w:r>
      <w:r w:rsidR="00E446C1" w:rsidRPr="00C81FBF">
        <w:rPr>
          <w:iCs/>
        </w:rPr>
        <w:t>,</w:t>
      </w:r>
      <w:r w:rsidR="00D359E3" w:rsidRPr="00C81FBF">
        <w:rPr>
          <w:iCs/>
        </w:rPr>
        <w:t>4</w:t>
      </w:r>
      <w:r w:rsidRPr="00C81FBF">
        <w:rPr>
          <w:iCs/>
        </w:rPr>
        <w:t> µg/ml şi ratele de acumulare pentru ASC şi C</w:t>
      </w:r>
      <w:r w:rsidRPr="00C81FBF">
        <w:rPr>
          <w:iCs/>
          <w:vertAlign w:val="subscript"/>
        </w:rPr>
        <w:t>max</w:t>
      </w:r>
      <w:r w:rsidRPr="00C81FBF">
        <w:rPr>
          <w:iCs/>
        </w:rPr>
        <w:t xml:space="preserve"> au fost mici, 1,</w:t>
      </w:r>
      <w:r w:rsidR="00E446C1" w:rsidRPr="00C81FBF">
        <w:rPr>
          <w:iCs/>
        </w:rPr>
        <w:t>3</w:t>
      </w:r>
      <w:r w:rsidR="00D359E3" w:rsidRPr="00C81FBF">
        <w:rPr>
          <w:iCs/>
        </w:rPr>
        <w:t>2</w:t>
      </w:r>
      <w:r w:rsidRPr="00C81FBF">
        <w:rPr>
          <w:iCs/>
        </w:rPr>
        <w:t>, respectiv 1,</w:t>
      </w:r>
      <w:r w:rsidR="00D359E3" w:rsidRPr="00C81FBF">
        <w:rPr>
          <w:iCs/>
        </w:rPr>
        <w:t>09</w:t>
      </w:r>
      <w:r w:rsidRPr="00C81FBF">
        <w:rPr>
          <w:iCs/>
        </w:rPr>
        <w:t>. Rata de acumulare a fost mai mare pentru C</w:t>
      </w:r>
      <w:r w:rsidRPr="00C81FBF">
        <w:rPr>
          <w:iCs/>
          <w:vertAlign w:val="subscript"/>
        </w:rPr>
        <w:t>min</w:t>
      </w:r>
      <w:r w:rsidRPr="00C81FBF">
        <w:rPr>
          <w:iCs/>
        </w:rPr>
        <w:t xml:space="preserve"> (2,</w:t>
      </w:r>
      <w:r w:rsidR="00E446C1" w:rsidRPr="00C81FBF">
        <w:rPr>
          <w:iCs/>
        </w:rPr>
        <w:t>4</w:t>
      </w:r>
      <w:r w:rsidR="00D359E3" w:rsidRPr="00C81FBF">
        <w:rPr>
          <w:iCs/>
        </w:rPr>
        <w:t>9</w:t>
      </w:r>
      <w:r w:rsidRPr="00C81FBF">
        <w:rPr>
          <w:iCs/>
        </w:rPr>
        <w:t>), ceea ce era de aşteptat, ţinând cont de contribuţia clearance-ului non-lin</w:t>
      </w:r>
      <w:r w:rsidR="00AC68EA" w:rsidRPr="00C81FBF">
        <w:rPr>
          <w:iCs/>
        </w:rPr>
        <w:t>i</w:t>
      </w:r>
      <w:r w:rsidRPr="00C81FBF">
        <w:rPr>
          <w:iCs/>
        </w:rPr>
        <w:t>ar la concentraţii scăzute. Starea de echilibru a fost atinsă după prima administrare pentru C</w:t>
      </w:r>
      <w:r w:rsidRPr="00C81FBF">
        <w:rPr>
          <w:iCs/>
          <w:vertAlign w:val="subscript"/>
        </w:rPr>
        <w:t>max</w:t>
      </w:r>
      <w:r w:rsidRPr="00C81FBF">
        <w:rPr>
          <w:iCs/>
        </w:rPr>
        <w:t xml:space="preserve"> şi după 8 şi 20 săptămâni pentru ASC şi respectiv C</w:t>
      </w:r>
      <w:r w:rsidRPr="00C81FBF">
        <w:rPr>
          <w:iCs/>
          <w:vertAlign w:val="subscript"/>
        </w:rPr>
        <w:t>min</w:t>
      </w:r>
      <w:r w:rsidRPr="00C81FBF">
        <w:rPr>
          <w:iCs/>
        </w:rPr>
        <w:t xml:space="preserve">. </w:t>
      </w:r>
      <w:r w:rsidR="00DB6FA9" w:rsidRPr="00C81FBF">
        <w:rPr>
          <w:iCs/>
        </w:rPr>
        <w:t xml:space="preserve">Valorile </w:t>
      </w:r>
      <w:r w:rsidRPr="00C81FBF">
        <w:rPr>
          <w:iCs/>
        </w:rPr>
        <w:t>ASC, C</w:t>
      </w:r>
      <w:r w:rsidRPr="00C81FBF">
        <w:rPr>
          <w:iCs/>
          <w:vertAlign w:val="subscript"/>
        </w:rPr>
        <w:t>min</w:t>
      </w:r>
      <w:r w:rsidRPr="00C81FBF">
        <w:rPr>
          <w:iCs/>
        </w:rPr>
        <w:t xml:space="preserve"> şi C</w:t>
      </w:r>
      <w:r w:rsidRPr="00C81FBF">
        <w:rPr>
          <w:iCs/>
          <w:vertAlign w:val="subscript"/>
        </w:rPr>
        <w:t>max</w:t>
      </w:r>
      <w:r w:rsidRPr="00C81FBF">
        <w:rPr>
          <w:iCs/>
        </w:rPr>
        <w:t xml:space="preserve"> ale </w:t>
      </w:r>
      <w:r w:rsidR="00812450" w:rsidRPr="00B30B8D">
        <w:rPr>
          <w:szCs w:val="22"/>
        </w:rPr>
        <w:t>tocilizumab</w:t>
      </w:r>
      <w:r w:rsidR="00812450" w:rsidRPr="00C81FBF" w:rsidDel="00812450">
        <w:t xml:space="preserve"> </w:t>
      </w:r>
      <w:r w:rsidRPr="00C81FBF">
        <w:rPr>
          <w:iCs/>
        </w:rPr>
        <w:t>au crescut cu creşterea greutăţii corporale. La o greutate ≥ 100 kg, mediile estimate (</w:t>
      </w:r>
      <w:r w:rsidRPr="00C81FBF">
        <w:rPr>
          <w:iCs/>
        </w:rPr>
        <w:sym w:font="Symbol" w:char="F0B1"/>
      </w:r>
      <w:r w:rsidRPr="00C81FBF">
        <w:rPr>
          <w:iCs/>
        </w:rPr>
        <w:t> DS) ale ASC, C</w:t>
      </w:r>
      <w:r w:rsidRPr="00C81FBF">
        <w:rPr>
          <w:iCs/>
          <w:vertAlign w:val="subscript"/>
        </w:rPr>
        <w:t>min</w:t>
      </w:r>
      <w:r w:rsidRPr="00C81FBF">
        <w:rPr>
          <w:iCs/>
        </w:rPr>
        <w:t xml:space="preserve"> şi C</w:t>
      </w:r>
      <w:r w:rsidRPr="00C81FBF">
        <w:rPr>
          <w:iCs/>
          <w:vertAlign w:val="subscript"/>
        </w:rPr>
        <w:t>max</w:t>
      </w:r>
      <w:r w:rsidRPr="00C81FBF">
        <w:rPr>
          <w:iCs/>
        </w:rPr>
        <w:t xml:space="preserve"> ale </w:t>
      </w:r>
      <w:r w:rsidR="00812450" w:rsidRPr="00B30B8D">
        <w:rPr>
          <w:szCs w:val="22"/>
        </w:rPr>
        <w:t>tocilizumab</w:t>
      </w:r>
      <w:r w:rsidRPr="00C81FBF">
        <w:rPr>
          <w:iCs/>
        </w:rPr>
        <w:t xml:space="preserve"> la starea de echilibru au fost de 5</w:t>
      </w:r>
      <w:r w:rsidR="00D359E3" w:rsidRPr="00C81FBF">
        <w:t>0</w:t>
      </w:r>
      <w:ins w:id="989" w:author="Author">
        <w:r w:rsidR="004120F0">
          <w:t> </w:t>
        </w:r>
        <w:del w:id="990" w:author="Author">
          <w:r w:rsidR="000B2301" w:rsidDel="004120F0">
            <w:delText xml:space="preserve"> </w:delText>
          </w:r>
        </w:del>
      </w:ins>
      <w:r w:rsidR="00D359E3" w:rsidRPr="00C81FBF">
        <w:t>0</w:t>
      </w:r>
      <w:r w:rsidRPr="00C81FBF">
        <w:t>00 ± </w:t>
      </w:r>
      <w:r w:rsidR="00D359E3" w:rsidRPr="00C81FBF">
        <w:t>16</w:t>
      </w:r>
      <w:ins w:id="991" w:author="Author">
        <w:r w:rsidR="004120F0">
          <w:t> </w:t>
        </w:r>
      </w:ins>
      <w:r w:rsidR="00D359E3" w:rsidRPr="00C81FBF">
        <w:t>8</w:t>
      </w:r>
      <w:r w:rsidRPr="00C81FBF">
        <w:t>00 μg</w:t>
      </w:r>
      <w:ins w:id="992" w:author="Author">
        <w:r w:rsidR="000B2301">
          <w:t xml:space="preserve"> </w:t>
        </w:r>
        <w:r w:rsidR="00CD6D46" w:rsidRPr="00231BF8">
          <w:rPr>
            <w:szCs w:val="22"/>
          </w:rPr>
          <w:t>×</w:t>
        </w:r>
        <w:del w:id="993" w:author="Author">
          <w:r w:rsidR="00CD6D46" w:rsidRPr="00E725B3">
            <w:rPr>
              <w:szCs w:val="22"/>
            </w:rPr>
            <w:delText>•</w:delText>
          </w:r>
        </w:del>
      </w:ins>
      <w:del w:id="994" w:author="Author">
        <w:r w:rsidRPr="00C81FBF" w:rsidDel="00CD6D46">
          <w:delText>•</w:delText>
        </w:r>
      </w:del>
      <w:r w:rsidRPr="00C81FBF">
        <w:t xml:space="preserve">h/ml, </w:t>
      </w:r>
      <w:r w:rsidR="00D359E3" w:rsidRPr="00C81FBF">
        <w:t>24</w:t>
      </w:r>
      <w:r w:rsidRPr="00C81FBF">
        <w:t>,</w:t>
      </w:r>
      <w:r w:rsidR="00D359E3" w:rsidRPr="00C81FBF">
        <w:t>4</w:t>
      </w:r>
      <w:r w:rsidRPr="00C81FBF">
        <w:t xml:space="preserve"> ± </w:t>
      </w:r>
      <w:r w:rsidR="00D359E3" w:rsidRPr="00C81FBF">
        <w:t>17</w:t>
      </w:r>
      <w:r w:rsidRPr="00C81FBF">
        <w:t>,</w:t>
      </w:r>
      <w:r w:rsidR="00E446C1" w:rsidRPr="00C81FBF">
        <w:t>5</w:t>
      </w:r>
      <w:r w:rsidRPr="00C81FBF">
        <w:t> μg/ml şi, respectiv, 2</w:t>
      </w:r>
      <w:r w:rsidR="00E446C1" w:rsidRPr="00C81FBF">
        <w:t>2</w:t>
      </w:r>
      <w:r w:rsidR="00D359E3" w:rsidRPr="00C81FBF">
        <w:t>6</w:t>
      </w:r>
      <w:r w:rsidRPr="00C81FBF">
        <w:t xml:space="preserve"> ± 5</w:t>
      </w:r>
      <w:r w:rsidR="00D359E3" w:rsidRPr="00C81FBF">
        <w:t>0</w:t>
      </w:r>
      <w:r w:rsidR="00E446C1" w:rsidRPr="00C81FBF">
        <w:t>,</w:t>
      </w:r>
      <w:r w:rsidR="00D359E3" w:rsidRPr="00C81FBF">
        <w:t>3</w:t>
      </w:r>
      <w:r w:rsidRPr="00C81FBF">
        <w:t xml:space="preserve"> μg/ml, valori care sunt mai mari faţă de valorile expunerii medii pentru populaţia de pacienţi </w:t>
      </w:r>
      <w:r w:rsidR="00E446C1" w:rsidRPr="00C81FBF">
        <w:t>(</w:t>
      </w:r>
      <w:r w:rsidR="00E37E8E" w:rsidRPr="00C81FBF">
        <w:t>care cuprinde</w:t>
      </w:r>
      <w:r w:rsidR="0035035B" w:rsidRPr="00C81FBF">
        <w:t xml:space="preserve"> toate</w:t>
      </w:r>
      <w:r w:rsidR="006C44F0" w:rsidRPr="00C81FBF">
        <w:t xml:space="preserve"> categoriil</w:t>
      </w:r>
      <w:r w:rsidR="0035035B" w:rsidRPr="00C81FBF">
        <w:t>e</w:t>
      </w:r>
      <w:r w:rsidR="00E446C1" w:rsidRPr="00C81FBF">
        <w:t xml:space="preserve"> de greutăţi corporale) raportate mai sus</w:t>
      </w:r>
      <w:r w:rsidRPr="00C81FBF">
        <w:t xml:space="preserve">. Curba doză-răspuns pentru </w:t>
      </w:r>
      <w:r w:rsidRPr="00C81FBF">
        <w:rPr>
          <w:iCs/>
        </w:rPr>
        <w:t>t</w:t>
      </w:r>
      <w:r w:rsidRPr="00C81FBF">
        <w:t xml:space="preserve">ocilizumab se aplatizează la expuneri mai mari, determinând creşteri ale eficacităţii mai mici pentru fiecare creştere incrementală a concentraţiei, astfel încât la pacienţii trataţi cu doze &gt; 800 mg de </w:t>
      </w:r>
      <w:r w:rsidR="00812450" w:rsidRPr="00B30B8D">
        <w:rPr>
          <w:szCs w:val="22"/>
        </w:rPr>
        <w:t>tocilizumab</w:t>
      </w:r>
      <w:r w:rsidR="00812450" w:rsidRPr="00C81FBF" w:rsidDel="00812450">
        <w:t xml:space="preserve"> </w:t>
      </w:r>
      <w:r w:rsidRPr="00C81FBF">
        <w:t xml:space="preserve">nu au fost demonstrate creşteri semnificative clinic ale eficacităţii. </w:t>
      </w:r>
      <w:r w:rsidRPr="00C81FBF">
        <w:rPr>
          <w:rFonts w:eastAsia="SimSun"/>
          <w:bCs/>
          <w:iCs/>
          <w:lang w:eastAsia="zh-CN"/>
        </w:rPr>
        <w:t xml:space="preserve">Prin urmare, nu se recomandă administrarea unor doze mai mari de </w:t>
      </w:r>
      <w:r w:rsidRPr="00C81FBF">
        <w:t xml:space="preserve">800 mg per perfuzie </w:t>
      </w:r>
      <w:r w:rsidRPr="00C81FBF">
        <w:rPr>
          <w:rFonts w:eastAsia="SimSun"/>
          <w:lang w:eastAsia="zh-CN"/>
        </w:rPr>
        <w:t>(vezi pct. 4.2).</w:t>
      </w:r>
    </w:p>
    <w:p w14:paraId="12E96AEF" w14:textId="77777777" w:rsidR="00FB1A2A" w:rsidRPr="00C81FBF" w:rsidRDefault="00FB1A2A" w:rsidP="00FB1A2A">
      <w:pPr>
        <w:numPr>
          <w:ilvl w:val="12"/>
          <w:numId w:val="0"/>
        </w:numPr>
        <w:ind w:right="-2"/>
        <w:rPr>
          <w:rFonts w:eastAsia="SimSun"/>
          <w:lang w:eastAsia="zh-CN"/>
        </w:rPr>
      </w:pPr>
    </w:p>
    <w:p w14:paraId="1FB81C2E" w14:textId="77777777" w:rsidR="00487934" w:rsidRPr="00B30B8D" w:rsidRDefault="00487934" w:rsidP="00487934">
      <w:pPr>
        <w:keepNext/>
        <w:keepLines/>
        <w:numPr>
          <w:ilvl w:val="12"/>
          <w:numId w:val="0"/>
        </w:numPr>
        <w:rPr>
          <w:i/>
          <w:iCs/>
          <w:u w:val="single"/>
        </w:rPr>
      </w:pPr>
      <w:r w:rsidRPr="00B30B8D">
        <w:rPr>
          <w:i/>
          <w:iCs/>
          <w:u w:val="single"/>
        </w:rPr>
        <w:t>Distribuţie</w:t>
      </w:r>
    </w:p>
    <w:p w14:paraId="751DE3E1" w14:textId="77777777" w:rsidR="00487934" w:rsidRPr="00C81FBF" w:rsidRDefault="00487934" w:rsidP="00487934">
      <w:pPr>
        <w:keepNext/>
        <w:keepLines/>
        <w:numPr>
          <w:ilvl w:val="12"/>
          <w:numId w:val="0"/>
        </w:numPr>
        <w:rPr>
          <w:iCs/>
        </w:rPr>
      </w:pPr>
      <w:r w:rsidRPr="00C81FBF">
        <w:rPr>
          <w:iCs/>
        </w:rPr>
        <w:t>La pacienţii cu PR, volumul de distribuţie central a fost de 3,</w:t>
      </w:r>
      <w:r w:rsidR="00D359E3" w:rsidRPr="00C81FBF">
        <w:rPr>
          <w:iCs/>
        </w:rPr>
        <w:t>72</w:t>
      </w:r>
      <w:r w:rsidR="00812450" w:rsidRPr="00C81FBF">
        <w:rPr>
          <w:iCs/>
        </w:rPr>
        <w:t xml:space="preserve"> l</w:t>
      </w:r>
      <w:r w:rsidRPr="00C81FBF">
        <w:rPr>
          <w:iCs/>
        </w:rPr>
        <w:t xml:space="preserve">, volumul de distribuţie periferic a fost de </w:t>
      </w:r>
      <w:r w:rsidR="00D359E3" w:rsidRPr="00C81FBF">
        <w:rPr>
          <w:iCs/>
        </w:rPr>
        <w:t>3</w:t>
      </w:r>
      <w:r w:rsidRPr="00C81FBF">
        <w:rPr>
          <w:iCs/>
        </w:rPr>
        <w:t>,</w:t>
      </w:r>
      <w:r w:rsidR="00D359E3" w:rsidRPr="00C81FBF">
        <w:rPr>
          <w:iCs/>
        </w:rPr>
        <w:t>35</w:t>
      </w:r>
      <w:r w:rsidR="00812450" w:rsidRPr="00C81FBF">
        <w:rPr>
          <w:iCs/>
        </w:rPr>
        <w:t xml:space="preserve"> l</w:t>
      </w:r>
      <w:r w:rsidRPr="00C81FBF">
        <w:rPr>
          <w:iCs/>
        </w:rPr>
        <w:t xml:space="preserve">, rezultând un volum de distribuţie la starea de echilibru de </w:t>
      </w:r>
      <w:r w:rsidR="00D359E3" w:rsidRPr="00C81FBF">
        <w:rPr>
          <w:iCs/>
        </w:rPr>
        <w:t>7</w:t>
      </w:r>
      <w:r w:rsidRPr="00C81FBF">
        <w:rPr>
          <w:iCs/>
        </w:rPr>
        <w:t>,</w:t>
      </w:r>
      <w:r w:rsidR="00D359E3" w:rsidRPr="00C81FBF">
        <w:rPr>
          <w:iCs/>
        </w:rPr>
        <w:t>07</w:t>
      </w:r>
      <w:r w:rsidR="00812450" w:rsidRPr="00C81FBF">
        <w:rPr>
          <w:iCs/>
        </w:rPr>
        <w:t xml:space="preserve"> l</w:t>
      </w:r>
      <w:r w:rsidRPr="00C81FBF">
        <w:rPr>
          <w:iCs/>
        </w:rPr>
        <w:t>.</w:t>
      </w:r>
    </w:p>
    <w:p w14:paraId="16BC2068" w14:textId="77777777" w:rsidR="00487934" w:rsidRPr="00C81FBF" w:rsidRDefault="00487934" w:rsidP="00487934">
      <w:pPr>
        <w:numPr>
          <w:ilvl w:val="12"/>
          <w:numId w:val="0"/>
        </w:numPr>
        <w:ind w:right="-2"/>
        <w:rPr>
          <w:iCs/>
        </w:rPr>
      </w:pPr>
    </w:p>
    <w:p w14:paraId="4A33FE63" w14:textId="77777777" w:rsidR="00487934" w:rsidRPr="00B30B8D" w:rsidRDefault="00487934" w:rsidP="00487934">
      <w:pPr>
        <w:keepNext/>
        <w:numPr>
          <w:ilvl w:val="12"/>
          <w:numId w:val="0"/>
        </w:numPr>
        <w:rPr>
          <w:i/>
          <w:iCs/>
          <w:u w:val="single"/>
        </w:rPr>
      </w:pPr>
      <w:r w:rsidRPr="00B30B8D">
        <w:rPr>
          <w:i/>
          <w:iCs/>
          <w:u w:val="single"/>
        </w:rPr>
        <w:t>Eliminare</w:t>
      </w:r>
    </w:p>
    <w:p w14:paraId="47B2F62E" w14:textId="6C86C132" w:rsidR="00487934" w:rsidRPr="00C81FBF" w:rsidRDefault="00487934" w:rsidP="00487934">
      <w:pPr>
        <w:keepNext/>
        <w:numPr>
          <w:ilvl w:val="12"/>
          <w:numId w:val="0"/>
        </w:numPr>
      </w:pPr>
      <w:r w:rsidRPr="00C81FBF">
        <w:rPr>
          <w:iCs/>
        </w:rPr>
        <w:t xml:space="preserve">După administrarea intravenoasă, </w:t>
      </w:r>
      <w:r w:rsidR="00812450" w:rsidRPr="00C81FBF">
        <w:rPr>
          <w:szCs w:val="22"/>
        </w:rPr>
        <w:t>tocilizumab</w:t>
      </w:r>
      <w:r w:rsidR="00812450" w:rsidRPr="00C81FBF" w:rsidDel="00812450">
        <w:t xml:space="preserve"> </w:t>
      </w:r>
      <w:r w:rsidRPr="00C81FBF">
        <w:rPr>
          <w:iCs/>
        </w:rPr>
        <w:t xml:space="preserve">urmează o cale bifazică de eliminare din circulaţie. Clearence-ul total al </w:t>
      </w:r>
      <w:r w:rsidR="00812450" w:rsidRPr="00C81FBF">
        <w:rPr>
          <w:szCs w:val="22"/>
        </w:rPr>
        <w:t>tocilizumab</w:t>
      </w:r>
      <w:r w:rsidRPr="00C81FBF">
        <w:t xml:space="preserve"> este dependent de concentraţie şi este suma clearance-ului lin</w:t>
      </w:r>
      <w:r w:rsidR="00AC68EA" w:rsidRPr="00C81FBF">
        <w:t>i</w:t>
      </w:r>
      <w:r w:rsidRPr="00C81FBF">
        <w:t>ar şi non-lin</w:t>
      </w:r>
      <w:r w:rsidR="00AC68EA" w:rsidRPr="00C81FBF">
        <w:t>i</w:t>
      </w:r>
      <w:r w:rsidRPr="00C81FBF">
        <w:t>ar. Clearance-ul lin</w:t>
      </w:r>
      <w:r w:rsidR="00AC68EA" w:rsidRPr="00C81FBF">
        <w:t>i</w:t>
      </w:r>
      <w:r w:rsidRPr="00C81FBF">
        <w:t xml:space="preserve">ar a fost estimat ca un parametru în analiza farmacocinetică a populaţiei şi a fost </w:t>
      </w:r>
      <w:r w:rsidR="00D359E3" w:rsidRPr="00C81FBF">
        <w:rPr>
          <w:iCs/>
        </w:rPr>
        <w:t>9</w:t>
      </w:r>
      <w:r w:rsidRPr="00C81FBF">
        <w:rPr>
          <w:iCs/>
        </w:rPr>
        <w:t>,5 ml/h. C</w:t>
      </w:r>
      <w:r w:rsidRPr="00C81FBF">
        <w:t>learance-ul non-lin</w:t>
      </w:r>
      <w:r w:rsidR="00AC68EA" w:rsidRPr="00C81FBF">
        <w:t>i</w:t>
      </w:r>
      <w:r w:rsidRPr="00C81FBF">
        <w:t xml:space="preserve">ar dependent de concentraţie joacă un rol major la concentraţiile </w:t>
      </w:r>
      <w:r w:rsidRPr="00C81FBF">
        <w:lastRenderedPageBreak/>
        <w:t xml:space="preserve">scăzute de </w:t>
      </w:r>
      <w:r w:rsidR="00812450" w:rsidRPr="00C81FBF">
        <w:rPr>
          <w:szCs w:val="22"/>
        </w:rPr>
        <w:t>tocilizumab</w:t>
      </w:r>
      <w:r w:rsidRPr="00C81FBF">
        <w:t>. Imediat ce calea clearance-ului non-lin</w:t>
      </w:r>
      <w:r w:rsidR="00AC68EA" w:rsidRPr="00C81FBF">
        <w:t>i</w:t>
      </w:r>
      <w:r w:rsidRPr="00C81FBF">
        <w:t xml:space="preserve">ar este saturată, la concentraţii ridicate de </w:t>
      </w:r>
      <w:r w:rsidR="00812450" w:rsidRPr="00C81FBF">
        <w:rPr>
          <w:szCs w:val="22"/>
        </w:rPr>
        <w:t>tocilizumab</w:t>
      </w:r>
      <w:r w:rsidRPr="00C81FBF">
        <w:t>, clearance-ul este în principal determinat de clearance-ul lin</w:t>
      </w:r>
      <w:r w:rsidR="00AC68EA" w:rsidRPr="00C81FBF">
        <w:t>i</w:t>
      </w:r>
      <w:r w:rsidRPr="00C81FBF">
        <w:t xml:space="preserve">ar. </w:t>
      </w:r>
    </w:p>
    <w:p w14:paraId="379B10DD" w14:textId="77777777" w:rsidR="00E140A1" w:rsidRPr="00C81FBF" w:rsidRDefault="00E140A1" w:rsidP="00487934">
      <w:pPr>
        <w:keepNext/>
        <w:numPr>
          <w:ilvl w:val="12"/>
          <w:numId w:val="0"/>
        </w:numPr>
      </w:pPr>
    </w:p>
    <w:p w14:paraId="52E2B312" w14:textId="08AE9F57" w:rsidR="00487934" w:rsidRPr="00C81FBF" w:rsidRDefault="00487934" w:rsidP="00487934">
      <w:pPr>
        <w:numPr>
          <w:ilvl w:val="12"/>
          <w:numId w:val="0"/>
        </w:numPr>
        <w:ind w:right="-2"/>
        <w:rPr>
          <w:iCs/>
        </w:rPr>
      </w:pPr>
      <w:r w:rsidRPr="00C81FBF">
        <w:rPr>
          <w:iCs/>
        </w:rPr>
        <w:t>T</w:t>
      </w:r>
      <w:r w:rsidRPr="00C81FBF">
        <w:rPr>
          <w:iCs/>
          <w:vertAlign w:val="subscript"/>
        </w:rPr>
        <w:t>1/2</w:t>
      </w:r>
      <w:r w:rsidRPr="00C81FBF">
        <w:rPr>
          <w:iCs/>
        </w:rPr>
        <w:t xml:space="preserve"> al </w:t>
      </w:r>
      <w:r w:rsidR="00812450" w:rsidRPr="00C81FBF">
        <w:rPr>
          <w:szCs w:val="22"/>
        </w:rPr>
        <w:t>tocilizumab</w:t>
      </w:r>
      <w:r w:rsidRPr="00C81FBF">
        <w:rPr>
          <w:iCs/>
        </w:rPr>
        <w:t xml:space="preserve"> este dependent de concentraţie. La starea de echilibru, după administrarea unei doze de 8 mg/kg la interval de 4 săptămâni, t</w:t>
      </w:r>
      <w:r w:rsidRPr="00C81FBF">
        <w:rPr>
          <w:iCs/>
          <w:vertAlign w:val="subscript"/>
        </w:rPr>
        <w:t>1/2</w:t>
      </w:r>
      <w:r w:rsidRPr="00C81FBF">
        <w:rPr>
          <w:iCs/>
        </w:rPr>
        <w:t xml:space="preserve"> efectiv scade cu diminuarea concentraţiilor dintr-un interval de dozare, de la </w:t>
      </w:r>
      <w:r w:rsidR="00D359E3" w:rsidRPr="00C81FBF">
        <w:rPr>
          <w:iCs/>
        </w:rPr>
        <w:t>18</w:t>
      </w:r>
      <w:r w:rsidRPr="00C81FBF">
        <w:rPr>
          <w:iCs/>
        </w:rPr>
        <w:t xml:space="preserve"> până la </w:t>
      </w:r>
      <w:r w:rsidR="00D359E3" w:rsidRPr="00C81FBF">
        <w:rPr>
          <w:iCs/>
        </w:rPr>
        <w:t>6</w:t>
      </w:r>
      <w:r w:rsidRPr="00C81FBF">
        <w:rPr>
          <w:iCs/>
        </w:rPr>
        <w:t xml:space="preserve"> zile.</w:t>
      </w:r>
    </w:p>
    <w:p w14:paraId="5DFC89A3" w14:textId="77777777" w:rsidR="00487934" w:rsidRPr="00C81FBF" w:rsidRDefault="00487934" w:rsidP="00487934">
      <w:pPr>
        <w:ind w:left="567" w:hanging="567"/>
        <w:outlineLvl w:val="0"/>
      </w:pPr>
    </w:p>
    <w:p w14:paraId="3C3912B9" w14:textId="77777777" w:rsidR="00487934" w:rsidRPr="00B30B8D" w:rsidRDefault="00487934" w:rsidP="00487934">
      <w:pPr>
        <w:ind w:left="567" w:hanging="567"/>
        <w:outlineLvl w:val="0"/>
        <w:rPr>
          <w:i/>
          <w:u w:val="single"/>
        </w:rPr>
      </w:pPr>
      <w:r w:rsidRPr="00B30B8D">
        <w:rPr>
          <w:i/>
          <w:u w:val="single"/>
        </w:rPr>
        <w:t>Lin</w:t>
      </w:r>
      <w:r w:rsidR="00AC68EA" w:rsidRPr="00B30B8D">
        <w:rPr>
          <w:i/>
          <w:u w:val="single"/>
        </w:rPr>
        <w:t>i</w:t>
      </w:r>
      <w:r w:rsidRPr="00B30B8D">
        <w:rPr>
          <w:i/>
          <w:u w:val="single"/>
        </w:rPr>
        <w:t xml:space="preserve">aritate </w:t>
      </w:r>
    </w:p>
    <w:p w14:paraId="74901B3F" w14:textId="2556DBE3" w:rsidR="00487934" w:rsidRPr="00C81FBF" w:rsidRDefault="00487934" w:rsidP="00487934">
      <w:pPr>
        <w:outlineLvl w:val="0"/>
      </w:pPr>
      <w:r w:rsidRPr="00C81FBF">
        <w:t xml:space="preserve">Parametrii farmacocinetici ai </w:t>
      </w:r>
      <w:r w:rsidR="00812450" w:rsidRPr="00C81FBF">
        <w:rPr>
          <w:szCs w:val="22"/>
        </w:rPr>
        <w:t>tocilizumab</w:t>
      </w:r>
      <w:r w:rsidR="00812450" w:rsidRPr="00C81FBF" w:rsidDel="00812450">
        <w:t xml:space="preserve"> </w:t>
      </w:r>
      <w:r w:rsidRPr="00C81FBF">
        <w:t xml:space="preserve">nu s-au modificat în timp. A fost observată o creştere a ASC şi a </w:t>
      </w:r>
      <w:r w:rsidRPr="00C81FBF">
        <w:rPr>
          <w:iCs/>
        </w:rPr>
        <w:t>C</w:t>
      </w:r>
      <w:r w:rsidRPr="00C81FBF">
        <w:rPr>
          <w:iCs/>
          <w:vertAlign w:val="subscript"/>
        </w:rPr>
        <w:t>min</w:t>
      </w:r>
      <w:r w:rsidRPr="00C81FBF">
        <w:rPr>
          <w:iCs/>
        </w:rPr>
        <w:t xml:space="preserve"> </w:t>
      </w:r>
      <w:r w:rsidRPr="00C81FBF">
        <w:t xml:space="preserve">mai mare decât cea proporţională cu doza, </w:t>
      </w:r>
      <w:r w:rsidRPr="00C81FBF">
        <w:rPr>
          <w:iCs/>
        </w:rPr>
        <w:t xml:space="preserve">pentru doze </w:t>
      </w:r>
      <w:r w:rsidRPr="00C81FBF">
        <w:t xml:space="preserve">de </w:t>
      </w:r>
      <w:r w:rsidRPr="00C81FBF">
        <w:rPr>
          <w:iCs/>
        </w:rPr>
        <w:t>4 şi 8 mg/kg administrate la interval de 4 </w:t>
      </w:r>
      <w:r w:rsidRPr="00C81FBF">
        <w:t>săptămâni</w:t>
      </w:r>
      <w:r w:rsidRPr="00C81FBF">
        <w:rPr>
          <w:iCs/>
        </w:rPr>
        <w:t>. C</w:t>
      </w:r>
      <w:r w:rsidRPr="00C81FBF">
        <w:rPr>
          <w:iCs/>
          <w:vertAlign w:val="subscript"/>
        </w:rPr>
        <w:t>max</w:t>
      </w:r>
      <w:r w:rsidRPr="00C81FBF">
        <w:rPr>
          <w:iCs/>
        </w:rPr>
        <w:t xml:space="preserve"> creşte proporţional cu doza. La starea de echilibru, valorile estimate ale ASC şi ale C</w:t>
      </w:r>
      <w:r w:rsidRPr="00C81FBF">
        <w:rPr>
          <w:iCs/>
          <w:vertAlign w:val="subscript"/>
        </w:rPr>
        <w:t xml:space="preserve">min </w:t>
      </w:r>
      <w:r w:rsidRPr="00C81FBF">
        <w:rPr>
          <w:iCs/>
        </w:rPr>
        <w:t xml:space="preserve">au fost de </w:t>
      </w:r>
      <w:r w:rsidR="00D359E3" w:rsidRPr="00C81FBF">
        <w:rPr>
          <w:iCs/>
        </w:rPr>
        <w:t>3,2</w:t>
      </w:r>
      <w:r w:rsidRPr="00C81FBF">
        <w:rPr>
          <w:iCs/>
        </w:rPr>
        <w:t xml:space="preserve"> ori mai mari la 8 mg/kg, comparativ </w:t>
      </w:r>
      <w:r w:rsidR="00D359E3" w:rsidRPr="00C81FBF">
        <w:rPr>
          <w:iCs/>
        </w:rPr>
        <w:t xml:space="preserve">cu </w:t>
      </w:r>
      <w:r w:rsidRPr="00C81FBF">
        <w:rPr>
          <w:iCs/>
        </w:rPr>
        <w:t xml:space="preserve">4 mg/kg, </w:t>
      </w:r>
      <w:r w:rsidR="00D359E3" w:rsidRPr="00C81FBF">
        <w:rPr>
          <w:iCs/>
        </w:rPr>
        <w:t>doză la care aceste valori au fost de 30 de ori mai mari.</w:t>
      </w:r>
    </w:p>
    <w:p w14:paraId="57722A22" w14:textId="77777777" w:rsidR="00487934" w:rsidRPr="00C81FBF" w:rsidRDefault="00487934" w:rsidP="00487934">
      <w:pPr>
        <w:ind w:left="567" w:hanging="567"/>
        <w:outlineLvl w:val="0"/>
        <w:rPr>
          <w:i/>
        </w:rPr>
      </w:pPr>
    </w:p>
    <w:p w14:paraId="51C74A12" w14:textId="77777777" w:rsidR="00487934" w:rsidRPr="007E44C4" w:rsidRDefault="000A2B9B" w:rsidP="00487934">
      <w:pPr>
        <w:ind w:left="567" w:hanging="567"/>
        <w:outlineLvl w:val="0"/>
        <w:rPr>
          <w:ins w:id="995" w:author="Author"/>
          <w:iCs/>
          <w:u w:val="single"/>
          <w:rPrChange w:id="996" w:author="Author">
            <w:rPr>
              <w:ins w:id="997" w:author="Author"/>
              <w:i/>
            </w:rPr>
          </w:rPrChange>
        </w:rPr>
      </w:pPr>
      <w:r w:rsidRPr="007E44C4">
        <w:rPr>
          <w:iCs/>
          <w:u w:val="single"/>
          <w:rPrChange w:id="998" w:author="Author">
            <w:rPr>
              <w:i/>
            </w:rPr>
          </w:rPrChange>
        </w:rPr>
        <w:t xml:space="preserve">Administrare </w:t>
      </w:r>
      <w:r w:rsidR="00487934" w:rsidRPr="007E44C4">
        <w:rPr>
          <w:iCs/>
          <w:u w:val="single"/>
          <w:rPrChange w:id="999" w:author="Author">
            <w:rPr>
              <w:i/>
            </w:rPr>
          </w:rPrChange>
        </w:rPr>
        <w:t>subcutanată</w:t>
      </w:r>
    </w:p>
    <w:p w14:paraId="39EB872B" w14:textId="77777777" w:rsidR="000B2301" w:rsidRPr="00160369" w:rsidRDefault="000B2301">
      <w:pPr>
        <w:keepNext/>
        <w:ind w:left="567" w:hanging="567"/>
        <w:outlineLvl w:val="0"/>
        <w:rPr>
          <w:ins w:id="1000" w:author="Author"/>
          <w:i/>
        </w:rPr>
        <w:pPrChange w:id="1001" w:author="Author">
          <w:pPr>
            <w:ind w:left="567" w:hanging="567"/>
            <w:outlineLvl w:val="0"/>
          </w:pPr>
        </w:pPrChange>
      </w:pPr>
      <w:ins w:id="1002" w:author="Author">
        <w:r w:rsidRPr="00160369">
          <w:rPr>
            <w:i/>
          </w:rPr>
          <w:t>Pacienți cu PR</w:t>
        </w:r>
      </w:ins>
    </w:p>
    <w:p w14:paraId="4410AD32" w14:textId="77777777" w:rsidR="000B2301" w:rsidRPr="00B30B8D" w:rsidRDefault="000B2301" w:rsidP="00487934">
      <w:pPr>
        <w:ind w:left="567" w:hanging="567"/>
        <w:outlineLvl w:val="0"/>
        <w:rPr>
          <w:i/>
        </w:rPr>
      </w:pPr>
    </w:p>
    <w:p w14:paraId="657167B5" w14:textId="383D59DD" w:rsidR="00487934" w:rsidRPr="00C81FBF" w:rsidRDefault="00487934" w:rsidP="00487934">
      <w:pPr>
        <w:numPr>
          <w:ilvl w:val="12"/>
          <w:numId w:val="0"/>
        </w:numPr>
        <w:ind w:right="-2"/>
      </w:pPr>
      <w:r w:rsidRPr="00C81FBF">
        <w:rPr>
          <w:iCs/>
        </w:rPr>
        <w:t xml:space="preserve">Farmacocinetica </w:t>
      </w:r>
      <w:r w:rsidR="00812450" w:rsidRPr="00B30B8D">
        <w:rPr>
          <w:szCs w:val="22"/>
        </w:rPr>
        <w:t>tocilizumab</w:t>
      </w:r>
      <w:r w:rsidRPr="00C81FBF">
        <w:t xml:space="preserve"> a fost determinată utilizând analiza farmacocinetică a populaţiei pe o bază de date compusă din </w:t>
      </w:r>
      <w:r w:rsidR="00D359E3" w:rsidRPr="00C81FBF">
        <w:t>3</w:t>
      </w:r>
      <w:ins w:id="1003" w:author="Author">
        <w:r w:rsidR="004120F0">
          <w:t> </w:t>
        </w:r>
        <w:del w:id="1004" w:author="Author">
          <w:r w:rsidR="000B2301" w:rsidDel="004120F0">
            <w:delText xml:space="preserve"> </w:delText>
          </w:r>
        </w:del>
      </w:ins>
      <w:r w:rsidR="00D359E3" w:rsidRPr="00C81FBF">
        <w:t xml:space="preserve">552 </w:t>
      </w:r>
      <w:r w:rsidRPr="00C81FBF">
        <w:t xml:space="preserve">de pacienţi cu PR trataţi cu o doză de 162 mg administrată subcutanat, o dată pe săpămână, </w:t>
      </w:r>
      <w:r w:rsidR="00922FA8" w:rsidRPr="00C81FBF">
        <w:t xml:space="preserve">cu o doză de </w:t>
      </w:r>
      <w:r w:rsidRPr="00C81FBF">
        <w:t xml:space="preserve">162 mg administrată subcutanat o dată la interval de 2 săptămâni </w:t>
      </w:r>
      <w:r w:rsidR="00922FA8" w:rsidRPr="00C81FBF">
        <w:t xml:space="preserve">sau cu o doză de 4mg/kg sau </w:t>
      </w:r>
      <w:r w:rsidRPr="00C81FBF">
        <w:t>8 mg/kg administrată intravenos la interval de 4</w:t>
      </w:r>
      <w:r w:rsidRPr="00C81FBF">
        <w:rPr>
          <w:iCs/>
        </w:rPr>
        <w:t> </w:t>
      </w:r>
      <w:r w:rsidRPr="00C81FBF">
        <w:t xml:space="preserve">săptămâni, pe o perioadă de </w:t>
      </w:r>
      <w:r w:rsidRPr="00C81FBF">
        <w:rPr>
          <w:iCs/>
        </w:rPr>
        <w:t xml:space="preserve">24 </w:t>
      </w:r>
      <w:r w:rsidR="00F0164A" w:rsidRPr="00C81FBF">
        <w:rPr>
          <w:iCs/>
        </w:rPr>
        <w:t xml:space="preserve">de </w:t>
      </w:r>
      <w:r w:rsidRPr="00C81FBF">
        <w:t xml:space="preserve">săptămâni. </w:t>
      </w:r>
    </w:p>
    <w:p w14:paraId="4AA47C6B" w14:textId="77777777" w:rsidR="00487934" w:rsidRPr="00C81FBF" w:rsidRDefault="00487934" w:rsidP="00487934">
      <w:pPr>
        <w:numPr>
          <w:ilvl w:val="12"/>
          <w:numId w:val="0"/>
        </w:numPr>
        <w:ind w:right="-2"/>
        <w:rPr>
          <w:iCs/>
        </w:rPr>
      </w:pPr>
    </w:p>
    <w:p w14:paraId="234603C4" w14:textId="239AA2A8" w:rsidR="00487934" w:rsidRPr="00C81FBF" w:rsidRDefault="00487934" w:rsidP="00487934">
      <w:pPr>
        <w:numPr>
          <w:ilvl w:val="12"/>
          <w:numId w:val="0"/>
        </w:numPr>
        <w:ind w:right="-2"/>
        <w:rPr>
          <w:iCs/>
        </w:rPr>
      </w:pPr>
      <w:r w:rsidRPr="00C81FBF">
        <w:rPr>
          <w:iCs/>
        </w:rPr>
        <w:t xml:space="preserve">Parametrii farmacocinetici ai </w:t>
      </w:r>
      <w:r w:rsidR="00812450" w:rsidRPr="00C81FBF">
        <w:rPr>
          <w:szCs w:val="22"/>
        </w:rPr>
        <w:t>tocilizumab</w:t>
      </w:r>
      <w:r w:rsidR="00812450" w:rsidRPr="00C81FBF" w:rsidDel="00812450">
        <w:rPr>
          <w:iCs/>
          <w:szCs w:val="22"/>
        </w:rPr>
        <w:t xml:space="preserve"> </w:t>
      </w:r>
      <w:r w:rsidRPr="00C81FBF">
        <w:rPr>
          <w:iCs/>
        </w:rPr>
        <w:t>nu s-au modificat în funcţie de timp. În cazul unei doze de 162 mg administrate la interval de o săptămână, media estimată (</w:t>
      </w:r>
      <w:r w:rsidRPr="00C81FBF">
        <w:rPr>
          <w:iCs/>
        </w:rPr>
        <w:sym w:font="Symbol" w:char="F0B1"/>
      </w:r>
      <w:r w:rsidRPr="00C81FBF">
        <w:rPr>
          <w:iCs/>
        </w:rPr>
        <w:t> DS) la starea de echilibru a ASC , C</w:t>
      </w:r>
      <w:r w:rsidRPr="00C81FBF">
        <w:rPr>
          <w:iCs/>
          <w:vertAlign w:val="subscript"/>
        </w:rPr>
        <w:t>min</w:t>
      </w:r>
      <w:r w:rsidRPr="00C81FBF">
        <w:rPr>
          <w:iCs/>
        </w:rPr>
        <w:t xml:space="preserve"> şi C</w:t>
      </w:r>
      <w:r w:rsidRPr="00C81FBF">
        <w:rPr>
          <w:iCs/>
          <w:vertAlign w:val="subscript"/>
        </w:rPr>
        <w:t>max</w:t>
      </w:r>
      <w:r w:rsidRPr="00C81FBF">
        <w:rPr>
          <w:iCs/>
        </w:rPr>
        <w:t xml:space="preserve"> pentru </w:t>
      </w:r>
      <w:r w:rsidR="00812450" w:rsidRPr="00B30B8D">
        <w:rPr>
          <w:szCs w:val="22"/>
        </w:rPr>
        <w:t>tocilizumab</w:t>
      </w:r>
      <w:r w:rsidR="00812450" w:rsidRPr="00C81FBF" w:rsidDel="00812450">
        <w:rPr>
          <w:iCs/>
          <w:szCs w:val="22"/>
        </w:rPr>
        <w:t xml:space="preserve"> </w:t>
      </w:r>
      <w:del w:id="1005" w:author="Author">
        <w:r w:rsidRPr="00C81FBF" w:rsidDel="00E47E5A">
          <w:rPr>
            <w:iCs/>
          </w:rPr>
          <w:delText xml:space="preserve"> </w:delText>
        </w:r>
      </w:del>
      <w:r w:rsidRPr="00C81FBF">
        <w:rPr>
          <w:iCs/>
        </w:rPr>
        <w:t xml:space="preserve">au fost de </w:t>
      </w:r>
      <w:r w:rsidR="00922FA8" w:rsidRPr="00C81FBF">
        <w:rPr>
          <w:iCs/>
        </w:rPr>
        <w:t>7</w:t>
      </w:r>
      <w:ins w:id="1006" w:author="Author">
        <w:r w:rsidR="004120F0">
          <w:rPr>
            <w:iCs/>
          </w:rPr>
          <w:t> </w:t>
        </w:r>
      </w:ins>
      <w:r w:rsidR="00922FA8" w:rsidRPr="00C81FBF">
        <w:rPr>
          <w:iCs/>
        </w:rPr>
        <w:t>97</w:t>
      </w:r>
      <w:r w:rsidRPr="00C81FBF">
        <w:rPr>
          <w:iCs/>
        </w:rPr>
        <w:t xml:space="preserve">0 </w:t>
      </w:r>
      <w:r w:rsidRPr="00C81FBF">
        <w:rPr>
          <w:iCs/>
        </w:rPr>
        <w:sym w:font="Symbol" w:char="F0B1"/>
      </w:r>
      <w:r w:rsidRPr="00C81FBF">
        <w:rPr>
          <w:iCs/>
        </w:rPr>
        <w:t xml:space="preserve"> 3</w:t>
      </w:r>
      <w:ins w:id="1007" w:author="Author">
        <w:r w:rsidR="004120F0">
          <w:rPr>
            <w:iCs/>
          </w:rPr>
          <w:t> </w:t>
        </w:r>
      </w:ins>
      <w:r w:rsidR="00922FA8" w:rsidRPr="00C81FBF">
        <w:rPr>
          <w:iCs/>
        </w:rPr>
        <w:t>432</w:t>
      </w:r>
      <w:r w:rsidRPr="00C81FBF">
        <w:rPr>
          <w:iCs/>
        </w:rPr>
        <w:t xml:space="preserve"> </w:t>
      </w:r>
      <w:r w:rsidRPr="00C81FBF">
        <w:rPr>
          <w:iCs/>
        </w:rPr>
        <w:sym w:font="Symbol" w:char="F06D"/>
      </w:r>
      <w:r w:rsidRPr="00C81FBF">
        <w:rPr>
          <w:iCs/>
        </w:rPr>
        <w:t>g</w:t>
      </w:r>
      <w:ins w:id="1008" w:author="Author">
        <w:r w:rsidR="000B2301">
          <w:rPr>
            <w:iCs/>
          </w:rPr>
          <w:t xml:space="preserve"> </w:t>
        </w:r>
        <w:r w:rsidR="00CD6D46" w:rsidRPr="00231BF8">
          <w:rPr>
            <w:szCs w:val="22"/>
          </w:rPr>
          <w:t>×</w:t>
        </w:r>
        <w:del w:id="1009" w:author="Author">
          <w:r w:rsidR="00CD6D46" w:rsidRPr="00E725B3">
            <w:rPr>
              <w:szCs w:val="22"/>
            </w:rPr>
            <w:delText>•</w:delText>
          </w:r>
        </w:del>
      </w:ins>
      <w:del w:id="1010" w:author="Author">
        <w:r w:rsidRPr="00C81FBF" w:rsidDel="00CD6D46">
          <w:delText>•</w:delText>
        </w:r>
      </w:del>
      <w:r w:rsidRPr="00C81FBF">
        <w:t>h</w:t>
      </w:r>
      <w:r w:rsidRPr="00C81FBF">
        <w:rPr>
          <w:iCs/>
        </w:rPr>
        <w:t>/ml, 4</w:t>
      </w:r>
      <w:r w:rsidR="00922FA8" w:rsidRPr="00C81FBF">
        <w:rPr>
          <w:iCs/>
        </w:rPr>
        <w:t>3,0</w:t>
      </w:r>
      <w:r w:rsidRPr="00C81FBF">
        <w:rPr>
          <w:iCs/>
        </w:rPr>
        <w:t xml:space="preserve"> </w:t>
      </w:r>
      <w:r w:rsidRPr="00C81FBF">
        <w:rPr>
          <w:iCs/>
        </w:rPr>
        <w:sym w:font="Symbol" w:char="F0B1"/>
      </w:r>
      <w:r w:rsidRPr="00C81FBF">
        <w:rPr>
          <w:iCs/>
        </w:rPr>
        <w:t xml:space="preserve"> </w:t>
      </w:r>
      <w:r w:rsidR="00922FA8" w:rsidRPr="00C81FBF">
        <w:rPr>
          <w:iCs/>
        </w:rPr>
        <w:t>19</w:t>
      </w:r>
      <w:r w:rsidRPr="00C81FBF">
        <w:rPr>
          <w:iCs/>
        </w:rPr>
        <w:t>,</w:t>
      </w:r>
      <w:r w:rsidR="00922FA8" w:rsidRPr="00C81FBF">
        <w:rPr>
          <w:iCs/>
        </w:rPr>
        <w:t>8</w:t>
      </w:r>
      <w:r w:rsidRPr="00C81FBF">
        <w:rPr>
          <w:iCs/>
        </w:rPr>
        <w:t xml:space="preserve"> </w:t>
      </w:r>
      <w:r w:rsidRPr="00C81FBF">
        <w:rPr>
          <w:iCs/>
        </w:rPr>
        <w:sym w:font="Symbol" w:char="F06D"/>
      </w:r>
      <w:r w:rsidRPr="00C81FBF">
        <w:rPr>
          <w:iCs/>
        </w:rPr>
        <w:t xml:space="preserve">g/ml şi respectiv de </w:t>
      </w:r>
      <w:r w:rsidR="00922FA8" w:rsidRPr="00C81FBF">
        <w:rPr>
          <w:iCs/>
        </w:rPr>
        <w:t>49,8</w:t>
      </w:r>
      <w:r w:rsidRPr="00C81FBF">
        <w:rPr>
          <w:iCs/>
        </w:rPr>
        <w:t> </w:t>
      </w:r>
      <w:r w:rsidRPr="00C81FBF">
        <w:rPr>
          <w:iCs/>
        </w:rPr>
        <w:sym w:font="Symbol" w:char="F0B1"/>
      </w:r>
      <w:r w:rsidRPr="00C81FBF">
        <w:rPr>
          <w:iCs/>
        </w:rPr>
        <w:t> 21,</w:t>
      </w:r>
      <w:r w:rsidR="00922FA8" w:rsidRPr="00C81FBF">
        <w:rPr>
          <w:iCs/>
        </w:rPr>
        <w:t xml:space="preserve">0 </w:t>
      </w:r>
      <w:r w:rsidRPr="00C81FBF">
        <w:rPr>
          <w:iCs/>
        </w:rPr>
        <w:sym w:font="Symbol" w:char="F06D"/>
      </w:r>
      <w:r w:rsidRPr="00C81FBF">
        <w:rPr>
          <w:iCs/>
        </w:rPr>
        <w:t>g/ml. Ratele de acumulare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au fost de 6,</w:t>
      </w:r>
      <w:r w:rsidR="00922FA8" w:rsidRPr="00C81FBF">
        <w:rPr>
          <w:iCs/>
        </w:rPr>
        <w:t>32</w:t>
      </w:r>
      <w:r w:rsidRPr="00C81FBF">
        <w:rPr>
          <w:iCs/>
        </w:rPr>
        <w:t>, 6,3</w:t>
      </w:r>
      <w:r w:rsidR="00922FA8" w:rsidRPr="00C81FBF">
        <w:rPr>
          <w:iCs/>
        </w:rPr>
        <w:t>0</w:t>
      </w:r>
      <w:r w:rsidRPr="00C81FBF">
        <w:rPr>
          <w:iCs/>
        </w:rPr>
        <w:t xml:space="preserve"> şi, respectiv de 5,</w:t>
      </w:r>
      <w:r w:rsidR="00922FA8" w:rsidRPr="00C81FBF">
        <w:rPr>
          <w:iCs/>
        </w:rPr>
        <w:t>2</w:t>
      </w:r>
      <w:r w:rsidRPr="00C81FBF">
        <w:rPr>
          <w:iCs/>
        </w:rPr>
        <w:t>7. Starea de echilibru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 fost atinsă după 12 săptămâni.</w:t>
      </w:r>
    </w:p>
    <w:p w14:paraId="500B4973" w14:textId="77777777" w:rsidR="00487934" w:rsidRPr="00C81FBF" w:rsidRDefault="00487934" w:rsidP="00487934">
      <w:pPr>
        <w:numPr>
          <w:ilvl w:val="12"/>
          <w:numId w:val="0"/>
        </w:numPr>
        <w:ind w:right="-2"/>
        <w:rPr>
          <w:iCs/>
        </w:rPr>
      </w:pPr>
    </w:p>
    <w:p w14:paraId="5C0D930C" w14:textId="42A2BF19" w:rsidR="00487934" w:rsidRPr="00C81FBF" w:rsidRDefault="00487934" w:rsidP="00487934">
      <w:pPr>
        <w:outlineLvl w:val="0"/>
      </w:pPr>
      <w:r w:rsidRPr="00C81FBF">
        <w:t xml:space="preserve">În cazul administrării unei doze de 162 mg la interval de 2 săptămâni, </w:t>
      </w:r>
      <w:r w:rsidRPr="00C81FBF">
        <w:rPr>
          <w:iCs/>
        </w:rPr>
        <w:t>media estimată (</w:t>
      </w:r>
      <w:r w:rsidRPr="00C81FBF">
        <w:rPr>
          <w:iCs/>
        </w:rPr>
        <w:sym w:font="Symbol" w:char="F0B1"/>
      </w:r>
      <w:r w:rsidRPr="00C81FBF">
        <w:rPr>
          <w:iCs/>
        </w:rPr>
        <w:t> DS) la starea de echilibru a ASC, C</w:t>
      </w:r>
      <w:r w:rsidRPr="00C81FBF">
        <w:rPr>
          <w:iCs/>
          <w:vertAlign w:val="subscript"/>
        </w:rPr>
        <w:t>min</w:t>
      </w:r>
      <w:r w:rsidRPr="00C81FBF">
        <w:rPr>
          <w:iCs/>
        </w:rPr>
        <w:t xml:space="preserve"> şi C</w:t>
      </w:r>
      <w:r w:rsidRPr="00C81FBF">
        <w:rPr>
          <w:iCs/>
          <w:vertAlign w:val="subscript"/>
        </w:rPr>
        <w:t>max</w:t>
      </w:r>
      <w:r w:rsidRPr="00C81FBF">
        <w:rPr>
          <w:iCs/>
        </w:rPr>
        <w:t xml:space="preserve"> pentru </w:t>
      </w:r>
      <w:r w:rsidR="00812450" w:rsidRPr="00B30B8D">
        <w:rPr>
          <w:szCs w:val="22"/>
        </w:rPr>
        <w:t>tocilizumab</w:t>
      </w:r>
      <w:r w:rsidR="00812450" w:rsidRPr="00C81FBF" w:rsidDel="00812450">
        <w:rPr>
          <w:iCs/>
          <w:szCs w:val="22"/>
        </w:rPr>
        <w:t xml:space="preserve"> </w:t>
      </w:r>
      <w:r w:rsidRPr="00C81FBF">
        <w:rPr>
          <w:iCs/>
        </w:rPr>
        <w:t>au fost de 3</w:t>
      </w:r>
      <w:ins w:id="1011" w:author="Author">
        <w:r w:rsidR="004120F0">
          <w:rPr>
            <w:iCs/>
          </w:rPr>
          <w:t> </w:t>
        </w:r>
      </w:ins>
      <w:r w:rsidR="00DF451F" w:rsidRPr="00C81FBF">
        <w:rPr>
          <w:iCs/>
        </w:rPr>
        <w:t>430</w:t>
      </w:r>
      <w:r w:rsidRPr="00C81FBF">
        <w:rPr>
          <w:iCs/>
        </w:rPr>
        <w:t xml:space="preserve"> </w:t>
      </w:r>
      <w:r w:rsidRPr="00C81FBF">
        <w:rPr>
          <w:iCs/>
        </w:rPr>
        <w:sym w:font="Symbol" w:char="F0B1"/>
      </w:r>
      <w:r w:rsidRPr="00C81FBF">
        <w:rPr>
          <w:iCs/>
        </w:rPr>
        <w:t xml:space="preserve"> 2</w:t>
      </w:r>
      <w:ins w:id="1012" w:author="Author">
        <w:r w:rsidR="004120F0">
          <w:rPr>
            <w:iCs/>
          </w:rPr>
          <w:t> </w:t>
        </w:r>
      </w:ins>
      <w:r w:rsidR="00DF451F" w:rsidRPr="00C81FBF">
        <w:rPr>
          <w:iCs/>
        </w:rPr>
        <w:t>66</w:t>
      </w:r>
      <w:r w:rsidRPr="00C81FBF">
        <w:rPr>
          <w:iCs/>
        </w:rPr>
        <w:t xml:space="preserve">0 </w:t>
      </w:r>
      <w:r w:rsidRPr="00C81FBF">
        <w:rPr>
          <w:iCs/>
        </w:rPr>
        <w:sym w:font="Symbol" w:char="F06D"/>
      </w:r>
      <w:r w:rsidRPr="00C81FBF">
        <w:rPr>
          <w:iCs/>
        </w:rPr>
        <w:t>g</w:t>
      </w:r>
      <w:ins w:id="1013" w:author="Author">
        <w:r w:rsidR="000B2301">
          <w:rPr>
            <w:iCs/>
          </w:rPr>
          <w:t xml:space="preserve"> </w:t>
        </w:r>
        <w:r w:rsidR="00CD6D46" w:rsidRPr="00231BF8">
          <w:rPr>
            <w:szCs w:val="22"/>
          </w:rPr>
          <w:t>×</w:t>
        </w:r>
        <w:r w:rsidR="004120F0">
          <w:rPr>
            <w:szCs w:val="22"/>
          </w:rPr>
          <w:t> </w:t>
        </w:r>
        <w:del w:id="1014" w:author="Author">
          <w:r w:rsidR="00CD6D46" w:rsidRPr="00E725B3">
            <w:rPr>
              <w:szCs w:val="22"/>
            </w:rPr>
            <w:delText>•</w:delText>
          </w:r>
        </w:del>
      </w:ins>
      <w:del w:id="1015" w:author="Author">
        <w:r w:rsidRPr="00C81FBF" w:rsidDel="00CD6D46">
          <w:delText>•</w:delText>
        </w:r>
      </w:del>
      <w:r w:rsidRPr="00C81FBF">
        <w:t>h</w:t>
      </w:r>
      <w:r w:rsidRPr="00C81FBF">
        <w:rPr>
          <w:iCs/>
        </w:rPr>
        <w:t>/ml, 5,</w:t>
      </w:r>
      <w:r w:rsidR="00DF451F" w:rsidRPr="00C81FBF">
        <w:rPr>
          <w:iCs/>
        </w:rPr>
        <w:t>7</w:t>
      </w:r>
      <w:r w:rsidRPr="00C81FBF">
        <w:rPr>
          <w:iCs/>
        </w:rPr>
        <w:t xml:space="preserve"> </w:t>
      </w:r>
      <w:r w:rsidRPr="00C81FBF">
        <w:rPr>
          <w:iCs/>
        </w:rPr>
        <w:sym w:font="Symbol" w:char="F0B1"/>
      </w:r>
      <w:r w:rsidRPr="00C81FBF">
        <w:rPr>
          <w:iCs/>
        </w:rPr>
        <w:t xml:space="preserve"> </w:t>
      </w:r>
      <w:r w:rsidR="00DF451F" w:rsidRPr="00C81FBF">
        <w:rPr>
          <w:iCs/>
        </w:rPr>
        <w:t>6,8</w:t>
      </w:r>
      <w:r w:rsidRPr="00C81FBF">
        <w:rPr>
          <w:iCs/>
        </w:rPr>
        <w:t xml:space="preserve"> </w:t>
      </w:r>
      <w:r w:rsidRPr="00C81FBF">
        <w:rPr>
          <w:iCs/>
        </w:rPr>
        <w:sym w:font="Symbol" w:char="F06D"/>
      </w:r>
      <w:r w:rsidRPr="00C81FBF">
        <w:rPr>
          <w:iCs/>
        </w:rPr>
        <w:t>g/ml şi respectiv de 1</w:t>
      </w:r>
      <w:r w:rsidR="00DF451F" w:rsidRPr="00C81FBF">
        <w:rPr>
          <w:iCs/>
        </w:rPr>
        <w:t>3,2</w:t>
      </w:r>
      <w:r w:rsidRPr="00C81FBF">
        <w:rPr>
          <w:iCs/>
        </w:rPr>
        <w:t> </w:t>
      </w:r>
      <w:r w:rsidRPr="00C81FBF">
        <w:rPr>
          <w:iCs/>
        </w:rPr>
        <w:sym w:font="Symbol" w:char="F0B1"/>
      </w:r>
      <w:r w:rsidRPr="00C81FBF">
        <w:rPr>
          <w:iCs/>
        </w:rPr>
        <w:t> 8,</w:t>
      </w:r>
      <w:r w:rsidR="00DF451F" w:rsidRPr="00C81FBF">
        <w:rPr>
          <w:iCs/>
        </w:rPr>
        <w:t>8</w:t>
      </w:r>
      <w:r w:rsidRPr="00C81FBF">
        <w:rPr>
          <w:iCs/>
        </w:rPr>
        <w:sym w:font="Symbol" w:char="F06D"/>
      </w:r>
      <w:r w:rsidRPr="00C81FBF">
        <w:rPr>
          <w:iCs/>
        </w:rPr>
        <w:t>g/ml. Ratele de acumulare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au fost de 2,67, </w:t>
      </w:r>
      <w:r w:rsidR="00DF451F" w:rsidRPr="00C81FBF">
        <w:rPr>
          <w:iCs/>
        </w:rPr>
        <w:t>6,02</w:t>
      </w:r>
      <w:r w:rsidRPr="00C81FBF">
        <w:rPr>
          <w:iCs/>
        </w:rPr>
        <w:t xml:space="preserve"> şi, respectiv de 2,12. Starea de echilibru pentru ASC, C</w:t>
      </w:r>
      <w:r w:rsidRPr="00C81FBF">
        <w:rPr>
          <w:iCs/>
          <w:vertAlign w:val="subscript"/>
        </w:rPr>
        <w:t>min</w:t>
      </w:r>
      <w:r w:rsidRPr="00C81FBF">
        <w:rPr>
          <w:iCs/>
        </w:rPr>
        <w:t xml:space="preserve"> a fost atinsă după 12 săptămâni, iar pentru C</w:t>
      </w:r>
      <w:r w:rsidRPr="00C81FBF">
        <w:rPr>
          <w:iCs/>
          <w:vertAlign w:val="subscript"/>
        </w:rPr>
        <w:t xml:space="preserve">max </w:t>
      </w:r>
      <w:r w:rsidRPr="00C81FBF">
        <w:rPr>
          <w:iCs/>
        </w:rPr>
        <w:t>a fost atinsă după 10 săptămâni.</w:t>
      </w:r>
    </w:p>
    <w:p w14:paraId="0FCF1E23" w14:textId="77777777" w:rsidR="00487934" w:rsidRPr="00C81FBF" w:rsidRDefault="00487934" w:rsidP="00487934">
      <w:pPr>
        <w:ind w:left="567" w:hanging="567"/>
        <w:outlineLvl w:val="0"/>
      </w:pPr>
    </w:p>
    <w:p w14:paraId="17C3D1F9" w14:textId="77777777" w:rsidR="00487934" w:rsidRPr="00B30B8D" w:rsidRDefault="00487934" w:rsidP="00487934">
      <w:pPr>
        <w:ind w:left="567" w:hanging="567"/>
        <w:outlineLvl w:val="0"/>
        <w:rPr>
          <w:i/>
          <w:u w:val="single"/>
        </w:rPr>
      </w:pPr>
      <w:r w:rsidRPr="00B30B8D">
        <w:rPr>
          <w:i/>
          <w:u w:val="single"/>
        </w:rPr>
        <w:t>Absorbţie</w:t>
      </w:r>
    </w:p>
    <w:p w14:paraId="4E5B0C35" w14:textId="2773159C" w:rsidR="00487934" w:rsidRPr="00C81FBF" w:rsidRDefault="00487934" w:rsidP="00487934">
      <w:pPr>
        <w:outlineLvl w:val="0"/>
      </w:pPr>
      <w:r w:rsidRPr="00C81FBF">
        <w:t xml:space="preserve">După administrarea subcutanată la pacienţii cu PR, timpul până la atingerea concentraţiilor plasmatice maxime </w:t>
      </w:r>
      <w:r w:rsidR="003C448D" w:rsidRPr="00C81FBF">
        <w:t xml:space="preserve">de </w:t>
      </w:r>
      <w:r w:rsidR="00812450" w:rsidRPr="00C81FBF">
        <w:rPr>
          <w:szCs w:val="22"/>
        </w:rPr>
        <w:t>tocilizumab</w:t>
      </w:r>
      <w:r w:rsidR="00812450" w:rsidRPr="00C81FBF" w:rsidDel="00812450">
        <w:rPr>
          <w:iCs/>
          <w:szCs w:val="22"/>
        </w:rPr>
        <w:t xml:space="preserve"> </w:t>
      </w:r>
      <w:r w:rsidRPr="00C81FBF">
        <w:t>(t</w:t>
      </w:r>
      <w:r w:rsidRPr="00C81FBF">
        <w:rPr>
          <w:vertAlign w:val="subscript"/>
        </w:rPr>
        <w:t>max</w:t>
      </w:r>
      <w:r w:rsidRPr="00C81FBF">
        <w:t xml:space="preserve">) a fost de 2,8 zile. Biodisponibilitatea pentru forma </w:t>
      </w:r>
      <w:r w:rsidR="00F2396C" w:rsidRPr="00C81FBF">
        <w:t xml:space="preserve">farmaceutică </w:t>
      </w:r>
      <w:r w:rsidRPr="00C81FBF">
        <w:t xml:space="preserve">subcutanată a fost de </w:t>
      </w:r>
      <w:r w:rsidR="0092428C" w:rsidRPr="00C81FBF">
        <w:t>79</w:t>
      </w:r>
      <w:r w:rsidRPr="00C81FBF">
        <w:t>%.</w:t>
      </w:r>
    </w:p>
    <w:p w14:paraId="15F0236D" w14:textId="77777777" w:rsidR="00487934" w:rsidRPr="00C81FBF" w:rsidRDefault="00487934" w:rsidP="00487934">
      <w:pPr>
        <w:outlineLvl w:val="0"/>
      </w:pPr>
    </w:p>
    <w:p w14:paraId="388BBBBA" w14:textId="77777777" w:rsidR="00487934" w:rsidRPr="00B30B8D" w:rsidRDefault="00487934" w:rsidP="00487934">
      <w:pPr>
        <w:outlineLvl w:val="0"/>
        <w:rPr>
          <w:i/>
          <w:u w:val="single"/>
        </w:rPr>
      </w:pPr>
      <w:r w:rsidRPr="00B30B8D">
        <w:rPr>
          <w:i/>
          <w:u w:val="single"/>
        </w:rPr>
        <w:t>Eliminare</w:t>
      </w:r>
    </w:p>
    <w:p w14:paraId="63ADB213" w14:textId="257DF15A" w:rsidR="00487934" w:rsidRDefault="00FB1A2A" w:rsidP="00EF2F68">
      <w:pPr>
        <w:outlineLvl w:val="0"/>
        <w:rPr>
          <w:ins w:id="1016" w:author="Author"/>
        </w:rPr>
      </w:pPr>
      <w:r w:rsidRPr="00C81FBF">
        <w:t>În cazul administrării subcutanate, t</w:t>
      </w:r>
      <w:r w:rsidRPr="00C81FBF">
        <w:rPr>
          <w:vertAlign w:val="subscript"/>
        </w:rPr>
        <w:t>1/2</w:t>
      </w:r>
      <w:r w:rsidRPr="00C81FBF">
        <w:t xml:space="preserve"> </w:t>
      </w:r>
      <w:del w:id="1017" w:author="Author">
        <w:r w:rsidRPr="00C81FBF" w:rsidDel="00C475B8">
          <w:delText xml:space="preserve">efectiv </w:delText>
        </w:r>
      </w:del>
      <w:ins w:id="1018" w:author="Author">
        <w:r w:rsidR="00C475B8">
          <w:t>aparent dependent de concentrație</w:t>
        </w:r>
        <w:r w:rsidR="00C475B8" w:rsidRPr="00C81FBF">
          <w:t xml:space="preserve"> </w:t>
        </w:r>
      </w:ins>
      <w:r w:rsidRPr="00C81FBF">
        <w:t xml:space="preserve">este de până la 13 zile pentru doza de 162 mg administrată la interval de o săptămână şi de 5 zile pentru doza de 162 mg administrată la interval de 2 săptămâni la pacienţii cu PR, la starea de echilibru. </w:t>
      </w:r>
    </w:p>
    <w:p w14:paraId="1DDBF133" w14:textId="77777777" w:rsidR="00556F2B" w:rsidRPr="00C81FBF" w:rsidRDefault="00556F2B" w:rsidP="00EF2F68">
      <w:pPr>
        <w:outlineLvl w:val="0"/>
      </w:pPr>
    </w:p>
    <w:p w14:paraId="4EB29015" w14:textId="77777777" w:rsidR="00556F2B" w:rsidRPr="00B30B8D" w:rsidRDefault="00556F2B" w:rsidP="00556F2B">
      <w:pPr>
        <w:keepNext/>
        <w:keepLines/>
        <w:numPr>
          <w:ilvl w:val="12"/>
          <w:numId w:val="0"/>
        </w:numPr>
        <w:rPr>
          <w:moveTo w:id="1019" w:author="Author"/>
          <w:i/>
          <w:iCs/>
          <w:szCs w:val="22"/>
        </w:rPr>
      </w:pPr>
      <w:moveToRangeStart w:id="1020" w:author="Author" w:name="move205024902"/>
      <w:moveTo w:id="1021" w:author="Author">
        <w:r w:rsidRPr="00B30B8D">
          <w:rPr>
            <w:rFonts w:eastAsia="SimSun"/>
            <w:i/>
            <w:szCs w:val="22"/>
            <w:lang w:eastAsia="zh-CN"/>
          </w:rPr>
          <w:t xml:space="preserve">Administrarea </w:t>
        </w:r>
        <w:r w:rsidRPr="00B30B8D">
          <w:rPr>
            <w:i/>
            <w:iCs/>
            <w:szCs w:val="22"/>
          </w:rPr>
          <w:t>subcutanată</w:t>
        </w:r>
      </w:moveTo>
    </w:p>
    <w:moveToRangeEnd w:id="1020"/>
    <w:p w14:paraId="19956523" w14:textId="77777777" w:rsidR="00487934" w:rsidRPr="00C81FBF" w:rsidRDefault="00487934" w:rsidP="00487934">
      <w:pPr>
        <w:ind w:left="567" w:hanging="567"/>
        <w:outlineLvl w:val="0"/>
      </w:pPr>
    </w:p>
    <w:p w14:paraId="1355A837" w14:textId="77777777" w:rsidR="0051490C" w:rsidRPr="007E44C4" w:rsidRDefault="00812450" w:rsidP="0051490C">
      <w:pPr>
        <w:keepNext/>
        <w:keepLines/>
        <w:numPr>
          <w:ilvl w:val="12"/>
          <w:numId w:val="0"/>
        </w:numPr>
        <w:rPr>
          <w:ins w:id="1022" w:author="Author"/>
          <w:i/>
          <w:iCs/>
          <w:szCs w:val="22"/>
          <w:rPrChange w:id="1023" w:author="Author">
            <w:rPr>
              <w:ins w:id="1024" w:author="Author"/>
              <w:iCs/>
              <w:szCs w:val="22"/>
              <w:u w:val="single"/>
            </w:rPr>
          </w:rPrChange>
        </w:rPr>
      </w:pPr>
      <w:r w:rsidRPr="007E44C4">
        <w:rPr>
          <w:i/>
          <w:iCs/>
          <w:rPrChange w:id="1025" w:author="Author">
            <w:rPr>
              <w:u w:val="single"/>
            </w:rPr>
          </w:rPrChange>
        </w:rPr>
        <w:t xml:space="preserve">Pacienți cu </w:t>
      </w:r>
      <w:r w:rsidR="0051490C" w:rsidRPr="007E44C4">
        <w:rPr>
          <w:i/>
          <w:iCs/>
          <w:szCs w:val="22"/>
          <w:rPrChange w:id="1026" w:author="Author">
            <w:rPr>
              <w:iCs/>
              <w:szCs w:val="22"/>
              <w:u w:val="single"/>
            </w:rPr>
          </w:rPrChange>
        </w:rPr>
        <w:t>AIJs</w:t>
      </w:r>
    </w:p>
    <w:p w14:paraId="63B6E058" w14:textId="77777777" w:rsidR="00556F2B" w:rsidRPr="00C81FBF" w:rsidRDefault="00556F2B" w:rsidP="0051490C">
      <w:pPr>
        <w:keepNext/>
        <w:keepLines/>
        <w:numPr>
          <w:ilvl w:val="12"/>
          <w:numId w:val="0"/>
        </w:numPr>
        <w:rPr>
          <w:iCs/>
          <w:szCs w:val="22"/>
          <w:u w:val="single"/>
        </w:rPr>
      </w:pPr>
    </w:p>
    <w:p w14:paraId="5822F7CE" w14:textId="78A4E95A" w:rsidR="0051490C" w:rsidRPr="00B30B8D" w:rsidDel="00556F2B" w:rsidRDefault="0051490C" w:rsidP="0051490C">
      <w:pPr>
        <w:keepNext/>
        <w:keepLines/>
        <w:numPr>
          <w:ilvl w:val="12"/>
          <w:numId w:val="0"/>
        </w:numPr>
        <w:rPr>
          <w:moveFrom w:id="1027" w:author="Author"/>
          <w:i/>
          <w:iCs/>
          <w:szCs w:val="22"/>
        </w:rPr>
      </w:pPr>
      <w:moveFromRangeStart w:id="1028" w:author="Author" w:name="move205024902"/>
      <w:moveFrom w:id="1029" w:author="Author">
        <w:r w:rsidRPr="00B30B8D" w:rsidDel="00556F2B">
          <w:rPr>
            <w:rFonts w:eastAsia="SimSun"/>
            <w:i/>
            <w:szCs w:val="22"/>
            <w:lang w:eastAsia="zh-CN"/>
          </w:rPr>
          <w:t xml:space="preserve">Administrarea </w:t>
        </w:r>
        <w:r w:rsidRPr="00B30B8D" w:rsidDel="00556F2B">
          <w:rPr>
            <w:i/>
            <w:iCs/>
            <w:szCs w:val="22"/>
          </w:rPr>
          <w:t>subcutanată</w:t>
        </w:r>
      </w:moveFrom>
    </w:p>
    <w:moveFromRangeEnd w:id="1028"/>
    <w:p w14:paraId="50899205" w14:textId="2A13A845" w:rsidR="0051490C" w:rsidRPr="00C81FBF" w:rsidRDefault="0051490C" w:rsidP="0051490C">
      <w:pPr>
        <w:numPr>
          <w:ilvl w:val="12"/>
          <w:numId w:val="0"/>
        </w:numPr>
        <w:ind w:right="-2"/>
        <w:rPr>
          <w:iCs/>
          <w:szCs w:val="22"/>
        </w:rPr>
      </w:pPr>
      <w:r w:rsidRPr="00C81FBF">
        <w:rPr>
          <w:iCs/>
          <w:szCs w:val="22"/>
        </w:rPr>
        <w:t xml:space="preserve">Farmacocinetica </w:t>
      </w:r>
      <w:r w:rsidR="00812450" w:rsidRPr="00B30B8D">
        <w:rPr>
          <w:szCs w:val="22"/>
        </w:rPr>
        <w:t>tocilizumab</w:t>
      </w:r>
      <w:r w:rsidR="00812450" w:rsidRPr="00C81FBF" w:rsidDel="00812450">
        <w:rPr>
          <w:iCs/>
          <w:szCs w:val="22"/>
        </w:rPr>
        <w:t xml:space="preserve"> </w:t>
      </w:r>
      <w:r w:rsidRPr="00C81FBF">
        <w:rPr>
          <w:iCs/>
          <w:szCs w:val="22"/>
        </w:rPr>
        <w:t xml:space="preserve">la pacienții cu AIJs a fost caracterizată printr-o analiză farmacocinetică a populației care a cuprins 140 pacienți tratați cu 8 mg/kg </w:t>
      </w:r>
      <w:r w:rsidR="00812450" w:rsidRPr="00C81FBF">
        <w:rPr>
          <w:iCs/>
          <w:szCs w:val="22"/>
        </w:rPr>
        <w:t xml:space="preserve">intravenos </w:t>
      </w:r>
      <w:r w:rsidRPr="00C81FBF">
        <w:rPr>
          <w:iCs/>
          <w:szCs w:val="22"/>
        </w:rPr>
        <w:t>la fiecare 2 săptămâni (pacienți cu o greutate ≥</w:t>
      </w:r>
      <w:r w:rsidR="001A6523" w:rsidRPr="00C81FBF">
        <w:rPr>
          <w:iCs/>
          <w:szCs w:val="22"/>
        </w:rPr>
        <w:t xml:space="preserve"> </w:t>
      </w:r>
      <w:r w:rsidRPr="00C81FBF">
        <w:rPr>
          <w:iCs/>
          <w:szCs w:val="22"/>
        </w:rPr>
        <w:t xml:space="preserve">30 kg), cu 12 mg/kg </w:t>
      </w:r>
      <w:r w:rsidR="00812450" w:rsidRPr="00C81FBF">
        <w:rPr>
          <w:iCs/>
          <w:szCs w:val="22"/>
        </w:rPr>
        <w:t>intravenos</w:t>
      </w:r>
      <w:r w:rsidRPr="00C81FBF">
        <w:rPr>
          <w:iCs/>
          <w:szCs w:val="22"/>
        </w:rPr>
        <w:t xml:space="preserve"> la fiecare 2 săptămâni (pa</w:t>
      </w:r>
      <w:r w:rsidR="00694E77" w:rsidRPr="00C81FBF">
        <w:rPr>
          <w:iCs/>
          <w:szCs w:val="22"/>
        </w:rPr>
        <w:t>c</w:t>
      </w:r>
      <w:r w:rsidRPr="00C81FBF">
        <w:rPr>
          <w:iCs/>
          <w:szCs w:val="22"/>
        </w:rPr>
        <w:t>ienți cu o greutate mai mică de 30 kg), cu 162 mg subcutanat în fiecare săptămână (pacienți cu o greutate ≥</w:t>
      </w:r>
      <w:r w:rsidR="001A6523" w:rsidRPr="00C81FBF">
        <w:rPr>
          <w:iCs/>
          <w:szCs w:val="22"/>
        </w:rPr>
        <w:t xml:space="preserve"> </w:t>
      </w:r>
      <w:r w:rsidRPr="00C81FBF">
        <w:rPr>
          <w:iCs/>
          <w:szCs w:val="22"/>
        </w:rPr>
        <w:t xml:space="preserve">30 kg), cu 162 mg subcutanat la fiecare 10 zile sau la fiecare 2 săptămâni (pacienți cu o greutate sub 30 kg). </w:t>
      </w:r>
    </w:p>
    <w:p w14:paraId="48B3B124" w14:textId="77777777" w:rsidR="0051490C" w:rsidRPr="00C81FBF" w:rsidRDefault="0051490C" w:rsidP="0051490C">
      <w:pPr>
        <w:numPr>
          <w:ilvl w:val="12"/>
          <w:numId w:val="0"/>
        </w:numPr>
        <w:ind w:right="-2"/>
        <w:rPr>
          <w:iCs/>
          <w:szCs w:val="22"/>
        </w:rPr>
      </w:pPr>
    </w:p>
    <w:p w14:paraId="309F9E6D" w14:textId="4F2B183C" w:rsidR="00282188" w:rsidRPr="00C81FBF" w:rsidRDefault="0051490C" w:rsidP="0051490C">
      <w:pPr>
        <w:numPr>
          <w:ilvl w:val="12"/>
          <w:numId w:val="0"/>
        </w:numPr>
        <w:ind w:right="-2"/>
        <w:rPr>
          <w:iCs/>
          <w:szCs w:val="22"/>
        </w:rPr>
      </w:pPr>
      <w:r w:rsidRPr="00C81FBF">
        <w:rPr>
          <w:iCs/>
          <w:szCs w:val="22"/>
        </w:rPr>
        <w:lastRenderedPageBreak/>
        <w:t xml:space="preserve">Sunt disponibile date limitate referitoare la expunerile ca urmare a administrării subcutanate a </w:t>
      </w:r>
      <w:r w:rsidR="00812450" w:rsidRPr="00B30B8D">
        <w:rPr>
          <w:szCs w:val="22"/>
        </w:rPr>
        <w:t>tocilizumab</w:t>
      </w:r>
      <w:r w:rsidR="00812450" w:rsidRPr="00C81FBF" w:rsidDel="00812450">
        <w:rPr>
          <w:iCs/>
          <w:szCs w:val="22"/>
        </w:rPr>
        <w:t xml:space="preserve"> </w:t>
      </w:r>
      <w:r w:rsidRPr="00C81FBF">
        <w:rPr>
          <w:iCs/>
          <w:szCs w:val="22"/>
        </w:rPr>
        <w:t>la pacienții cu AIJs cu vârstă mai mică de 2 ani și cu o greutate corporală mai mică de 10 kg.</w:t>
      </w:r>
    </w:p>
    <w:p w14:paraId="768D8819" w14:textId="434DA657" w:rsidR="0051490C" w:rsidRPr="00C81FBF" w:rsidRDefault="00BA6DF7" w:rsidP="0051490C">
      <w:pPr>
        <w:numPr>
          <w:ilvl w:val="12"/>
          <w:numId w:val="0"/>
        </w:numPr>
        <w:ind w:right="-2"/>
        <w:rPr>
          <w:iCs/>
          <w:szCs w:val="22"/>
        </w:rPr>
      </w:pPr>
      <w:r w:rsidRPr="00C81FBF">
        <w:t xml:space="preserve">Pacienții cu </w:t>
      </w:r>
      <w:r w:rsidRPr="00C81FBF">
        <w:rPr>
          <w:iCs/>
          <w:szCs w:val="22"/>
        </w:rPr>
        <w:t>AIJs</w:t>
      </w:r>
      <w:r w:rsidRPr="00C81FBF">
        <w:t xml:space="preserve"> trebuie să aibă o greutate corporală de cel puțin 10 kg când li se administrează subcutanat </w:t>
      </w:r>
      <w:r w:rsidR="00812450" w:rsidRPr="00B30B8D">
        <w:rPr>
          <w:szCs w:val="22"/>
        </w:rPr>
        <w:t>tocilizumab</w:t>
      </w:r>
      <w:r w:rsidR="00812450" w:rsidRPr="00C81FBF" w:rsidDel="00812450">
        <w:rPr>
          <w:iCs/>
          <w:szCs w:val="22"/>
        </w:rPr>
        <w:t xml:space="preserve"> </w:t>
      </w:r>
      <w:r w:rsidRPr="00C81FBF">
        <w:t xml:space="preserve">(vezi </w:t>
      </w:r>
      <w:r w:rsidR="00897945" w:rsidRPr="00C81FBF">
        <w:t>pct.</w:t>
      </w:r>
      <w:r w:rsidRPr="00C81FBF">
        <w:t xml:space="preserve"> 4.2).</w:t>
      </w:r>
      <w:r w:rsidR="0051490C" w:rsidRPr="00C81FBF">
        <w:rPr>
          <w:iCs/>
          <w:szCs w:val="22"/>
        </w:rPr>
        <w:t xml:space="preserve"> </w:t>
      </w:r>
    </w:p>
    <w:p w14:paraId="2EAB1261" w14:textId="77777777" w:rsidR="0051490C" w:rsidRPr="00C81FBF" w:rsidRDefault="0051490C" w:rsidP="0051490C">
      <w:pPr>
        <w:numPr>
          <w:ilvl w:val="12"/>
          <w:numId w:val="0"/>
        </w:numPr>
        <w:ind w:right="-2"/>
        <w:rPr>
          <w:iCs/>
          <w:szCs w:val="22"/>
        </w:rPr>
      </w:pPr>
    </w:p>
    <w:p w14:paraId="73ECF145" w14:textId="77777777" w:rsidR="0051490C" w:rsidRPr="00C81FBF" w:rsidRDefault="0051490C" w:rsidP="0051490C">
      <w:pPr>
        <w:keepNext/>
        <w:keepLines/>
        <w:numPr>
          <w:ilvl w:val="12"/>
          <w:numId w:val="0"/>
        </w:numPr>
        <w:ind w:right="-2"/>
        <w:rPr>
          <w:i/>
          <w:szCs w:val="22"/>
          <w:lang w:eastAsia="de-DE"/>
        </w:rPr>
      </w:pPr>
      <w:r w:rsidRPr="00C81FBF">
        <w:rPr>
          <w:bCs/>
          <w:i/>
          <w:szCs w:val="22"/>
        </w:rPr>
        <w:t xml:space="preserve">Tabelul 8. </w:t>
      </w:r>
      <w:r w:rsidRPr="00C81FBF">
        <w:rPr>
          <w:i/>
          <w:szCs w:val="22"/>
          <w:lang w:eastAsia="de-DE"/>
        </w:rPr>
        <w:t xml:space="preserve">Parametrii farmacocinetici estimaţi medii </w:t>
      </w:r>
      <w:r w:rsidRPr="00C81FBF">
        <w:rPr>
          <w:rFonts w:eastAsia="SimSun"/>
          <w:i/>
          <w:szCs w:val="22"/>
          <w:lang w:eastAsia="de-DE"/>
        </w:rPr>
        <w:t>±</w:t>
      </w:r>
      <w:r w:rsidRPr="00C81FBF">
        <w:rPr>
          <w:i/>
          <w:szCs w:val="22"/>
          <w:lang w:eastAsia="de-DE"/>
        </w:rPr>
        <w:t xml:space="preserve"> DS la starea de echilibru, după administrarea subcutanată în AIJs</w:t>
      </w:r>
    </w:p>
    <w:p w14:paraId="63F0E2B2" w14:textId="77777777" w:rsidR="001D56FB" w:rsidRPr="00C81FBF" w:rsidRDefault="001D56FB" w:rsidP="0051490C">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51490C" w:rsidRPr="00C81FBF" w14:paraId="33C3258E" w14:textId="77777777" w:rsidTr="001E7412">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B359F9B" w14:textId="14F32AB4" w:rsidR="0051490C" w:rsidRPr="00B30B8D" w:rsidRDefault="0051490C" w:rsidP="00812450">
            <w:pPr>
              <w:pStyle w:val="TextTi9"/>
              <w:keepNext/>
              <w:spacing w:after="120"/>
              <w:rPr>
                <w:rFonts w:ascii="Times New Roman" w:hAnsi="Times New Roman"/>
                <w:sz w:val="22"/>
              </w:rPr>
            </w:pPr>
            <w:r w:rsidRPr="00B30B8D">
              <w:rPr>
                <w:rFonts w:ascii="Times New Roman" w:hAnsi="Times New Roman"/>
                <w:b/>
                <w:sz w:val="22"/>
              </w:rPr>
              <w:t xml:space="preserve">Parametrul farmacocinetic </w:t>
            </w:r>
            <w:r w:rsidR="005E0AD0" w:rsidRPr="00C81FBF">
              <w:rPr>
                <w:rFonts w:ascii="Times New Roman" w:hAnsi="Times New Roman"/>
                <w:b/>
                <w:sz w:val="22"/>
              </w:rPr>
              <w:t xml:space="preserve">pentru </w:t>
            </w:r>
            <w:r w:rsidR="00812450" w:rsidRPr="00C81FBF">
              <w:rPr>
                <w:rFonts w:ascii="Times New Roman" w:hAnsi="Times New Roman"/>
                <w:b/>
                <w:sz w:val="22"/>
              </w:rPr>
              <w:t xml:space="preserve">tocilizumab </w:t>
            </w:r>
            <w:r w:rsidRPr="00B30B8D">
              <w:rPr>
                <w:rFonts w:ascii="Times New Roman" w:hAnsi="Times New Roman"/>
                <w:b/>
                <w:sz w:val="22"/>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4338C816" w14:textId="77777777" w:rsidR="0051490C" w:rsidRPr="00B30B8D" w:rsidRDefault="0051490C"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162 mg în fiecare săptămână, </w:t>
            </w:r>
          </w:p>
          <w:p w14:paraId="7460D878" w14:textId="516F9779" w:rsidR="0051490C" w:rsidRPr="00B30B8D" w:rsidRDefault="00E126A3">
            <w:pPr>
              <w:pStyle w:val="TextTi9"/>
              <w:keepNext/>
              <w:spacing w:after="0"/>
              <w:rPr>
                <w:rFonts w:ascii="Times New Roman" w:hAnsi="Times New Roman"/>
                <w:b/>
                <w:sz w:val="22"/>
              </w:rPr>
              <w:pPrChange w:id="1030" w:author="Author">
                <w:pPr>
                  <w:pStyle w:val="TextTi9"/>
                  <w:keepNext/>
                  <w:spacing w:after="0"/>
                  <w:jc w:val="center"/>
                </w:pPr>
              </w:pPrChange>
            </w:pPr>
            <w:r w:rsidRPr="00C81FBF">
              <w:rPr>
                <w:rFonts w:ascii="Times New Roman" w:hAnsi="Times New Roman"/>
                <w:b/>
                <w:sz w:val="22"/>
              </w:rPr>
              <w:t>p</w:t>
            </w:r>
            <w:r w:rsidR="00812450" w:rsidRPr="00C81FBF">
              <w:rPr>
                <w:rFonts w:ascii="Times New Roman" w:hAnsi="Times New Roman"/>
                <w:b/>
                <w:sz w:val="22"/>
              </w:rPr>
              <w:t xml:space="preserve">acienţi cu greutatea </w:t>
            </w:r>
            <w:r w:rsidR="0051490C" w:rsidRPr="00B30B8D">
              <w:rPr>
                <w:rFonts w:ascii="Times New Roman" w:hAnsi="Times New Roman"/>
                <w:b/>
                <w:sz w:val="22"/>
              </w:rPr>
              <w:t>≥ 30</w:t>
            </w:r>
            <w:del w:id="1031" w:author="Author">
              <w:r w:rsidR="0051490C" w:rsidRPr="00B30B8D" w:rsidDel="00721782">
                <w:rPr>
                  <w:rFonts w:ascii="Times New Roman" w:hAnsi="Times New Roman"/>
                  <w:b/>
                  <w:sz w:val="22"/>
                </w:rPr>
                <w:delText xml:space="preserve"> </w:delText>
              </w:r>
            </w:del>
            <w:ins w:id="1032" w:author="Author">
              <w:r w:rsidR="00721782">
                <w:rPr>
                  <w:rFonts w:ascii="Times New Roman" w:hAnsi="Times New Roman"/>
                  <w:b/>
                  <w:sz w:val="22"/>
                </w:rPr>
                <w:t> </w:t>
              </w:r>
            </w:ins>
            <w:r w:rsidR="0051490C" w:rsidRPr="00B30B8D">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425D63B0" w14:textId="046B2B25" w:rsidR="00812450" w:rsidRPr="00C81FBF" w:rsidRDefault="0051490C" w:rsidP="00B30B8D">
            <w:pPr>
              <w:pStyle w:val="TextTi9"/>
              <w:keepNext/>
              <w:spacing w:after="0"/>
              <w:jc w:val="center"/>
              <w:rPr>
                <w:rFonts w:ascii="Times New Roman" w:hAnsi="Times New Roman"/>
                <w:b/>
                <w:sz w:val="22"/>
              </w:rPr>
            </w:pPr>
            <w:r w:rsidRPr="00B30B8D">
              <w:rPr>
                <w:rFonts w:ascii="Times New Roman" w:hAnsi="Times New Roman"/>
                <w:b/>
                <w:sz w:val="22"/>
              </w:rPr>
              <w:t>162 mg la interval de 2</w:t>
            </w:r>
            <w:del w:id="1033" w:author="Author">
              <w:r w:rsidRPr="00B30B8D" w:rsidDel="00721782">
                <w:rPr>
                  <w:rFonts w:ascii="Times New Roman" w:hAnsi="Times New Roman"/>
                  <w:b/>
                  <w:sz w:val="22"/>
                </w:rPr>
                <w:delText xml:space="preserve"> </w:delText>
              </w:r>
            </w:del>
            <w:ins w:id="1034" w:author="Author">
              <w:r w:rsidR="00721782">
                <w:rPr>
                  <w:rFonts w:ascii="Times New Roman" w:hAnsi="Times New Roman"/>
                  <w:b/>
                  <w:sz w:val="22"/>
                </w:rPr>
                <w:t> </w:t>
              </w:r>
            </w:ins>
            <w:r w:rsidRPr="00B30B8D">
              <w:rPr>
                <w:rFonts w:ascii="Times New Roman" w:hAnsi="Times New Roman"/>
                <w:b/>
                <w:sz w:val="22"/>
              </w:rPr>
              <w:t>săptămâni</w:t>
            </w:r>
            <w:r w:rsidR="00E126A3" w:rsidRPr="00C81FBF">
              <w:rPr>
                <w:rFonts w:ascii="Times New Roman" w:hAnsi="Times New Roman"/>
                <w:b/>
                <w:sz w:val="22"/>
              </w:rPr>
              <w:t>,</w:t>
            </w:r>
          </w:p>
          <w:p w14:paraId="13C62697" w14:textId="11F0EF55" w:rsidR="0051490C" w:rsidRPr="00B30B8D" w:rsidRDefault="0051490C" w:rsidP="00B30B8D">
            <w:pPr>
              <w:pStyle w:val="TextTi9"/>
              <w:keepNext/>
              <w:spacing w:after="0"/>
              <w:jc w:val="center"/>
              <w:rPr>
                <w:rFonts w:ascii="Times New Roman" w:hAnsi="Times New Roman"/>
                <w:b/>
                <w:sz w:val="22"/>
              </w:rPr>
            </w:pPr>
            <w:r w:rsidRPr="00B30B8D">
              <w:rPr>
                <w:rFonts w:ascii="Times New Roman" w:hAnsi="Times New Roman"/>
                <w:b/>
                <w:sz w:val="22"/>
              </w:rPr>
              <w:t xml:space="preserve"> </w:t>
            </w:r>
            <w:r w:rsidR="00E126A3" w:rsidRPr="00C81FBF">
              <w:rPr>
                <w:rFonts w:ascii="Times New Roman" w:hAnsi="Times New Roman"/>
                <w:b/>
                <w:sz w:val="22"/>
              </w:rPr>
              <w:t>p</w:t>
            </w:r>
            <w:r w:rsidR="00812450" w:rsidRPr="00C81FBF">
              <w:rPr>
                <w:rFonts w:ascii="Times New Roman" w:hAnsi="Times New Roman"/>
                <w:b/>
                <w:sz w:val="22"/>
              </w:rPr>
              <w:t xml:space="preserve">acienţi cu greutatea </w:t>
            </w:r>
            <w:r w:rsidRPr="00B30B8D">
              <w:rPr>
                <w:rFonts w:ascii="Times New Roman" w:hAnsi="Times New Roman"/>
                <w:b/>
                <w:sz w:val="22"/>
              </w:rPr>
              <w:t>sub 30</w:t>
            </w:r>
            <w:ins w:id="1035" w:author="Author">
              <w:r w:rsidR="00721782">
                <w:rPr>
                  <w:rFonts w:ascii="Times New Roman" w:hAnsi="Times New Roman"/>
                  <w:b/>
                  <w:sz w:val="22"/>
                </w:rPr>
                <w:t> </w:t>
              </w:r>
            </w:ins>
            <w:del w:id="1036" w:author="Author">
              <w:r w:rsidRPr="00B30B8D" w:rsidDel="00721782">
                <w:rPr>
                  <w:rFonts w:ascii="Times New Roman" w:hAnsi="Times New Roman"/>
                  <w:b/>
                  <w:sz w:val="22"/>
                </w:rPr>
                <w:delText xml:space="preserve"> </w:delText>
              </w:r>
            </w:del>
            <w:r w:rsidRPr="00B30B8D">
              <w:rPr>
                <w:rFonts w:ascii="Times New Roman" w:hAnsi="Times New Roman"/>
                <w:b/>
                <w:sz w:val="22"/>
              </w:rPr>
              <w:t>kg</w:t>
            </w:r>
          </w:p>
        </w:tc>
      </w:tr>
      <w:tr w:rsidR="0051490C" w:rsidRPr="00C81FBF" w14:paraId="6F97B5F5" w14:textId="77777777" w:rsidTr="001E7412">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08482FD" w14:textId="2D944F39" w:rsidR="0051490C" w:rsidRPr="00B30B8D" w:rsidRDefault="0051490C" w:rsidP="00812450">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56A20BE9"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99,8 ± 46,2</w:t>
            </w:r>
          </w:p>
        </w:tc>
        <w:tc>
          <w:tcPr>
            <w:tcW w:w="2977" w:type="dxa"/>
            <w:tcBorders>
              <w:top w:val="single" w:sz="4" w:space="0" w:color="auto"/>
              <w:left w:val="single" w:sz="4" w:space="0" w:color="auto"/>
              <w:bottom w:val="single" w:sz="4" w:space="0" w:color="auto"/>
              <w:right w:val="single" w:sz="4" w:space="0" w:color="auto"/>
            </w:tcBorders>
            <w:hideMark/>
          </w:tcPr>
          <w:p w14:paraId="21AFC7FB"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134 ± 58,6</w:t>
            </w:r>
          </w:p>
        </w:tc>
      </w:tr>
      <w:tr w:rsidR="0051490C" w:rsidRPr="00C81FBF" w14:paraId="61291714" w14:textId="77777777" w:rsidTr="001E7412">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A2C66AD" w14:textId="2DB01094" w:rsidR="0051490C" w:rsidRPr="00B30B8D" w:rsidRDefault="0051490C" w:rsidP="00812450">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046BB944"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79,2 ± 35,6</w:t>
            </w:r>
          </w:p>
        </w:tc>
        <w:tc>
          <w:tcPr>
            <w:tcW w:w="2977" w:type="dxa"/>
            <w:tcBorders>
              <w:top w:val="single" w:sz="4" w:space="0" w:color="auto"/>
              <w:left w:val="single" w:sz="4" w:space="0" w:color="auto"/>
              <w:bottom w:val="single" w:sz="4" w:space="0" w:color="auto"/>
              <w:right w:val="single" w:sz="4" w:space="0" w:color="auto"/>
            </w:tcBorders>
            <w:hideMark/>
          </w:tcPr>
          <w:p w14:paraId="33AF24F2"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65,9 ± 31,3</w:t>
            </w:r>
          </w:p>
        </w:tc>
      </w:tr>
      <w:tr w:rsidR="0051490C" w:rsidRPr="00C81FBF" w14:paraId="7EEF2344" w14:textId="77777777" w:rsidTr="001E7412">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06738D4" w14:textId="5678D38F" w:rsidR="0051490C" w:rsidRPr="00B30B8D" w:rsidRDefault="0051490C" w:rsidP="00812450">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12FBD956"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91,3 ± 40,4</w:t>
            </w:r>
          </w:p>
        </w:tc>
        <w:tc>
          <w:tcPr>
            <w:tcW w:w="2977" w:type="dxa"/>
            <w:tcBorders>
              <w:top w:val="single" w:sz="4" w:space="0" w:color="auto"/>
              <w:left w:val="single" w:sz="4" w:space="0" w:color="auto"/>
              <w:bottom w:val="single" w:sz="4" w:space="0" w:color="auto"/>
              <w:right w:val="single" w:sz="4" w:space="0" w:color="auto"/>
            </w:tcBorders>
            <w:hideMark/>
          </w:tcPr>
          <w:p w14:paraId="62CD742F"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101 ± 43,2</w:t>
            </w:r>
          </w:p>
        </w:tc>
      </w:tr>
      <w:tr w:rsidR="0051490C" w:rsidRPr="00C81FBF" w14:paraId="5AEA25B9" w14:textId="77777777" w:rsidTr="001E7412">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728E535" w14:textId="77777777" w:rsidR="0051490C" w:rsidRPr="00B30B8D" w:rsidRDefault="0051490C"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36EE05AF"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3,66</w:t>
            </w:r>
          </w:p>
        </w:tc>
        <w:tc>
          <w:tcPr>
            <w:tcW w:w="2977" w:type="dxa"/>
            <w:tcBorders>
              <w:top w:val="single" w:sz="4" w:space="0" w:color="auto"/>
              <w:left w:val="single" w:sz="4" w:space="0" w:color="auto"/>
              <w:bottom w:val="single" w:sz="4" w:space="0" w:color="auto"/>
              <w:right w:val="single" w:sz="4" w:space="0" w:color="auto"/>
            </w:tcBorders>
          </w:tcPr>
          <w:p w14:paraId="645CE5D6"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1,88</w:t>
            </w:r>
          </w:p>
        </w:tc>
      </w:tr>
      <w:tr w:rsidR="0051490C" w:rsidRPr="00C81FBF" w14:paraId="08BC3A5D" w14:textId="77777777" w:rsidTr="001E7412">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3B60205" w14:textId="77777777" w:rsidR="0051490C" w:rsidRPr="00B30B8D" w:rsidRDefault="0051490C"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58787586"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4,39</w:t>
            </w:r>
          </w:p>
        </w:tc>
        <w:tc>
          <w:tcPr>
            <w:tcW w:w="2977" w:type="dxa"/>
            <w:tcBorders>
              <w:top w:val="single" w:sz="4" w:space="0" w:color="auto"/>
              <w:left w:val="single" w:sz="4" w:space="0" w:color="auto"/>
              <w:bottom w:val="single" w:sz="4" w:space="0" w:color="auto"/>
              <w:right w:val="single" w:sz="4" w:space="0" w:color="auto"/>
            </w:tcBorders>
          </w:tcPr>
          <w:p w14:paraId="20416B40"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3,21</w:t>
            </w:r>
          </w:p>
        </w:tc>
      </w:tr>
      <w:tr w:rsidR="0051490C" w:rsidRPr="00C81FBF" w14:paraId="3A76F978" w14:textId="77777777" w:rsidTr="001E7412">
        <w:trPr>
          <w:cantSplit/>
          <w:trHeight w:val="331"/>
        </w:trPr>
        <w:tc>
          <w:tcPr>
            <w:tcW w:w="2835" w:type="dxa"/>
            <w:tcBorders>
              <w:top w:val="single" w:sz="4" w:space="0" w:color="auto"/>
              <w:left w:val="single" w:sz="4" w:space="0" w:color="auto"/>
              <w:bottom w:val="single" w:sz="4" w:space="0" w:color="auto"/>
              <w:right w:val="single" w:sz="4" w:space="0" w:color="auto"/>
            </w:tcBorders>
          </w:tcPr>
          <w:p w14:paraId="3817B988" w14:textId="77777777" w:rsidR="0051490C" w:rsidRPr="00B30B8D" w:rsidRDefault="0051490C" w:rsidP="00A01388">
            <w:pPr>
              <w:pStyle w:val="TextTi9"/>
              <w:keepNext/>
              <w:spacing w:after="120"/>
              <w:rPr>
                <w:rFonts w:ascii="Times New Roman" w:hAnsi="Times New Roman"/>
                <w:sz w:val="22"/>
              </w:rPr>
            </w:pPr>
            <w:r w:rsidRPr="00B30B8D">
              <w:rPr>
                <w:rFonts w:ascii="Times New Roman" w:hAnsi="Times New Roman"/>
                <w:sz w:val="22"/>
              </w:rPr>
              <w:t xml:space="preserve">Rata de acumulare </w:t>
            </w:r>
            <w:r w:rsidR="001E7412" w:rsidRPr="00B30B8D">
              <w:rPr>
                <w:rFonts w:ascii="Times New Roman" w:hAnsi="Times New Roman"/>
                <w:sz w:val="22"/>
              </w:rPr>
              <w:t>pentru</w:t>
            </w:r>
            <w:r w:rsidRPr="00B30B8D">
              <w:rPr>
                <w:rFonts w:ascii="Times New Roman" w:hAnsi="Times New Roman"/>
                <w:sz w:val="22"/>
              </w:rPr>
              <w:t xml:space="preserve"> C</w:t>
            </w:r>
            <w:r w:rsidRPr="00B30B8D">
              <w:rPr>
                <w:rFonts w:ascii="Times New Roman" w:hAnsi="Times New Roman"/>
                <w:sz w:val="22"/>
                <w:vertAlign w:val="subscript"/>
              </w:rPr>
              <w:t>medie</w:t>
            </w:r>
            <w:r w:rsidRPr="00B30B8D">
              <w:rPr>
                <w:rFonts w:ascii="Times New Roman" w:hAnsi="Times New Roman"/>
                <w:sz w:val="22"/>
              </w:rPr>
              <w:t xml:space="preserve"> sau ASC</w:t>
            </w:r>
            <w:r w:rsidRPr="00B30B8D">
              <w:rPr>
                <w:rFonts w:ascii="Times New Roman" w:hAnsi="Times New Roman"/>
                <w:sz w:val="22"/>
                <w:vertAlign w:val="subscript"/>
              </w:rPr>
              <w:t>τ</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013575A5"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4,28</w:t>
            </w:r>
          </w:p>
        </w:tc>
        <w:tc>
          <w:tcPr>
            <w:tcW w:w="2977" w:type="dxa"/>
            <w:tcBorders>
              <w:top w:val="single" w:sz="4" w:space="0" w:color="auto"/>
              <w:left w:val="single" w:sz="4" w:space="0" w:color="auto"/>
              <w:bottom w:val="single" w:sz="4" w:space="0" w:color="auto"/>
              <w:right w:val="single" w:sz="4" w:space="0" w:color="auto"/>
            </w:tcBorders>
          </w:tcPr>
          <w:p w14:paraId="7AEEE93E" w14:textId="77777777" w:rsidR="0051490C" w:rsidRPr="00B30B8D" w:rsidRDefault="0051490C" w:rsidP="001E7412">
            <w:pPr>
              <w:pStyle w:val="TextTi9"/>
              <w:keepNext/>
              <w:spacing w:after="120"/>
              <w:jc w:val="center"/>
              <w:rPr>
                <w:rFonts w:ascii="Times New Roman" w:hAnsi="Times New Roman"/>
                <w:sz w:val="22"/>
              </w:rPr>
            </w:pPr>
            <w:r w:rsidRPr="00B30B8D">
              <w:rPr>
                <w:rFonts w:ascii="Times New Roman" w:hAnsi="Times New Roman"/>
                <w:sz w:val="22"/>
              </w:rPr>
              <w:t>2,27</w:t>
            </w:r>
          </w:p>
        </w:tc>
      </w:tr>
    </w:tbl>
    <w:p w14:paraId="014D3F0C" w14:textId="7458EDF6" w:rsidR="0051490C" w:rsidRPr="00C81FBF" w:rsidRDefault="0051490C" w:rsidP="0051490C">
      <w:pPr>
        <w:jc w:val="both"/>
        <w:rPr>
          <w:sz w:val="18"/>
          <w:szCs w:val="18"/>
          <w:lang w:eastAsia="en-US"/>
        </w:rPr>
      </w:pPr>
      <w:r w:rsidRPr="00C81FBF">
        <w:rPr>
          <w:sz w:val="18"/>
          <w:szCs w:val="18"/>
          <w:lang w:eastAsia="en-US"/>
        </w:rPr>
        <w:t xml:space="preserve">*τ = 1 săptămână sau 2 săptămâni pentru cele două scheme de administrare </w:t>
      </w:r>
      <w:r w:rsidR="00812450" w:rsidRPr="00C81FBF">
        <w:rPr>
          <w:sz w:val="18"/>
          <w:szCs w:val="18"/>
          <w:lang w:eastAsia="en-US"/>
        </w:rPr>
        <w:t>subcutanată</w:t>
      </w:r>
    </w:p>
    <w:p w14:paraId="0B7869A8" w14:textId="77777777" w:rsidR="0051490C" w:rsidRPr="00C81FBF" w:rsidRDefault="0051490C" w:rsidP="0051490C">
      <w:pPr>
        <w:numPr>
          <w:ilvl w:val="12"/>
          <w:numId w:val="0"/>
        </w:numPr>
        <w:ind w:right="-2"/>
        <w:rPr>
          <w:szCs w:val="22"/>
        </w:rPr>
      </w:pPr>
    </w:p>
    <w:p w14:paraId="257A11A6" w14:textId="3E4B98E8" w:rsidR="0051490C" w:rsidRPr="00C81FBF" w:rsidRDefault="0051490C" w:rsidP="0051490C">
      <w:pPr>
        <w:numPr>
          <w:ilvl w:val="12"/>
          <w:numId w:val="0"/>
        </w:numPr>
        <w:ind w:right="-2"/>
        <w:rPr>
          <w:iCs/>
          <w:szCs w:val="22"/>
        </w:rPr>
      </w:pPr>
      <w:r w:rsidRPr="00C81FBF">
        <w:rPr>
          <w:iCs/>
          <w:szCs w:val="22"/>
        </w:rPr>
        <w:t xml:space="preserve">După </w:t>
      </w:r>
      <w:r w:rsidR="00B2534E" w:rsidRPr="00C81FBF">
        <w:rPr>
          <w:iCs/>
          <w:szCs w:val="22"/>
        </w:rPr>
        <w:t xml:space="preserve">administrarea pe cale </w:t>
      </w:r>
      <w:r w:rsidRPr="00C81FBF">
        <w:rPr>
          <w:iCs/>
          <w:szCs w:val="22"/>
        </w:rPr>
        <w:t>subcutanată, aproximativ 90% din starea de echilibru a fost atinsă până în săptămâna 12, atât pentru schema de 162 mg în fiecare săptămână, cât și pentru cele la interval de 2</w:t>
      </w:r>
      <w:ins w:id="1037" w:author="Author">
        <w:r w:rsidR="000F51C2">
          <w:rPr>
            <w:iCs/>
            <w:szCs w:val="22"/>
          </w:rPr>
          <w:t> </w:t>
        </w:r>
      </w:ins>
      <w:del w:id="1038" w:author="Author">
        <w:r w:rsidRPr="00C81FBF" w:rsidDel="000F51C2">
          <w:rPr>
            <w:iCs/>
            <w:szCs w:val="22"/>
          </w:rPr>
          <w:delText xml:space="preserve"> </w:delText>
        </w:r>
      </w:del>
      <w:r w:rsidRPr="00C81FBF">
        <w:rPr>
          <w:iCs/>
          <w:szCs w:val="22"/>
        </w:rPr>
        <w:t xml:space="preserve">săptămâni. </w:t>
      </w:r>
    </w:p>
    <w:p w14:paraId="5703D473" w14:textId="77777777" w:rsidR="0051490C" w:rsidRPr="00C81FBF" w:rsidRDefault="0051490C" w:rsidP="0051490C">
      <w:pPr>
        <w:numPr>
          <w:ilvl w:val="12"/>
          <w:numId w:val="0"/>
        </w:numPr>
        <w:ind w:right="-2"/>
        <w:rPr>
          <w:iCs/>
          <w:szCs w:val="22"/>
        </w:rPr>
      </w:pPr>
    </w:p>
    <w:p w14:paraId="48FA1861" w14:textId="77777777" w:rsidR="0051490C" w:rsidRPr="00B30B8D" w:rsidRDefault="0051490C" w:rsidP="007D76A2">
      <w:pPr>
        <w:keepNext/>
        <w:keepLines/>
        <w:rPr>
          <w:i/>
          <w:szCs w:val="22"/>
          <w:u w:val="single"/>
          <w:lang w:eastAsia="de-DE"/>
        </w:rPr>
      </w:pPr>
      <w:r w:rsidRPr="00B30B8D">
        <w:rPr>
          <w:i/>
          <w:szCs w:val="22"/>
          <w:u w:val="single"/>
          <w:lang w:eastAsia="de-DE"/>
        </w:rPr>
        <w:t>Absorbţie</w:t>
      </w:r>
    </w:p>
    <w:p w14:paraId="3D86263E" w14:textId="7535C496" w:rsidR="0051490C" w:rsidRPr="00C81FBF" w:rsidRDefault="0051490C" w:rsidP="007D76A2">
      <w:pPr>
        <w:keepNext/>
        <w:keepLines/>
        <w:spacing w:line="280" w:lineRule="atLeast"/>
        <w:rPr>
          <w:iCs/>
          <w:szCs w:val="22"/>
          <w:lang w:eastAsia="de-DE"/>
        </w:rPr>
      </w:pPr>
      <w:r w:rsidRPr="00C81FBF">
        <w:rPr>
          <w:iCs/>
          <w:szCs w:val="22"/>
          <w:lang w:eastAsia="de-DE"/>
        </w:rPr>
        <w:t xml:space="preserve">După </w:t>
      </w:r>
      <w:r w:rsidR="00B2534E">
        <w:rPr>
          <w:iCs/>
          <w:szCs w:val="22"/>
        </w:rPr>
        <w:t>administrarea pe cale</w:t>
      </w:r>
      <w:r w:rsidRPr="00C81FBF">
        <w:rPr>
          <w:iCs/>
          <w:szCs w:val="22"/>
          <w:lang w:eastAsia="de-DE"/>
        </w:rPr>
        <w:t xml:space="preserve"> subcutanată la pacienții cu AIJs, </w:t>
      </w:r>
      <w:r w:rsidRPr="00C81FBF">
        <w:rPr>
          <w:iCs/>
          <w:szCs w:val="22"/>
        </w:rPr>
        <w:t xml:space="preserve">t½ prin absorbţie a fost de aproximativ </w:t>
      </w:r>
      <w:r w:rsidRPr="00C81FBF">
        <w:rPr>
          <w:iCs/>
          <w:szCs w:val="22"/>
          <w:lang w:eastAsia="de-DE"/>
        </w:rPr>
        <w:t>2</w:t>
      </w:r>
      <w:ins w:id="1039" w:author="Author">
        <w:r w:rsidR="000F51C2">
          <w:rPr>
            <w:iCs/>
            <w:szCs w:val="22"/>
            <w:lang w:eastAsia="de-DE"/>
          </w:rPr>
          <w:t> </w:t>
        </w:r>
      </w:ins>
      <w:del w:id="1040" w:author="Author">
        <w:r w:rsidRPr="00C81FBF" w:rsidDel="000F51C2">
          <w:rPr>
            <w:iCs/>
            <w:szCs w:val="22"/>
            <w:lang w:eastAsia="de-DE"/>
          </w:rPr>
          <w:delText xml:space="preserve"> </w:delText>
        </w:r>
      </w:del>
      <w:r w:rsidRPr="00C81FBF">
        <w:rPr>
          <w:iCs/>
          <w:szCs w:val="22"/>
          <w:lang w:eastAsia="de-DE"/>
        </w:rPr>
        <w:t xml:space="preserve">zile, iar biodisponibilitatea pentru formularea subcutanată la pacienții cu AIJs a fost de 95%. </w:t>
      </w:r>
    </w:p>
    <w:p w14:paraId="5E75ECAB" w14:textId="77777777" w:rsidR="0051490C" w:rsidRPr="00B30B8D" w:rsidRDefault="0051490C" w:rsidP="007D76A2">
      <w:pPr>
        <w:keepNext/>
        <w:keepLines/>
        <w:numPr>
          <w:ilvl w:val="12"/>
          <w:numId w:val="0"/>
        </w:numPr>
        <w:ind w:right="-2"/>
        <w:rPr>
          <w:i/>
          <w:iCs/>
          <w:szCs w:val="22"/>
        </w:rPr>
      </w:pPr>
    </w:p>
    <w:p w14:paraId="6D053549" w14:textId="77777777" w:rsidR="0051490C" w:rsidRPr="00B30B8D" w:rsidRDefault="0051490C" w:rsidP="0051490C">
      <w:pPr>
        <w:numPr>
          <w:ilvl w:val="12"/>
          <w:numId w:val="0"/>
        </w:numPr>
        <w:ind w:right="-2"/>
        <w:rPr>
          <w:i/>
          <w:iCs/>
          <w:szCs w:val="22"/>
          <w:u w:val="single"/>
        </w:rPr>
      </w:pPr>
      <w:r w:rsidRPr="00B30B8D">
        <w:rPr>
          <w:i/>
          <w:iCs/>
          <w:szCs w:val="22"/>
          <w:u w:val="single"/>
        </w:rPr>
        <w:t>Distribuție</w:t>
      </w:r>
    </w:p>
    <w:p w14:paraId="7BDA1133" w14:textId="77777777" w:rsidR="0051490C" w:rsidRPr="00C81FBF" w:rsidRDefault="0051490C" w:rsidP="0051490C">
      <w:pPr>
        <w:numPr>
          <w:ilvl w:val="12"/>
          <w:numId w:val="0"/>
        </w:numPr>
        <w:ind w:right="-2"/>
        <w:rPr>
          <w:iCs/>
          <w:szCs w:val="22"/>
        </w:rPr>
      </w:pPr>
      <w:r w:rsidRPr="00C81FBF">
        <w:rPr>
          <w:iCs/>
          <w:szCs w:val="22"/>
          <w:lang w:eastAsia="de-DE"/>
        </w:rPr>
        <w:t xml:space="preserve">La pacienții copii și adolescenți cu AIJs, </w:t>
      </w:r>
      <w:r w:rsidRPr="00C81FBF">
        <w:rPr>
          <w:szCs w:val="22"/>
          <w:lang w:eastAsia="de-DE"/>
        </w:rPr>
        <w:t xml:space="preserve">volumul de distribuţie central a fost de </w:t>
      </w:r>
      <w:r w:rsidRPr="00C81FBF">
        <w:rPr>
          <w:iCs/>
          <w:szCs w:val="22"/>
          <w:lang w:eastAsia="de-DE"/>
        </w:rPr>
        <w:t xml:space="preserve">1,87 l, </w:t>
      </w:r>
      <w:r w:rsidRPr="00C81FBF">
        <w:rPr>
          <w:szCs w:val="22"/>
          <w:lang w:eastAsia="de-DE"/>
        </w:rPr>
        <w:t xml:space="preserve">volumul de distribuţie periferic a fost de </w:t>
      </w:r>
      <w:r w:rsidRPr="00C81FBF">
        <w:rPr>
          <w:iCs/>
          <w:szCs w:val="22"/>
          <w:lang w:eastAsia="de-DE"/>
        </w:rPr>
        <w:t xml:space="preserve">2,14 l, </w:t>
      </w:r>
      <w:r w:rsidRPr="00C81FBF">
        <w:rPr>
          <w:szCs w:val="22"/>
          <w:lang w:eastAsia="de-DE"/>
        </w:rPr>
        <w:t xml:space="preserve">rezultând un volum de distribuţie la starea de echilibru de </w:t>
      </w:r>
      <w:r w:rsidRPr="00C81FBF">
        <w:rPr>
          <w:iCs/>
          <w:szCs w:val="22"/>
          <w:lang w:eastAsia="de-DE"/>
        </w:rPr>
        <w:t>4,01 l.</w:t>
      </w:r>
    </w:p>
    <w:p w14:paraId="77D2D014" w14:textId="77777777" w:rsidR="0051490C" w:rsidRPr="00C81FBF" w:rsidRDefault="0051490C" w:rsidP="0051490C">
      <w:pPr>
        <w:numPr>
          <w:ilvl w:val="12"/>
          <w:numId w:val="0"/>
        </w:numPr>
        <w:ind w:right="-2"/>
        <w:rPr>
          <w:iCs/>
          <w:szCs w:val="22"/>
        </w:rPr>
      </w:pPr>
    </w:p>
    <w:p w14:paraId="6D858786" w14:textId="77777777" w:rsidR="0051490C" w:rsidRPr="00B30B8D" w:rsidRDefault="0051490C" w:rsidP="0051490C">
      <w:pPr>
        <w:numPr>
          <w:ilvl w:val="12"/>
          <w:numId w:val="0"/>
        </w:numPr>
        <w:ind w:right="-2"/>
        <w:rPr>
          <w:i/>
          <w:iCs/>
          <w:szCs w:val="22"/>
          <w:u w:val="single"/>
        </w:rPr>
      </w:pPr>
      <w:r w:rsidRPr="00B30B8D">
        <w:rPr>
          <w:i/>
          <w:iCs/>
          <w:szCs w:val="22"/>
          <w:u w:val="single"/>
        </w:rPr>
        <w:t>Eliminare</w:t>
      </w:r>
    </w:p>
    <w:p w14:paraId="36AD0E0D" w14:textId="3AB12330" w:rsidR="0051490C" w:rsidRDefault="0051490C" w:rsidP="0051490C">
      <w:pPr>
        <w:numPr>
          <w:ilvl w:val="12"/>
          <w:numId w:val="0"/>
        </w:numPr>
        <w:ind w:right="-2"/>
        <w:rPr>
          <w:ins w:id="1041" w:author="Author"/>
          <w:rFonts w:eastAsia="SimSun"/>
          <w:szCs w:val="22"/>
          <w:lang w:eastAsia="zh-CN"/>
        </w:rPr>
      </w:pPr>
      <w:r w:rsidRPr="00C81FBF">
        <w:rPr>
          <w:szCs w:val="22"/>
        </w:rPr>
        <w:t xml:space="preserve">Clearance-ul total al </w:t>
      </w:r>
      <w:r w:rsidRPr="00C81FBF">
        <w:rPr>
          <w:rFonts w:eastAsia="SimSun"/>
          <w:szCs w:val="22"/>
          <w:lang w:eastAsia="zh-CN"/>
        </w:rPr>
        <w:t xml:space="preserve">tocilizumab </w:t>
      </w:r>
      <w:r w:rsidRPr="00C81FBF">
        <w:rPr>
          <w:szCs w:val="22"/>
        </w:rPr>
        <w:t>a fost dependent de concentraţie şi este suma clearance-ului lin</w:t>
      </w:r>
      <w:r w:rsidR="00AC68EA" w:rsidRPr="00C81FBF">
        <w:rPr>
          <w:szCs w:val="22"/>
        </w:rPr>
        <w:t>i</w:t>
      </w:r>
      <w:r w:rsidRPr="00C81FBF">
        <w:rPr>
          <w:szCs w:val="22"/>
        </w:rPr>
        <w:t>ar şi a clearance-ului non-lin</w:t>
      </w:r>
      <w:r w:rsidR="00AC68EA" w:rsidRPr="00C81FBF">
        <w:rPr>
          <w:szCs w:val="22"/>
        </w:rPr>
        <w:t>i</w:t>
      </w:r>
      <w:r w:rsidRPr="00C81FBF">
        <w:rPr>
          <w:szCs w:val="22"/>
        </w:rPr>
        <w:t>ar. Clearance-ul lin</w:t>
      </w:r>
      <w:r w:rsidR="00AC68EA" w:rsidRPr="00C81FBF">
        <w:rPr>
          <w:szCs w:val="22"/>
        </w:rPr>
        <w:t>i</w:t>
      </w:r>
      <w:r w:rsidRPr="00C81FBF">
        <w:rPr>
          <w:szCs w:val="22"/>
        </w:rPr>
        <w:t xml:space="preserve">ar a fost estimat ca parametru în cadrul analizei farmacocinetice a populaţiei şi a fost de </w:t>
      </w:r>
      <w:r w:rsidRPr="00C81FBF">
        <w:rPr>
          <w:rFonts w:eastAsia="SimSun"/>
          <w:szCs w:val="22"/>
          <w:lang w:eastAsia="zh-CN"/>
        </w:rPr>
        <w:t xml:space="preserve">5,7 mL/h </w:t>
      </w:r>
      <w:r w:rsidRPr="00C81FBF">
        <w:rPr>
          <w:szCs w:val="22"/>
        </w:rPr>
        <w:t xml:space="preserve">la pacienţii </w:t>
      </w:r>
      <w:r w:rsidRPr="00C81FBF">
        <w:rPr>
          <w:iCs/>
          <w:szCs w:val="22"/>
          <w:lang w:eastAsia="de-DE"/>
        </w:rPr>
        <w:t xml:space="preserve">copii și adolescenți cu </w:t>
      </w:r>
      <w:r w:rsidRPr="00C81FBF">
        <w:t>artrită idiopatică juvenilă sistemică</w:t>
      </w:r>
      <w:r w:rsidRPr="00C81FBF">
        <w:rPr>
          <w:rFonts w:eastAsia="SimSun"/>
          <w:szCs w:val="22"/>
          <w:lang w:eastAsia="zh-CN"/>
        </w:rPr>
        <w:t>. După administrarea subcutanată, t</w:t>
      </w:r>
      <w:r w:rsidRPr="00C81FBF">
        <w:rPr>
          <w:rFonts w:eastAsia="SimSun"/>
          <w:szCs w:val="22"/>
          <w:vertAlign w:val="subscript"/>
          <w:lang w:eastAsia="zh-CN"/>
        </w:rPr>
        <w:t>1/2</w:t>
      </w:r>
      <w:r w:rsidRPr="00C81FBF">
        <w:rPr>
          <w:rFonts w:eastAsia="SimSun"/>
          <w:szCs w:val="22"/>
          <w:lang w:eastAsia="zh-CN"/>
        </w:rPr>
        <w:t xml:space="preserve"> efectiv al </w:t>
      </w:r>
      <w:r w:rsidR="00812450" w:rsidRPr="00C81FBF">
        <w:rPr>
          <w:rFonts w:eastAsia="SimSun"/>
          <w:szCs w:val="22"/>
          <w:lang w:eastAsia="zh-CN"/>
        </w:rPr>
        <w:t>tocilizumab</w:t>
      </w:r>
      <w:r w:rsidRPr="00C81FBF">
        <w:rPr>
          <w:rFonts w:eastAsia="SimSun"/>
          <w:szCs w:val="22"/>
          <w:lang w:eastAsia="zh-CN"/>
        </w:rPr>
        <w:t xml:space="preserve"> la pacienții cu AIJs este de până la 14 zile, pentru ambele scheme de 162 mg în fiecare săptămână și la interval de două săptămâni pe durata unui interval de dozare în starea de echilibru. </w:t>
      </w:r>
    </w:p>
    <w:p w14:paraId="7AC969BD" w14:textId="77777777" w:rsidR="00556F2B" w:rsidRPr="00C81FBF" w:rsidRDefault="00556F2B" w:rsidP="0051490C">
      <w:pPr>
        <w:numPr>
          <w:ilvl w:val="12"/>
          <w:numId w:val="0"/>
        </w:numPr>
        <w:ind w:right="-2"/>
        <w:rPr>
          <w:rFonts w:eastAsia="SimSun"/>
          <w:szCs w:val="22"/>
          <w:lang w:eastAsia="zh-CN"/>
        </w:rPr>
      </w:pPr>
    </w:p>
    <w:p w14:paraId="34E81F67" w14:textId="77777777" w:rsidR="00556F2B" w:rsidRPr="002E315C" w:rsidRDefault="00556F2B" w:rsidP="00556F2B">
      <w:pPr>
        <w:keepNext/>
        <w:keepLines/>
        <w:numPr>
          <w:ilvl w:val="12"/>
          <w:numId w:val="0"/>
        </w:numPr>
        <w:rPr>
          <w:moveTo w:id="1042" w:author="Author"/>
          <w:iCs/>
          <w:szCs w:val="22"/>
          <w:u w:val="single"/>
          <w:rPrChange w:id="1043" w:author="Author">
            <w:rPr>
              <w:moveTo w:id="1044" w:author="Author"/>
              <w:i/>
              <w:iCs/>
              <w:szCs w:val="22"/>
            </w:rPr>
          </w:rPrChange>
        </w:rPr>
      </w:pPr>
      <w:moveToRangeStart w:id="1045" w:author="Author" w:name="move205024959"/>
      <w:moveTo w:id="1046" w:author="Author">
        <w:r w:rsidRPr="002E315C">
          <w:rPr>
            <w:rFonts w:eastAsia="SimSun"/>
            <w:iCs/>
            <w:szCs w:val="22"/>
            <w:u w:val="single"/>
            <w:lang w:eastAsia="zh-CN"/>
            <w:rPrChange w:id="1047" w:author="Author">
              <w:rPr>
                <w:rFonts w:eastAsia="SimSun"/>
                <w:i/>
                <w:szCs w:val="22"/>
                <w:lang w:eastAsia="zh-CN"/>
              </w:rPr>
            </w:rPrChange>
          </w:rPr>
          <w:t xml:space="preserve">Administrarea </w:t>
        </w:r>
        <w:r w:rsidRPr="002E315C">
          <w:rPr>
            <w:iCs/>
            <w:szCs w:val="22"/>
            <w:u w:val="single"/>
            <w:rPrChange w:id="1048" w:author="Author">
              <w:rPr>
                <w:i/>
                <w:iCs/>
                <w:szCs w:val="22"/>
              </w:rPr>
            </w:rPrChange>
          </w:rPr>
          <w:t>subcutanată</w:t>
        </w:r>
      </w:moveTo>
    </w:p>
    <w:moveToRangeEnd w:id="1045"/>
    <w:p w14:paraId="2800D1A1" w14:textId="14B19F6B" w:rsidR="0051490C" w:rsidRPr="002E315C" w:rsidDel="00334956" w:rsidRDefault="0051490C" w:rsidP="0051490C">
      <w:pPr>
        <w:keepNext/>
        <w:keepLines/>
        <w:numPr>
          <w:ilvl w:val="12"/>
          <w:numId w:val="0"/>
        </w:numPr>
        <w:rPr>
          <w:del w:id="1049" w:author="Author"/>
          <w:iCs/>
          <w:szCs w:val="22"/>
          <w:rPrChange w:id="1050" w:author="Author">
            <w:rPr>
              <w:del w:id="1051" w:author="Author"/>
              <w:iCs/>
              <w:szCs w:val="22"/>
              <w:u w:val="single"/>
            </w:rPr>
          </w:rPrChange>
        </w:rPr>
      </w:pPr>
    </w:p>
    <w:p w14:paraId="4276DD36" w14:textId="77777777" w:rsidR="001A6523" w:rsidRPr="002E315C" w:rsidRDefault="00812450" w:rsidP="001A6523">
      <w:pPr>
        <w:keepNext/>
        <w:keepLines/>
        <w:numPr>
          <w:ilvl w:val="12"/>
          <w:numId w:val="0"/>
        </w:numPr>
        <w:rPr>
          <w:ins w:id="1052" w:author="Author"/>
          <w:i/>
          <w:iCs/>
          <w:szCs w:val="22"/>
          <w:rPrChange w:id="1053" w:author="Author">
            <w:rPr>
              <w:ins w:id="1054" w:author="Author"/>
              <w:iCs/>
              <w:szCs w:val="22"/>
              <w:u w:val="single"/>
            </w:rPr>
          </w:rPrChange>
        </w:rPr>
      </w:pPr>
      <w:r w:rsidRPr="002E315C">
        <w:rPr>
          <w:i/>
          <w:iCs/>
          <w:rPrChange w:id="1055" w:author="Author">
            <w:rPr>
              <w:u w:val="single"/>
            </w:rPr>
          </w:rPrChange>
        </w:rPr>
        <w:t xml:space="preserve">Pacienți cu </w:t>
      </w:r>
      <w:r w:rsidR="001A6523" w:rsidRPr="002E315C">
        <w:rPr>
          <w:i/>
          <w:iCs/>
          <w:szCs w:val="22"/>
          <w:rPrChange w:id="1056" w:author="Author">
            <w:rPr>
              <w:iCs/>
              <w:szCs w:val="22"/>
              <w:u w:val="single"/>
            </w:rPr>
          </w:rPrChange>
        </w:rPr>
        <w:t>AIJp</w:t>
      </w:r>
    </w:p>
    <w:p w14:paraId="6E7BA4E2" w14:textId="77777777" w:rsidR="00556F2B" w:rsidRPr="00C81FBF" w:rsidRDefault="00556F2B" w:rsidP="001A6523">
      <w:pPr>
        <w:keepNext/>
        <w:keepLines/>
        <w:numPr>
          <w:ilvl w:val="12"/>
          <w:numId w:val="0"/>
        </w:numPr>
        <w:rPr>
          <w:iCs/>
          <w:szCs w:val="22"/>
          <w:u w:val="single"/>
        </w:rPr>
      </w:pPr>
    </w:p>
    <w:p w14:paraId="651144A5" w14:textId="35442682" w:rsidR="0051490C" w:rsidRPr="00B30B8D" w:rsidDel="00556F2B" w:rsidRDefault="0051490C" w:rsidP="0051490C">
      <w:pPr>
        <w:keepNext/>
        <w:keepLines/>
        <w:numPr>
          <w:ilvl w:val="12"/>
          <w:numId w:val="0"/>
        </w:numPr>
        <w:rPr>
          <w:moveFrom w:id="1057" w:author="Author"/>
          <w:i/>
          <w:iCs/>
          <w:szCs w:val="22"/>
        </w:rPr>
      </w:pPr>
      <w:moveFromRangeStart w:id="1058" w:author="Author" w:name="move205024959"/>
      <w:moveFrom w:id="1059" w:author="Author">
        <w:r w:rsidRPr="00B30B8D" w:rsidDel="00556F2B">
          <w:rPr>
            <w:rFonts w:eastAsia="SimSun"/>
            <w:i/>
            <w:szCs w:val="22"/>
            <w:lang w:eastAsia="zh-CN"/>
          </w:rPr>
          <w:t xml:space="preserve">Administrarea </w:t>
        </w:r>
        <w:r w:rsidRPr="00B30B8D" w:rsidDel="00556F2B">
          <w:rPr>
            <w:i/>
            <w:iCs/>
            <w:szCs w:val="22"/>
          </w:rPr>
          <w:t>subcutanată</w:t>
        </w:r>
      </w:moveFrom>
    </w:p>
    <w:moveFromRangeEnd w:id="1058"/>
    <w:p w14:paraId="62835A96" w14:textId="2AC39333" w:rsidR="0051490C" w:rsidRPr="00C81FBF" w:rsidRDefault="0051490C" w:rsidP="0051490C">
      <w:r w:rsidRPr="00C81FBF">
        <w:rPr>
          <w:iCs/>
        </w:rPr>
        <w:t xml:space="preserve">Farmacocinetica </w:t>
      </w:r>
      <w:r w:rsidR="00812450" w:rsidRPr="00B30B8D">
        <w:rPr>
          <w:szCs w:val="22"/>
        </w:rPr>
        <w:t>tocilizumab</w:t>
      </w:r>
      <w:r w:rsidR="00B2534E">
        <w:rPr>
          <w:szCs w:val="22"/>
        </w:rPr>
        <w:t>ului</w:t>
      </w:r>
      <w:r w:rsidR="00812450" w:rsidRPr="00C81FBF" w:rsidDel="00812450">
        <w:rPr>
          <w:iCs/>
        </w:rPr>
        <w:t xml:space="preserve"> </w:t>
      </w:r>
      <w:r w:rsidR="00B2534E">
        <w:rPr>
          <w:iCs/>
        </w:rPr>
        <w:t>l</w:t>
      </w:r>
      <w:r w:rsidRPr="00C81FBF">
        <w:rPr>
          <w:iCs/>
          <w:szCs w:val="22"/>
        </w:rPr>
        <w:t>a pacienţii</w:t>
      </w:r>
      <w:r w:rsidRPr="00C81FBF">
        <w:rPr>
          <w:i/>
          <w:iCs/>
          <w:szCs w:val="22"/>
        </w:rPr>
        <w:t xml:space="preserve"> </w:t>
      </w:r>
      <w:r w:rsidRPr="00C81FBF">
        <w:rPr>
          <w:iCs/>
          <w:szCs w:val="22"/>
        </w:rPr>
        <w:t>cu AIJ</w:t>
      </w:r>
      <w:r w:rsidR="001A6523" w:rsidRPr="00C81FBF">
        <w:rPr>
          <w:iCs/>
          <w:szCs w:val="22"/>
        </w:rPr>
        <w:t>p</w:t>
      </w:r>
      <w:r w:rsidRPr="00C81FBF">
        <w:rPr>
          <w:iCs/>
          <w:szCs w:val="22"/>
        </w:rPr>
        <w:t xml:space="preserve"> </w:t>
      </w:r>
      <w:r w:rsidRPr="00C81FBF">
        <w:t xml:space="preserve">a fost caracterizată prin analiza farmacocinetică a populaţiei care a cuprins 237 pacienți tratați cu 8 mg/kg </w:t>
      </w:r>
      <w:r w:rsidR="00812450" w:rsidRPr="00C81FBF">
        <w:t xml:space="preserve">intravenos </w:t>
      </w:r>
      <w:r w:rsidRPr="00C81FBF">
        <w:t xml:space="preserve">la fiecare 4 săptămâni (pacienții cu o greutate </w:t>
      </w:r>
      <w:r w:rsidRPr="00C81FBF">
        <w:rPr>
          <w:lang w:eastAsia="de-DE"/>
        </w:rPr>
        <w:t xml:space="preserve">≥ 30 kg), 10 mg/kg </w:t>
      </w:r>
      <w:r w:rsidR="00812450" w:rsidRPr="00C81FBF">
        <w:t>intravenos</w:t>
      </w:r>
      <w:r w:rsidR="00812450" w:rsidRPr="00C81FBF" w:rsidDel="00812450">
        <w:rPr>
          <w:lang w:eastAsia="de-DE"/>
        </w:rPr>
        <w:t xml:space="preserve"> </w:t>
      </w:r>
      <w:r w:rsidRPr="00C81FBF">
        <w:rPr>
          <w:lang w:eastAsia="de-DE"/>
        </w:rPr>
        <w:t>la fiecare 4 săptămâni (pacienții cu o greutate sub 30 kg), 162</w:t>
      </w:r>
      <w:ins w:id="1060" w:author="Author">
        <w:r w:rsidR="000F51C2">
          <w:rPr>
            <w:lang w:eastAsia="de-DE"/>
          </w:rPr>
          <w:t> </w:t>
        </w:r>
      </w:ins>
      <w:del w:id="1061" w:author="Author">
        <w:r w:rsidRPr="00C81FBF" w:rsidDel="000F51C2">
          <w:rPr>
            <w:lang w:eastAsia="de-DE"/>
          </w:rPr>
          <w:delText xml:space="preserve"> </w:delText>
        </w:r>
      </w:del>
      <w:r w:rsidRPr="00C81FBF">
        <w:rPr>
          <w:lang w:eastAsia="de-DE"/>
        </w:rPr>
        <w:t xml:space="preserve">mg </w:t>
      </w:r>
      <w:r w:rsidR="00812450" w:rsidRPr="00C81FBF">
        <w:rPr>
          <w:lang w:eastAsia="de-DE"/>
        </w:rPr>
        <w:t xml:space="preserve">subcutanat </w:t>
      </w:r>
      <w:r w:rsidRPr="00C81FBF">
        <w:rPr>
          <w:lang w:eastAsia="de-DE"/>
        </w:rPr>
        <w:t xml:space="preserve">la fiecare 2 săptămâni (pacienții cu o greutate ≥ 30 kg) sau 162 mg </w:t>
      </w:r>
      <w:r w:rsidR="00812450" w:rsidRPr="00C81FBF">
        <w:rPr>
          <w:lang w:eastAsia="de-DE"/>
        </w:rPr>
        <w:t>subcutanat</w:t>
      </w:r>
      <w:r w:rsidRPr="00C81FBF">
        <w:rPr>
          <w:lang w:eastAsia="de-DE"/>
        </w:rPr>
        <w:t xml:space="preserve"> la fiecare 3 săptămâni (pacienții cu o greutate sub 30 kg)</w:t>
      </w:r>
      <w:r w:rsidRPr="00C81FBF">
        <w:t>.</w:t>
      </w:r>
    </w:p>
    <w:p w14:paraId="643714DE" w14:textId="77777777" w:rsidR="0051490C" w:rsidRPr="00C81FBF" w:rsidRDefault="0051490C" w:rsidP="0051490C"/>
    <w:p w14:paraId="30286376" w14:textId="357944F1" w:rsidR="001D56FB" w:rsidRPr="00C81FBF" w:rsidRDefault="0051490C" w:rsidP="00D11D1C">
      <w:pPr>
        <w:keepNext/>
        <w:keepLines/>
        <w:rPr>
          <w:rFonts w:eastAsia="SimSun"/>
          <w:i/>
          <w:lang w:eastAsia="zh-CN"/>
        </w:rPr>
      </w:pPr>
      <w:r w:rsidRPr="00C81FBF">
        <w:rPr>
          <w:bCs/>
          <w:i/>
          <w:szCs w:val="22"/>
        </w:rPr>
        <w:t xml:space="preserve">Tabelul </w:t>
      </w:r>
      <w:r w:rsidRPr="00C81FBF">
        <w:rPr>
          <w:i/>
        </w:rPr>
        <w:t xml:space="preserve">9. </w:t>
      </w:r>
      <w:r w:rsidRPr="00C81FBF">
        <w:rPr>
          <w:rFonts w:eastAsia="SimSun"/>
          <w:i/>
          <w:lang w:eastAsia="zh-CN"/>
        </w:rPr>
        <w:t>Parametrii farmacocinetici estimaţi medii ±</w:t>
      </w:r>
      <w:ins w:id="1062" w:author="Author">
        <w:r w:rsidR="00334956">
          <w:rPr>
            <w:rFonts w:eastAsia="SimSun"/>
            <w:i/>
            <w:lang w:eastAsia="zh-CN"/>
          </w:rPr>
          <w:t xml:space="preserve"> </w:t>
        </w:r>
      </w:ins>
      <w:r w:rsidRPr="00C81FBF">
        <w:rPr>
          <w:rFonts w:eastAsia="SimSun"/>
          <w:i/>
          <w:lang w:eastAsia="zh-CN"/>
        </w:rPr>
        <w:t xml:space="preserve">DS la starea de echilibru după administrarea </w:t>
      </w:r>
      <w:r w:rsidR="001B64C1" w:rsidRPr="00C81FBF">
        <w:rPr>
          <w:rFonts w:eastAsia="SimSun"/>
          <w:i/>
          <w:lang w:eastAsia="zh-CN"/>
        </w:rPr>
        <w:t>subcutanată</w:t>
      </w:r>
      <w:r w:rsidRPr="00C81FBF">
        <w:rPr>
          <w:rFonts w:eastAsia="SimSun"/>
          <w:i/>
          <w:lang w:eastAsia="zh-CN"/>
        </w:rPr>
        <w:t xml:space="preserve"> </w:t>
      </w:r>
      <w:r w:rsidR="0003445D" w:rsidRPr="00C81FBF">
        <w:rPr>
          <w:rFonts w:eastAsia="SimSun"/>
          <w:i/>
          <w:lang w:eastAsia="zh-CN"/>
        </w:rPr>
        <w:t xml:space="preserve">în </w:t>
      </w:r>
      <w:r w:rsidRPr="00C81FBF">
        <w:rPr>
          <w:rFonts w:eastAsia="SimSun"/>
          <w:i/>
          <w:lang w:eastAsia="zh-CN"/>
        </w:rPr>
        <w:t>AIJp</w:t>
      </w:r>
    </w:p>
    <w:p w14:paraId="187C8567" w14:textId="77777777" w:rsidR="0051490C" w:rsidRPr="00C81FBF" w:rsidRDefault="0051490C" w:rsidP="00D11D1C">
      <w:pPr>
        <w:keepNext/>
        <w:keepLines/>
      </w:pPr>
      <w:r w:rsidRPr="00C81FBF">
        <w:tab/>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1"/>
        <w:gridCol w:w="2693"/>
      </w:tblGrid>
      <w:tr w:rsidR="00FF29EE" w:rsidRPr="00C81FBF" w14:paraId="6E5A8FA6" w14:textId="77777777" w:rsidTr="00B30B8D">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C168A98" w14:textId="16DF0C6C" w:rsidR="00FF29EE" w:rsidRPr="00B30B8D" w:rsidRDefault="00FF29EE" w:rsidP="0063189D">
            <w:pPr>
              <w:pStyle w:val="TextTi9"/>
              <w:keepNext/>
              <w:spacing w:after="120"/>
              <w:rPr>
                <w:rFonts w:ascii="Times New Roman" w:hAnsi="Times New Roman"/>
                <w:sz w:val="22"/>
              </w:rPr>
            </w:pPr>
            <w:r w:rsidRPr="00B30B8D">
              <w:rPr>
                <w:rFonts w:ascii="Times New Roman" w:hAnsi="Times New Roman"/>
                <w:b/>
                <w:sz w:val="22"/>
              </w:rPr>
              <w:t xml:space="preserve">Parametrul farmacocinetic </w:t>
            </w:r>
            <w:r w:rsidR="005E0AD0" w:rsidRPr="00C81FBF">
              <w:rPr>
                <w:rFonts w:ascii="Times New Roman" w:hAnsi="Times New Roman"/>
                <w:b/>
                <w:sz w:val="22"/>
              </w:rPr>
              <w:t xml:space="preserve">pentru </w:t>
            </w:r>
            <w:r w:rsidR="00812450" w:rsidRPr="00C81FBF">
              <w:rPr>
                <w:rFonts w:ascii="Times New Roman" w:hAnsi="Times New Roman"/>
                <w:b/>
                <w:sz w:val="22"/>
              </w:rPr>
              <w:t xml:space="preserve">tocilizumab  </w:t>
            </w:r>
          </w:p>
        </w:tc>
        <w:tc>
          <w:tcPr>
            <w:tcW w:w="3261" w:type="dxa"/>
            <w:tcBorders>
              <w:top w:val="single" w:sz="4" w:space="0" w:color="auto"/>
              <w:left w:val="single" w:sz="4" w:space="0" w:color="auto"/>
              <w:bottom w:val="single" w:sz="4" w:space="0" w:color="auto"/>
              <w:right w:val="single" w:sz="4" w:space="0" w:color="auto"/>
            </w:tcBorders>
            <w:hideMark/>
          </w:tcPr>
          <w:p w14:paraId="07CFE2AE" w14:textId="2BF2C3CD" w:rsidR="00812450" w:rsidRPr="00B2534E" w:rsidRDefault="00FF29EE" w:rsidP="00B30B8D">
            <w:pPr>
              <w:pStyle w:val="TextTi9"/>
              <w:keepNext/>
              <w:spacing w:after="0"/>
              <w:jc w:val="center"/>
              <w:rPr>
                <w:rFonts w:ascii="Times New Roman" w:hAnsi="Times New Roman"/>
                <w:b/>
                <w:sz w:val="22"/>
              </w:rPr>
            </w:pPr>
            <w:r w:rsidRPr="00B30B8D">
              <w:rPr>
                <w:rFonts w:ascii="Times New Roman" w:hAnsi="Times New Roman"/>
                <w:b/>
                <w:sz w:val="22"/>
              </w:rPr>
              <w:t>162 mg</w:t>
            </w:r>
            <w:r w:rsidR="00126E62" w:rsidRPr="00B30B8D">
              <w:rPr>
                <w:rFonts w:ascii="Times New Roman" w:hAnsi="Times New Roman"/>
                <w:b/>
                <w:sz w:val="22"/>
              </w:rPr>
              <w:t xml:space="preserve"> la interval de 2</w:t>
            </w:r>
            <w:ins w:id="1063" w:author="Author">
              <w:r w:rsidR="000F51C2">
                <w:rPr>
                  <w:rFonts w:ascii="Times New Roman" w:hAnsi="Times New Roman"/>
                  <w:b/>
                  <w:sz w:val="22"/>
                </w:rPr>
                <w:t> </w:t>
              </w:r>
            </w:ins>
            <w:del w:id="1064" w:author="Author">
              <w:r w:rsidR="00126E62" w:rsidRPr="00B30B8D" w:rsidDel="000F51C2">
                <w:rPr>
                  <w:rFonts w:ascii="Times New Roman" w:hAnsi="Times New Roman"/>
                  <w:b/>
                  <w:sz w:val="22"/>
                </w:rPr>
                <w:delText xml:space="preserve"> </w:delText>
              </w:r>
            </w:del>
            <w:r w:rsidR="00126E62" w:rsidRPr="00B30B8D">
              <w:rPr>
                <w:rFonts w:ascii="Times New Roman" w:hAnsi="Times New Roman"/>
                <w:b/>
                <w:sz w:val="22"/>
              </w:rPr>
              <w:t>săptămâni</w:t>
            </w:r>
            <w:r w:rsidRPr="00B30B8D">
              <w:rPr>
                <w:rFonts w:ascii="Times New Roman" w:hAnsi="Times New Roman"/>
                <w:b/>
                <w:sz w:val="22"/>
              </w:rPr>
              <w:t xml:space="preserve">, </w:t>
            </w:r>
          </w:p>
          <w:p w14:paraId="763D3461" w14:textId="53C13731" w:rsidR="00FF29EE" w:rsidRPr="00B30B8D" w:rsidRDefault="00E126A3" w:rsidP="00B30B8D">
            <w:pPr>
              <w:pStyle w:val="TextTi9"/>
              <w:keepNext/>
              <w:spacing w:after="0"/>
              <w:jc w:val="center"/>
              <w:rPr>
                <w:rFonts w:ascii="Times New Roman" w:hAnsi="Times New Roman"/>
                <w:b/>
                <w:sz w:val="22"/>
              </w:rPr>
            </w:pPr>
            <w:r w:rsidRPr="00B30B8D">
              <w:rPr>
                <w:rFonts w:ascii="Times New Roman" w:hAnsi="Times New Roman"/>
                <w:b/>
                <w:sz w:val="22"/>
              </w:rPr>
              <w:t>p</w:t>
            </w:r>
            <w:r w:rsidR="00812450" w:rsidRPr="00B30B8D">
              <w:rPr>
                <w:rFonts w:ascii="Times New Roman" w:hAnsi="Times New Roman"/>
                <w:b/>
                <w:sz w:val="22"/>
              </w:rPr>
              <w:t>acienţi cu greutatea ≥</w:t>
            </w:r>
            <w:r w:rsidR="00FF29EE" w:rsidRPr="00B30B8D">
              <w:rPr>
                <w:rFonts w:ascii="Times New Roman" w:hAnsi="Times New Roman"/>
                <w:b/>
                <w:sz w:val="22"/>
              </w:rPr>
              <w:t xml:space="preserve"> 30 kg</w:t>
            </w:r>
          </w:p>
        </w:tc>
        <w:tc>
          <w:tcPr>
            <w:tcW w:w="2693" w:type="dxa"/>
            <w:tcBorders>
              <w:top w:val="single" w:sz="4" w:space="0" w:color="auto"/>
              <w:left w:val="single" w:sz="4" w:space="0" w:color="auto"/>
              <w:bottom w:val="single" w:sz="4" w:space="0" w:color="auto"/>
              <w:right w:val="single" w:sz="4" w:space="0" w:color="auto"/>
            </w:tcBorders>
            <w:hideMark/>
          </w:tcPr>
          <w:p w14:paraId="250F625A" w14:textId="1B4E52C3" w:rsidR="00812450" w:rsidRPr="00C81FBF" w:rsidRDefault="00FF29EE"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162 mg </w:t>
            </w:r>
            <w:r w:rsidR="00126E62" w:rsidRPr="00B30B8D">
              <w:rPr>
                <w:rFonts w:ascii="Times New Roman" w:hAnsi="Times New Roman"/>
                <w:b/>
                <w:sz w:val="22"/>
              </w:rPr>
              <w:t>la interval de 3</w:t>
            </w:r>
            <w:ins w:id="1065" w:author="Author">
              <w:r w:rsidR="000F51C2">
                <w:rPr>
                  <w:rFonts w:ascii="Times New Roman" w:hAnsi="Times New Roman"/>
                  <w:b/>
                  <w:sz w:val="22"/>
                </w:rPr>
                <w:t> </w:t>
              </w:r>
            </w:ins>
            <w:del w:id="1066" w:author="Author">
              <w:r w:rsidRPr="00B30B8D" w:rsidDel="000F51C2">
                <w:rPr>
                  <w:rFonts w:ascii="Times New Roman" w:hAnsi="Times New Roman"/>
                  <w:b/>
                  <w:sz w:val="22"/>
                </w:rPr>
                <w:delText xml:space="preserve"> </w:delText>
              </w:r>
            </w:del>
            <w:r w:rsidRPr="00B30B8D">
              <w:rPr>
                <w:rFonts w:ascii="Times New Roman" w:hAnsi="Times New Roman"/>
                <w:b/>
                <w:sz w:val="22"/>
              </w:rPr>
              <w:t>săptămâni</w:t>
            </w:r>
            <w:r w:rsidR="00E126A3" w:rsidRPr="00C81FBF">
              <w:rPr>
                <w:rFonts w:ascii="Times New Roman" w:hAnsi="Times New Roman"/>
                <w:b/>
                <w:sz w:val="22"/>
              </w:rPr>
              <w:t>,</w:t>
            </w:r>
          </w:p>
          <w:p w14:paraId="5A3CECF0" w14:textId="77777777" w:rsidR="00FF29EE" w:rsidRPr="00B30B8D" w:rsidRDefault="00FF29EE" w:rsidP="00B30B8D">
            <w:pPr>
              <w:pStyle w:val="TextTi9"/>
              <w:keepNext/>
              <w:spacing w:after="0"/>
              <w:jc w:val="center"/>
              <w:rPr>
                <w:rFonts w:ascii="Times New Roman" w:hAnsi="Times New Roman"/>
                <w:b/>
                <w:sz w:val="22"/>
              </w:rPr>
            </w:pPr>
            <w:r w:rsidRPr="00B30B8D">
              <w:rPr>
                <w:rFonts w:ascii="Times New Roman" w:hAnsi="Times New Roman"/>
                <w:b/>
                <w:sz w:val="22"/>
              </w:rPr>
              <w:t xml:space="preserve"> </w:t>
            </w:r>
            <w:r w:rsidR="00E126A3" w:rsidRPr="00C81FBF">
              <w:rPr>
                <w:rFonts w:ascii="Times New Roman" w:hAnsi="Times New Roman"/>
                <w:b/>
                <w:sz w:val="22"/>
              </w:rPr>
              <w:t>p</w:t>
            </w:r>
            <w:r w:rsidR="00812450" w:rsidRPr="00C81FBF">
              <w:rPr>
                <w:rFonts w:ascii="Times New Roman" w:hAnsi="Times New Roman"/>
                <w:b/>
                <w:sz w:val="22"/>
              </w:rPr>
              <w:t xml:space="preserve">acienţi cu greutatea </w:t>
            </w:r>
            <w:r w:rsidRPr="00B30B8D">
              <w:rPr>
                <w:rFonts w:ascii="Times New Roman" w:hAnsi="Times New Roman"/>
                <w:b/>
                <w:sz w:val="22"/>
              </w:rPr>
              <w:t>sub 30 kg</w:t>
            </w:r>
          </w:p>
        </w:tc>
      </w:tr>
      <w:tr w:rsidR="00FF29EE" w:rsidRPr="00C81FBF" w14:paraId="49A31E38" w14:textId="77777777" w:rsidTr="00B30B8D">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345B2B1" w14:textId="64FE9F7E" w:rsidR="00FF29EE" w:rsidRPr="00B30B8D" w:rsidRDefault="00FF29EE" w:rsidP="0063189D">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3261" w:type="dxa"/>
            <w:tcBorders>
              <w:top w:val="single" w:sz="4" w:space="0" w:color="auto"/>
              <w:left w:val="single" w:sz="4" w:space="0" w:color="auto"/>
              <w:bottom w:val="single" w:sz="4" w:space="0" w:color="auto"/>
              <w:right w:val="single" w:sz="4" w:space="0" w:color="auto"/>
            </w:tcBorders>
            <w:hideMark/>
          </w:tcPr>
          <w:p w14:paraId="43E4EC9E" w14:textId="77777777" w:rsidR="00FF29EE" w:rsidRPr="00B30B8D" w:rsidRDefault="00126E62" w:rsidP="0063189D">
            <w:pPr>
              <w:pStyle w:val="TextTi9"/>
              <w:keepNext/>
              <w:spacing w:after="120"/>
              <w:jc w:val="center"/>
              <w:rPr>
                <w:rFonts w:ascii="Times New Roman" w:hAnsi="Times New Roman"/>
                <w:sz w:val="22"/>
              </w:rPr>
            </w:pPr>
            <w:r w:rsidRPr="00B30B8D">
              <w:rPr>
                <w:rFonts w:ascii="Times New Roman" w:hAnsi="Times New Roman"/>
                <w:sz w:val="22"/>
              </w:rPr>
              <w:t>29,4</w:t>
            </w:r>
            <w:r w:rsidR="00FF29EE" w:rsidRPr="00B30B8D">
              <w:rPr>
                <w:rFonts w:ascii="Times New Roman" w:hAnsi="Times New Roman"/>
                <w:sz w:val="22"/>
              </w:rPr>
              <w:t xml:space="preserve"> ± </w:t>
            </w:r>
            <w:r w:rsidRPr="00B30B8D">
              <w:rPr>
                <w:rFonts w:ascii="Times New Roman" w:hAnsi="Times New Roman"/>
                <w:sz w:val="22"/>
              </w:rPr>
              <w:t>13,5</w:t>
            </w:r>
          </w:p>
        </w:tc>
        <w:tc>
          <w:tcPr>
            <w:tcW w:w="2693" w:type="dxa"/>
            <w:tcBorders>
              <w:top w:val="single" w:sz="4" w:space="0" w:color="auto"/>
              <w:left w:val="single" w:sz="4" w:space="0" w:color="auto"/>
              <w:bottom w:val="single" w:sz="4" w:space="0" w:color="auto"/>
              <w:right w:val="single" w:sz="4" w:space="0" w:color="auto"/>
            </w:tcBorders>
            <w:hideMark/>
          </w:tcPr>
          <w:p w14:paraId="40564BB4"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75,5</w:t>
            </w:r>
            <w:r w:rsidR="00FF29EE" w:rsidRPr="00B30B8D">
              <w:rPr>
                <w:rFonts w:ascii="Times New Roman" w:hAnsi="Times New Roman"/>
                <w:sz w:val="22"/>
              </w:rPr>
              <w:t xml:space="preserve"> ± </w:t>
            </w:r>
            <w:r w:rsidRPr="00B30B8D">
              <w:rPr>
                <w:rFonts w:ascii="Times New Roman" w:hAnsi="Times New Roman"/>
                <w:sz w:val="22"/>
              </w:rPr>
              <w:t>24,1</w:t>
            </w:r>
          </w:p>
        </w:tc>
      </w:tr>
      <w:tr w:rsidR="00FF29EE" w:rsidRPr="00C81FBF" w14:paraId="6C3288E7" w14:textId="77777777" w:rsidTr="00B30B8D">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CB1E6B" w14:textId="1739A31B" w:rsidR="00FF29EE" w:rsidRPr="00B30B8D" w:rsidRDefault="00FF29EE" w:rsidP="00812450">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3261" w:type="dxa"/>
            <w:tcBorders>
              <w:top w:val="single" w:sz="4" w:space="0" w:color="auto"/>
              <w:left w:val="single" w:sz="4" w:space="0" w:color="auto"/>
              <w:bottom w:val="single" w:sz="4" w:space="0" w:color="auto"/>
              <w:right w:val="single" w:sz="4" w:space="0" w:color="auto"/>
            </w:tcBorders>
            <w:hideMark/>
          </w:tcPr>
          <w:p w14:paraId="385A9AB4" w14:textId="77777777" w:rsidR="00FF29EE" w:rsidRPr="00B30B8D" w:rsidRDefault="00126E62" w:rsidP="0063189D">
            <w:pPr>
              <w:pStyle w:val="TextTi9"/>
              <w:keepNext/>
              <w:spacing w:after="120"/>
              <w:jc w:val="center"/>
              <w:rPr>
                <w:rFonts w:ascii="Times New Roman" w:hAnsi="Times New Roman"/>
                <w:sz w:val="22"/>
              </w:rPr>
            </w:pPr>
            <w:r w:rsidRPr="00B30B8D">
              <w:rPr>
                <w:rFonts w:ascii="Times New Roman" w:hAnsi="Times New Roman"/>
                <w:sz w:val="22"/>
              </w:rPr>
              <w:t>11,8</w:t>
            </w:r>
            <w:r w:rsidR="00FF29EE" w:rsidRPr="00B30B8D">
              <w:rPr>
                <w:rFonts w:ascii="Times New Roman" w:hAnsi="Times New Roman"/>
                <w:sz w:val="22"/>
              </w:rPr>
              <w:t xml:space="preserve"> ± </w:t>
            </w:r>
            <w:r w:rsidRPr="00B30B8D">
              <w:rPr>
                <w:rFonts w:ascii="Times New Roman" w:hAnsi="Times New Roman"/>
                <w:sz w:val="22"/>
              </w:rPr>
              <w:t>7,08</w:t>
            </w:r>
          </w:p>
        </w:tc>
        <w:tc>
          <w:tcPr>
            <w:tcW w:w="2693" w:type="dxa"/>
            <w:tcBorders>
              <w:top w:val="single" w:sz="4" w:space="0" w:color="auto"/>
              <w:left w:val="single" w:sz="4" w:space="0" w:color="auto"/>
              <w:bottom w:val="single" w:sz="4" w:space="0" w:color="auto"/>
              <w:right w:val="single" w:sz="4" w:space="0" w:color="auto"/>
            </w:tcBorders>
            <w:hideMark/>
          </w:tcPr>
          <w:p w14:paraId="06EDCF33"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18,4</w:t>
            </w:r>
            <w:r w:rsidR="00FF29EE" w:rsidRPr="00B30B8D">
              <w:rPr>
                <w:rFonts w:ascii="Times New Roman" w:hAnsi="Times New Roman"/>
                <w:sz w:val="22"/>
              </w:rPr>
              <w:t xml:space="preserve"> ± </w:t>
            </w:r>
            <w:r w:rsidRPr="00B30B8D">
              <w:rPr>
                <w:rFonts w:ascii="Times New Roman" w:hAnsi="Times New Roman"/>
                <w:sz w:val="22"/>
              </w:rPr>
              <w:t>12,9</w:t>
            </w:r>
          </w:p>
        </w:tc>
      </w:tr>
      <w:tr w:rsidR="00FF29EE" w:rsidRPr="00C81FBF" w14:paraId="671A76F6" w14:textId="77777777" w:rsidTr="00B30B8D">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9BAFAA7" w14:textId="1932FFBA" w:rsidR="00FF29EE" w:rsidRPr="00B30B8D" w:rsidRDefault="00FF29EE" w:rsidP="00812450">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w:t>
            </w:r>
            <w:r w:rsidR="00812450" w:rsidRPr="00C81FBF">
              <w:rPr>
                <w:rFonts w:ascii="Times New Roman" w:hAnsi="Times New Roman"/>
                <w:sz w:val="22"/>
              </w:rPr>
              <w:t>l</w:t>
            </w:r>
            <w:r w:rsidRPr="00B30B8D">
              <w:rPr>
                <w:rFonts w:ascii="Times New Roman" w:hAnsi="Times New Roman"/>
                <w:sz w:val="22"/>
              </w:rPr>
              <w:t>)</w:t>
            </w:r>
          </w:p>
        </w:tc>
        <w:tc>
          <w:tcPr>
            <w:tcW w:w="3261" w:type="dxa"/>
            <w:tcBorders>
              <w:top w:val="single" w:sz="4" w:space="0" w:color="auto"/>
              <w:left w:val="single" w:sz="4" w:space="0" w:color="auto"/>
              <w:bottom w:val="single" w:sz="4" w:space="0" w:color="auto"/>
              <w:right w:val="single" w:sz="4" w:space="0" w:color="auto"/>
            </w:tcBorders>
            <w:hideMark/>
          </w:tcPr>
          <w:p w14:paraId="452ED8DF"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21,7</w:t>
            </w:r>
            <w:r w:rsidR="00FF29EE" w:rsidRPr="00B30B8D">
              <w:rPr>
                <w:rFonts w:ascii="Times New Roman" w:hAnsi="Times New Roman"/>
                <w:sz w:val="22"/>
              </w:rPr>
              <w:t xml:space="preserve"> ± </w:t>
            </w:r>
            <w:r w:rsidRPr="00B30B8D">
              <w:rPr>
                <w:rFonts w:ascii="Times New Roman" w:hAnsi="Times New Roman"/>
                <w:sz w:val="22"/>
              </w:rPr>
              <w:t>10,4</w:t>
            </w:r>
          </w:p>
        </w:tc>
        <w:tc>
          <w:tcPr>
            <w:tcW w:w="2693" w:type="dxa"/>
            <w:tcBorders>
              <w:top w:val="single" w:sz="4" w:space="0" w:color="auto"/>
              <w:left w:val="single" w:sz="4" w:space="0" w:color="auto"/>
              <w:bottom w:val="single" w:sz="4" w:space="0" w:color="auto"/>
              <w:right w:val="single" w:sz="4" w:space="0" w:color="auto"/>
            </w:tcBorders>
            <w:hideMark/>
          </w:tcPr>
          <w:p w14:paraId="3142B4AF"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45,5</w:t>
            </w:r>
            <w:r w:rsidR="00FF29EE" w:rsidRPr="00B30B8D">
              <w:rPr>
                <w:rFonts w:ascii="Times New Roman" w:hAnsi="Times New Roman"/>
                <w:sz w:val="22"/>
              </w:rPr>
              <w:t xml:space="preserve"> ± </w:t>
            </w:r>
            <w:r w:rsidRPr="00B30B8D">
              <w:rPr>
                <w:rFonts w:ascii="Times New Roman" w:hAnsi="Times New Roman"/>
                <w:sz w:val="22"/>
              </w:rPr>
              <w:t>19,8</w:t>
            </w:r>
          </w:p>
        </w:tc>
      </w:tr>
      <w:tr w:rsidR="00FF29EE" w:rsidRPr="00C81FBF" w14:paraId="5D7945E4" w14:textId="77777777" w:rsidTr="00B30B8D">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D52AFF4" w14:textId="77777777" w:rsidR="00FF29EE" w:rsidRPr="00B30B8D" w:rsidRDefault="00FF29EE" w:rsidP="0063189D">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max</w:t>
            </w:r>
          </w:p>
        </w:tc>
        <w:tc>
          <w:tcPr>
            <w:tcW w:w="3261" w:type="dxa"/>
            <w:tcBorders>
              <w:top w:val="single" w:sz="4" w:space="0" w:color="auto"/>
              <w:left w:val="single" w:sz="4" w:space="0" w:color="auto"/>
              <w:bottom w:val="single" w:sz="4" w:space="0" w:color="auto"/>
              <w:right w:val="single" w:sz="4" w:space="0" w:color="auto"/>
            </w:tcBorders>
          </w:tcPr>
          <w:p w14:paraId="683515C1"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1,72</w:t>
            </w:r>
          </w:p>
        </w:tc>
        <w:tc>
          <w:tcPr>
            <w:tcW w:w="2693" w:type="dxa"/>
            <w:tcBorders>
              <w:top w:val="single" w:sz="4" w:space="0" w:color="auto"/>
              <w:left w:val="single" w:sz="4" w:space="0" w:color="auto"/>
              <w:bottom w:val="single" w:sz="4" w:space="0" w:color="auto"/>
              <w:right w:val="single" w:sz="4" w:space="0" w:color="auto"/>
            </w:tcBorders>
          </w:tcPr>
          <w:p w14:paraId="57907F87"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1,32</w:t>
            </w:r>
          </w:p>
        </w:tc>
      </w:tr>
      <w:tr w:rsidR="00FF29EE" w:rsidRPr="00C81FBF" w14:paraId="2A842E36" w14:textId="77777777" w:rsidTr="00B30B8D">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07B3298" w14:textId="77777777" w:rsidR="00FF29EE" w:rsidRPr="00B30B8D" w:rsidRDefault="00FF29EE" w:rsidP="0063189D">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min</w:t>
            </w:r>
          </w:p>
        </w:tc>
        <w:tc>
          <w:tcPr>
            <w:tcW w:w="3261" w:type="dxa"/>
            <w:tcBorders>
              <w:top w:val="single" w:sz="4" w:space="0" w:color="auto"/>
              <w:left w:val="single" w:sz="4" w:space="0" w:color="auto"/>
              <w:bottom w:val="single" w:sz="4" w:space="0" w:color="auto"/>
              <w:right w:val="single" w:sz="4" w:space="0" w:color="auto"/>
            </w:tcBorders>
          </w:tcPr>
          <w:p w14:paraId="6150A0DF"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3,58</w:t>
            </w:r>
          </w:p>
        </w:tc>
        <w:tc>
          <w:tcPr>
            <w:tcW w:w="2693" w:type="dxa"/>
            <w:tcBorders>
              <w:top w:val="single" w:sz="4" w:space="0" w:color="auto"/>
              <w:left w:val="single" w:sz="4" w:space="0" w:color="auto"/>
              <w:bottom w:val="single" w:sz="4" w:space="0" w:color="auto"/>
              <w:right w:val="single" w:sz="4" w:space="0" w:color="auto"/>
            </w:tcBorders>
          </w:tcPr>
          <w:p w14:paraId="6D3878EE"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2,08</w:t>
            </w:r>
          </w:p>
        </w:tc>
      </w:tr>
      <w:tr w:rsidR="00FF29EE" w:rsidRPr="00C81FBF" w14:paraId="1C741629" w14:textId="77777777" w:rsidTr="00B30B8D">
        <w:trPr>
          <w:cantSplit/>
          <w:trHeight w:val="331"/>
        </w:trPr>
        <w:tc>
          <w:tcPr>
            <w:tcW w:w="2835" w:type="dxa"/>
            <w:tcBorders>
              <w:top w:val="single" w:sz="4" w:space="0" w:color="auto"/>
              <w:left w:val="single" w:sz="4" w:space="0" w:color="auto"/>
              <w:bottom w:val="single" w:sz="4" w:space="0" w:color="auto"/>
              <w:right w:val="single" w:sz="4" w:space="0" w:color="auto"/>
            </w:tcBorders>
          </w:tcPr>
          <w:p w14:paraId="2BED88E3" w14:textId="77777777" w:rsidR="00FF29EE" w:rsidRPr="00B30B8D" w:rsidRDefault="00FF29EE" w:rsidP="0063189D">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medie</w:t>
            </w:r>
            <w:r w:rsidRPr="00B30B8D">
              <w:rPr>
                <w:rFonts w:ascii="Times New Roman" w:hAnsi="Times New Roman"/>
                <w:sz w:val="22"/>
              </w:rPr>
              <w:t xml:space="preserve"> sau ASC</w:t>
            </w:r>
            <w:r w:rsidRPr="00B30B8D">
              <w:rPr>
                <w:rFonts w:ascii="Times New Roman" w:hAnsi="Times New Roman"/>
                <w:sz w:val="22"/>
                <w:vertAlign w:val="subscript"/>
              </w:rPr>
              <w:t>τ</w:t>
            </w:r>
            <w:r w:rsidRPr="00B30B8D">
              <w:rPr>
                <w:rFonts w:ascii="Times New Roman" w:hAnsi="Times New Roman"/>
                <w:sz w:val="22"/>
              </w:rPr>
              <w:t>*</w:t>
            </w:r>
          </w:p>
        </w:tc>
        <w:tc>
          <w:tcPr>
            <w:tcW w:w="3261" w:type="dxa"/>
            <w:tcBorders>
              <w:top w:val="single" w:sz="4" w:space="0" w:color="auto"/>
              <w:left w:val="single" w:sz="4" w:space="0" w:color="auto"/>
              <w:bottom w:val="single" w:sz="4" w:space="0" w:color="auto"/>
              <w:right w:val="single" w:sz="4" w:space="0" w:color="auto"/>
            </w:tcBorders>
          </w:tcPr>
          <w:p w14:paraId="52A939F1"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2,04</w:t>
            </w:r>
          </w:p>
        </w:tc>
        <w:tc>
          <w:tcPr>
            <w:tcW w:w="2693" w:type="dxa"/>
            <w:tcBorders>
              <w:top w:val="single" w:sz="4" w:space="0" w:color="auto"/>
              <w:left w:val="single" w:sz="4" w:space="0" w:color="auto"/>
              <w:bottom w:val="single" w:sz="4" w:space="0" w:color="auto"/>
              <w:right w:val="single" w:sz="4" w:space="0" w:color="auto"/>
            </w:tcBorders>
          </w:tcPr>
          <w:p w14:paraId="4120A559" w14:textId="77777777" w:rsidR="00FF29EE" w:rsidRPr="00B30B8D" w:rsidRDefault="00117767" w:rsidP="0063189D">
            <w:pPr>
              <w:pStyle w:val="TextTi9"/>
              <w:keepNext/>
              <w:spacing w:after="120"/>
              <w:jc w:val="center"/>
              <w:rPr>
                <w:rFonts w:ascii="Times New Roman" w:hAnsi="Times New Roman"/>
                <w:sz w:val="22"/>
              </w:rPr>
            </w:pPr>
            <w:r w:rsidRPr="00B30B8D">
              <w:rPr>
                <w:rFonts w:ascii="Times New Roman" w:hAnsi="Times New Roman"/>
                <w:sz w:val="22"/>
              </w:rPr>
              <w:t>1,46</w:t>
            </w:r>
          </w:p>
        </w:tc>
      </w:tr>
    </w:tbl>
    <w:p w14:paraId="2C82D9AB" w14:textId="77777777" w:rsidR="0051490C" w:rsidRPr="00C81FBF" w:rsidRDefault="0051490C" w:rsidP="0051490C">
      <w:pPr>
        <w:rPr>
          <w:sz w:val="18"/>
          <w:szCs w:val="18"/>
        </w:rPr>
      </w:pPr>
      <w:r w:rsidRPr="00C81FBF">
        <w:rPr>
          <w:sz w:val="18"/>
          <w:szCs w:val="18"/>
        </w:rPr>
        <w:t xml:space="preserve">*τ = </w:t>
      </w:r>
      <w:r w:rsidRPr="00C81FBF">
        <w:rPr>
          <w:sz w:val="18"/>
          <w:szCs w:val="18"/>
          <w:lang w:eastAsia="en-US"/>
        </w:rPr>
        <w:t>2 săptămâni sau</w:t>
      </w:r>
      <w:r w:rsidR="00FF29EE" w:rsidRPr="00C81FBF">
        <w:rPr>
          <w:sz w:val="18"/>
          <w:szCs w:val="18"/>
          <w:lang w:eastAsia="en-US"/>
        </w:rPr>
        <w:t xml:space="preserve"> </w:t>
      </w:r>
      <w:r w:rsidRPr="00C81FBF">
        <w:rPr>
          <w:sz w:val="18"/>
          <w:szCs w:val="18"/>
          <w:lang w:eastAsia="en-US"/>
        </w:rPr>
        <w:t>3 săptămâni pentru cele două scheme de administrare subcutanată</w:t>
      </w:r>
    </w:p>
    <w:p w14:paraId="32E5467F" w14:textId="77777777" w:rsidR="0051490C" w:rsidRPr="00C81FBF" w:rsidRDefault="0051490C" w:rsidP="0051490C"/>
    <w:p w14:paraId="20CE33A8" w14:textId="2F5A80CD" w:rsidR="0051490C" w:rsidRPr="00C81FBF" w:rsidRDefault="0051490C" w:rsidP="0051490C">
      <w:pPr>
        <w:numPr>
          <w:ilvl w:val="12"/>
          <w:numId w:val="0"/>
        </w:numPr>
        <w:ind w:right="-2"/>
        <w:rPr>
          <w:iCs/>
          <w:szCs w:val="22"/>
        </w:rPr>
      </w:pPr>
      <w:r w:rsidRPr="00C81FBF">
        <w:rPr>
          <w:iCs/>
          <w:szCs w:val="22"/>
        </w:rPr>
        <w:t xml:space="preserve">După </w:t>
      </w:r>
      <w:r w:rsidR="00B2534E" w:rsidRPr="00C81FBF">
        <w:rPr>
          <w:iCs/>
          <w:szCs w:val="22"/>
        </w:rPr>
        <w:t>administrarea</w:t>
      </w:r>
      <w:r w:rsidRPr="00C81FBF">
        <w:rPr>
          <w:iCs/>
          <w:szCs w:val="22"/>
        </w:rPr>
        <w:t xml:space="preserve"> </w:t>
      </w:r>
      <w:r w:rsidR="00812450" w:rsidRPr="00C81FBF">
        <w:rPr>
          <w:iCs/>
          <w:szCs w:val="22"/>
        </w:rPr>
        <w:t>intravenoasă</w:t>
      </w:r>
      <w:r w:rsidRPr="00C81FBF">
        <w:rPr>
          <w:iCs/>
          <w:szCs w:val="22"/>
        </w:rPr>
        <w:t>, aproximativ 90% din starea de echilibru a fost atinsă până în săptămâna 12 pentru doza de 10 mg/kg (</w:t>
      </w:r>
      <w:r w:rsidR="00812450" w:rsidRPr="00C81FBF">
        <w:rPr>
          <w:iCs/>
          <w:szCs w:val="22"/>
        </w:rPr>
        <w:t>greutatea corporală</w:t>
      </w:r>
      <w:r w:rsidRPr="00C81FBF">
        <w:rPr>
          <w:iCs/>
          <w:szCs w:val="22"/>
        </w:rPr>
        <w:t xml:space="preserve"> &lt; 30 kg) și până în săptămâna 16 pentru doza 8 mg/kg (</w:t>
      </w:r>
      <w:r w:rsidR="00812450" w:rsidRPr="00C81FBF">
        <w:rPr>
          <w:iCs/>
          <w:szCs w:val="22"/>
        </w:rPr>
        <w:t>greutatea corporală</w:t>
      </w:r>
      <w:r w:rsidR="007F222E" w:rsidRPr="00C81FBF">
        <w:rPr>
          <w:iCs/>
          <w:szCs w:val="22"/>
        </w:rPr>
        <w:t xml:space="preserve"> </w:t>
      </w:r>
      <w:r w:rsidRPr="00C81FBF">
        <w:rPr>
          <w:iCs/>
          <w:szCs w:val="22"/>
        </w:rPr>
        <w:t>≥ 30 kg)</w:t>
      </w:r>
      <w:r w:rsidRPr="00C81FBF">
        <w:rPr>
          <w:szCs w:val="22"/>
        </w:rPr>
        <w:t>.</w:t>
      </w:r>
      <w:del w:id="1067" w:author="Author">
        <w:r w:rsidRPr="00C81FBF" w:rsidDel="00E47E5A">
          <w:rPr>
            <w:szCs w:val="22"/>
          </w:rPr>
          <w:delText xml:space="preserve"> </w:delText>
        </w:r>
      </w:del>
      <w:r w:rsidRPr="00C81FBF">
        <w:rPr>
          <w:szCs w:val="22"/>
        </w:rPr>
        <w:t xml:space="preserve"> </w:t>
      </w:r>
      <w:r w:rsidRPr="00C81FBF">
        <w:rPr>
          <w:iCs/>
          <w:szCs w:val="22"/>
        </w:rPr>
        <w:t xml:space="preserve">După dozarea </w:t>
      </w:r>
      <w:r w:rsidR="00812450" w:rsidRPr="00C81FBF">
        <w:rPr>
          <w:iCs/>
          <w:szCs w:val="22"/>
          <w:lang w:eastAsia="de-DE"/>
        </w:rPr>
        <w:t>subcutanată</w:t>
      </w:r>
      <w:r w:rsidRPr="00C81FBF">
        <w:rPr>
          <w:iCs/>
          <w:szCs w:val="22"/>
        </w:rPr>
        <w:t>, aproximativ 90% din starea de echilibru a fost atinsă până în săptămâna 12, pentru ambele scheme de 162 mg cu administrare subcutanată la interval de 2 săptămâni și la interval de 3 săptămâni</w:t>
      </w:r>
      <w:r w:rsidRPr="00C81FBF">
        <w:rPr>
          <w:szCs w:val="22"/>
        </w:rPr>
        <w:t>.</w:t>
      </w:r>
    </w:p>
    <w:p w14:paraId="21A06C61" w14:textId="77777777" w:rsidR="0051490C" w:rsidRPr="00C81FBF" w:rsidRDefault="0051490C" w:rsidP="0051490C">
      <w:pPr>
        <w:numPr>
          <w:ilvl w:val="12"/>
          <w:numId w:val="0"/>
        </w:numPr>
        <w:ind w:right="-2"/>
        <w:rPr>
          <w:iCs/>
          <w:szCs w:val="22"/>
        </w:rPr>
      </w:pPr>
    </w:p>
    <w:p w14:paraId="226A8F7F" w14:textId="77777777" w:rsidR="0051490C" w:rsidRPr="00B30B8D" w:rsidRDefault="0051490C" w:rsidP="0051490C">
      <w:pPr>
        <w:rPr>
          <w:i/>
          <w:szCs w:val="22"/>
          <w:u w:val="single"/>
          <w:lang w:eastAsia="de-DE"/>
        </w:rPr>
      </w:pPr>
      <w:r w:rsidRPr="00B30B8D">
        <w:rPr>
          <w:i/>
          <w:szCs w:val="22"/>
          <w:u w:val="single"/>
          <w:lang w:eastAsia="de-DE"/>
        </w:rPr>
        <w:t>Absorbţie</w:t>
      </w:r>
    </w:p>
    <w:p w14:paraId="6D0FAED6" w14:textId="26C9BAAA" w:rsidR="0051490C" w:rsidRPr="00C81FBF" w:rsidRDefault="0051490C" w:rsidP="0051490C">
      <w:pPr>
        <w:numPr>
          <w:ilvl w:val="12"/>
          <w:numId w:val="0"/>
        </w:numPr>
        <w:ind w:right="-2"/>
        <w:rPr>
          <w:iCs/>
        </w:rPr>
      </w:pPr>
      <w:r w:rsidRPr="00C81FBF">
        <w:rPr>
          <w:iCs/>
          <w:szCs w:val="22"/>
          <w:lang w:eastAsia="de-DE"/>
        </w:rPr>
        <w:t xml:space="preserve">După </w:t>
      </w:r>
      <w:r w:rsidR="00B2534E">
        <w:rPr>
          <w:iCs/>
          <w:szCs w:val="22"/>
        </w:rPr>
        <w:t>administrarea pe cale</w:t>
      </w:r>
      <w:r w:rsidRPr="00C81FBF">
        <w:rPr>
          <w:iCs/>
          <w:szCs w:val="22"/>
          <w:lang w:eastAsia="de-DE"/>
        </w:rPr>
        <w:t xml:space="preserve"> subcutanată la pacienții cu AIJs, </w:t>
      </w:r>
      <w:r w:rsidRPr="00C81FBF">
        <w:rPr>
          <w:iCs/>
          <w:szCs w:val="22"/>
        </w:rPr>
        <w:t xml:space="preserve">t½ prin absorbţie a fost de aproximativ </w:t>
      </w:r>
      <w:r w:rsidRPr="00C81FBF">
        <w:rPr>
          <w:iCs/>
          <w:szCs w:val="22"/>
          <w:lang w:eastAsia="de-DE"/>
        </w:rPr>
        <w:t>2</w:t>
      </w:r>
      <w:ins w:id="1068" w:author="Author">
        <w:r w:rsidR="000F51C2">
          <w:rPr>
            <w:iCs/>
            <w:szCs w:val="22"/>
            <w:lang w:eastAsia="de-DE"/>
          </w:rPr>
          <w:t> </w:t>
        </w:r>
      </w:ins>
      <w:del w:id="1069" w:author="Author">
        <w:r w:rsidRPr="00C81FBF" w:rsidDel="000F51C2">
          <w:rPr>
            <w:iCs/>
            <w:szCs w:val="22"/>
            <w:lang w:eastAsia="de-DE"/>
          </w:rPr>
          <w:delText xml:space="preserve"> </w:delText>
        </w:r>
      </w:del>
      <w:r w:rsidRPr="00C81FBF">
        <w:rPr>
          <w:iCs/>
          <w:szCs w:val="22"/>
          <w:lang w:eastAsia="de-DE"/>
        </w:rPr>
        <w:t xml:space="preserve">zile, iar biodisponibilitatea pentru formularea subcutanată la pacienții cu AIJs a fost de </w:t>
      </w:r>
      <w:r w:rsidRPr="00C81FBF">
        <w:rPr>
          <w:iCs/>
        </w:rPr>
        <w:t>96%.</w:t>
      </w:r>
    </w:p>
    <w:p w14:paraId="0DB32E53" w14:textId="77777777" w:rsidR="0051490C" w:rsidRPr="00C81FBF" w:rsidRDefault="0051490C" w:rsidP="0051490C">
      <w:pPr>
        <w:spacing w:line="280" w:lineRule="atLeast"/>
        <w:rPr>
          <w:iCs/>
          <w:szCs w:val="22"/>
          <w:lang w:eastAsia="de-DE"/>
        </w:rPr>
      </w:pPr>
    </w:p>
    <w:p w14:paraId="2E04CCE4" w14:textId="77777777" w:rsidR="0051490C" w:rsidRPr="00B30B8D" w:rsidRDefault="0051490C" w:rsidP="0051490C">
      <w:pPr>
        <w:numPr>
          <w:ilvl w:val="12"/>
          <w:numId w:val="0"/>
        </w:numPr>
        <w:ind w:right="-2"/>
        <w:rPr>
          <w:i/>
          <w:iCs/>
          <w:szCs w:val="22"/>
          <w:u w:val="single"/>
        </w:rPr>
      </w:pPr>
      <w:r w:rsidRPr="00B30B8D">
        <w:rPr>
          <w:i/>
          <w:iCs/>
          <w:szCs w:val="22"/>
          <w:u w:val="single"/>
        </w:rPr>
        <w:t>Distribuție</w:t>
      </w:r>
    </w:p>
    <w:p w14:paraId="09351D26" w14:textId="77777777" w:rsidR="0051490C" w:rsidRPr="00C81FBF" w:rsidRDefault="0051490C" w:rsidP="0051490C">
      <w:pPr>
        <w:numPr>
          <w:ilvl w:val="12"/>
          <w:numId w:val="0"/>
        </w:numPr>
        <w:ind w:right="-2"/>
        <w:rPr>
          <w:iCs/>
          <w:szCs w:val="22"/>
        </w:rPr>
      </w:pPr>
      <w:r w:rsidRPr="00C81FBF">
        <w:rPr>
          <w:iCs/>
          <w:szCs w:val="22"/>
          <w:lang w:eastAsia="de-DE"/>
        </w:rPr>
        <w:t xml:space="preserve">La pacienții copii și adolescenți cu AIJs, </w:t>
      </w:r>
      <w:r w:rsidRPr="00C81FBF">
        <w:rPr>
          <w:szCs w:val="22"/>
          <w:lang w:eastAsia="de-DE"/>
        </w:rPr>
        <w:t>volumul de distribuţie central a fost de</w:t>
      </w:r>
      <w:r w:rsidRPr="00C81FBF">
        <w:rPr>
          <w:iCs/>
          <w:szCs w:val="22"/>
        </w:rPr>
        <w:t xml:space="preserve"> 1,97 l, </w:t>
      </w:r>
      <w:r w:rsidRPr="00C81FBF">
        <w:rPr>
          <w:szCs w:val="22"/>
          <w:lang w:eastAsia="de-DE"/>
        </w:rPr>
        <w:t xml:space="preserve">de distribuţie periferic a fost de </w:t>
      </w:r>
      <w:r w:rsidRPr="00C81FBF">
        <w:rPr>
          <w:iCs/>
          <w:szCs w:val="22"/>
          <w:lang w:eastAsia="de-DE"/>
        </w:rPr>
        <w:t>2,</w:t>
      </w:r>
      <w:r w:rsidRPr="00C81FBF">
        <w:rPr>
          <w:iCs/>
          <w:szCs w:val="22"/>
        </w:rPr>
        <w:t xml:space="preserve">03 l, </w:t>
      </w:r>
      <w:r w:rsidRPr="00C81FBF">
        <w:rPr>
          <w:szCs w:val="22"/>
          <w:lang w:eastAsia="de-DE"/>
        </w:rPr>
        <w:t xml:space="preserve">rezultând un volum de distribuţie la starea de echilibru de </w:t>
      </w:r>
      <w:r w:rsidRPr="00C81FBF">
        <w:rPr>
          <w:iCs/>
          <w:szCs w:val="22"/>
          <w:lang w:eastAsia="de-DE"/>
        </w:rPr>
        <w:t>4,0 l.</w:t>
      </w:r>
    </w:p>
    <w:p w14:paraId="55ABF7DF" w14:textId="77777777" w:rsidR="0051490C" w:rsidRPr="00C81FBF" w:rsidRDefault="0051490C" w:rsidP="0051490C">
      <w:pPr>
        <w:numPr>
          <w:ilvl w:val="12"/>
          <w:numId w:val="0"/>
        </w:numPr>
        <w:ind w:right="-2"/>
        <w:rPr>
          <w:iCs/>
          <w:szCs w:val="22"/>
        </w:rPr>
      </w:pPr>
    </w:p>
    <w:p w14:paraId="41510146" w14:textId="77777777" w:rsidR="0051490C" w:rsidRPr="00B30B8D" w:rsidRDefault="0051490C" w:rsidP="007D76A2">
      <w:pPr>
        <w:keepNext/>
        <w:keepLines/>
        <w:numPr>
          <w:ilvl w:val="12"/>
          <w:numId w:val="0"/>
        </w:numPr>
        <w:rPr>
          <w:i/>
          <w:iCs/>
          <w:szCs w:val="22"/>
          <w:u w:val="single"/>
        </w:rPr>
      </w:pPr>
      <w:r w:rsidRPr="00B30B8D">
        <w:rPr>
          <w:i/>
          <w:iCs/>
          <w:szCs w:val="22"/>
          <w:u w:val="single"/>
        </w:rPr>
        <w:t>Eliminare</w:t>
      </w:r>
    </w:p>
    <w:p w14:paraId="5BAABD69" w14:textId="77777777" w:rsidR="0051490C" w:rsidRPr="00C81FBF" w:rsidRDefault="0051490C" w:rsidP="007D76A2">
      <w:pPr>
        <w:keepNext/>
        <w:keepLines/>
        <w:numPr>
          <w:ilvl w:val="12"/>
          <w:numId w:val="0"/>
        </w:numPr>
      </w:pPr>
      <w:r w:rsidRPr="00C81FBF">
        <w:t>Analiza farmacocinetică a populaţiei pentru pacienții cu AIJp a evidențiat un impact proporțional cu mărimea corpului asupra clearance-ului lin</w:t>
      </w:r>
      <w:r w:rsidR="00AC68EA" w:rsidRPr="00C81FBF">
        <w:t>i</w:t>
      </w:r>
      <w:r w:rsidRPr="00C81FBF">
        <w:t xml:space="preserve">ar, astfel că trebuie luat în considerare dozajul bazat pe greutatea corporală (vezi Tabelul 9). </w:t>
      </w:r>
    </w:p>
    <w:p w14:paraId="40313CF6" w14:textId="77777777" w:rsidR="0051490C" w:rsidRPr="00C81FBF" w:rsidRDefault="0051490C" w:rsidP="0051490C">
      <w:pPr>
        <w:numPr>
          <w:ilvl w:val="12"/>
          <w:numId w:val="0"/>
        </w:numPr>
        <w:ind w:right="-2"/>
      </w:pPr>
    </w:p>
    <w:p w14:paraId="3BFC7EB6" w14:textId="3AFF5ADD" w:rsidR="0051490C" w:rsidRDefault="0051490C" w:rsidP="0051490C">
      <w:pPr>
        <w:numPr>
          <w:ilvl w:val="12"/>
          <w:numId w:val="0"/>
        </w:numPr>
        <w:ind w:right="-2"/>
        <w:rPr>
          <w:ins w:id="1070" w:author="Author"/>
        </w:rPr>
      </w:pPr>
      <w:r w:rsidRPr="00C81FBF">
        <w:rPr>
          <w:szCs w:val="22"/>
        </w:rPr>
        <w:t>După administrarea subcutanată, t</w:t>
      </w:r>
      <w:r w:rsidRPr="00C81FBF">
        <w:rPr>
          <w:szCs w:val="22"/>
          <w:vertAlign w:val="subscript"/>
        </w:rPr>
        <w:t>1/2</w:t>
      </w:r>
      <w:r w:rsidRPr="00C81FBF">
        <w:rPr>
          <w:szCs w:val="22"/>
        </w:rPr>
        <w:t xml:space="preserve"> efectiv la </w:t>
      </w:r>
      <w:r w:rsidR="00812450" w:rsidRPr="00B30B8D">
        <w:rPr>
          <w:szCs w:val="22"/>
        </w:rPr>
        <w:t>tocilizumab</w:t>
      </w:r>
      <w:r w:rsidRPr="00C81FBF">
        <w:rPr>
          <w:iCs/>
          <w:szCs w:val="22"/>
        </w:rPr>
        <w:t xml:space="preserve"> </w:t>
      </w:r>
      <w:r w:rsidRPr="00C81FBF">
        <w:rPr>
          <w:szCs w:val="22"/>
        </w:rPr>
        <w:t xml:space="preserve">la pacienții cu AIJp este de până la 10 zile pentru pacienții </w:t>
      </w:r>
      <w:r w:rsidRPr="00C81FBF">
        <w:rPr>
          <w:color w:val="000000"/>
          <w:szCs w:val="22"/>
          <w:shd w:val="clear" w:color="auto" w:fill="FFFFFF"/>
        </w:rPr>
        <w:t xml:space="preserve">&lt; 30 kg (162 mg subcutanat la interval de 3 săptămâni) și de până la 7 zile pentru pacienții </w:t>
      </w:r>
      <w:r w:rsidR="00812450" w:rsidRPr="00C81FBF">
        <w:rPr>
          <w:b/>
          <w:szCs w:val="22"/>
        </w:rPr>
        <w:t>≥</w:t>
      </w:r>
      <w:r w:rsidRPr="00C81FBF">
        <w:rPr>
          <w:color w:val="000000"/>
          <w:szCs w:val="22"/>
          <w:shd w:val="clear" w:color="auto" w:fill="FFFFFF"/>
        </w:rPr>
        <w:t xml:space="preserve"> 30 kg (162 mg subcutanat la interval de 2 săptămâni)</w:t>
      </w:r>
      <w:r w:rsidRPr="00C81FBF">
        <w:rPr>
          <w:szCs w:val="22"/>
        </w:rPr>
        <w:t xml:space="preserve"> pe durata unui interval de dozare în starea de echilibru.</w:t>
      </w:r>
      <w:r w:rsidRPr="00C81FBF">
        <w:rPr>
          <w:rFonts w:ascii="Arial" w:eastAsia="SimSun" w:hAnsi="Arial"/>
          <w:szCs w:val="22"/>
          <w:lang w:eastAsia="zh-CN"/>
        </w:rPr>
        <w:t xml:space="preserve"> </w:t>
      </w:r>
      <w:r w:rsidRPr="00C81FBF">
        <w:rPr>
          <w:iCs/>
        </w:rPr>
        <w:t xml:space="preserve">După administrarea intravenoasă, tocilizumab urmează o cale bifazică de eliminare din circulaţie. Clearence-ul total al </w:t>
      </w:r>
      <w:r w:rsidRPr="00C81FBF">
        <w:t>tocilizumabului a fost dependent de concentraţie şi este suma clearance-ului lin</w:t>
      </w:r>
      <w:r w:rsidR="00AC68EA" w:rsidRPr="00C81FBF">
        <w:t>i</w:t>
      </w:r>
      <w:r w:rsidRPr="00C81FBF">
        <w:t>ar şi non-lin</w:t>
      </w:r>
      <w:r w:rsidR="00AC68EA" w:rsidRPr="00C81FBF">
        <w:t>i</w:t>
      </w:r>
      <w:r w:rsidRPr="00C81FBF">
        <w:t>ar. Clearance-ul lin</w:t>
      </w:r>
      <w:r w:rsidR="00AC68EA" w:rsidRPr="00C81FBF">
        <w:t>i</w:t>
      </w:r>
      <w:r w:rsidRPr="00C81FBF">
        <w:t xml:space="preserve">ar a fost estimat ca un parametru în analiza farmacocinetică a populaţiei şi a fost 6,25 ml/h. </w:t>
      </w:r>
      <w:r w:rsidRPr="00C81FBF">
        <w:rPr>
          <w:iCs/>
        </w:rPr>
        <w:t>C</w:t>
      </w:r>
      <w:r w:rsidRPr="00C81FBF">
        <w:t>learance-ul non-lin</w:t>
      </w:r>
      <w:r w:rsidR="00AC68EA" w:rsidRPr="00C81FBF">
        <w:t>i</w:t>
      </w:r>
      <w:r w:rsidRPr="00C81FBF">
        <w:t>ar dependent de concentraţie joacă un rol major la concentraţiile scăzute de tocilizumab. Imediat ce calea clearance-ului non-lin</w:t>
      </w:r>
      <w:r w:rsidR="00AC68EA" w:rsidRPr="00C81FBF">
        <w:t>i</w:t>
      </w:r>
      <w:r w:rsidRPr="00C81FBF">
        <w:t>ar este saturată, la concentraţii ridicate de tocilizumab, clearance-ul este în principal determinat de clearance-ul lin</w:t>
      </w:r>
      <w:r w:rsidR="00AC68EA" w:rsidRPr="00C81FBF">
        <w:t>i</w:t>
      </w:r>
      <w:r w:rsidRPr="00C81FBF">
        <w:t>ar.</w:t>
      </w:r>
    </w:p>
    <w:p w14:paraId="563B7AD5" w14:textId="77777777" w:rsidR="00556F2B" w:rsidRPr="00C81FBF" w:rsidRDefault="00556F2B" w:rsidP="0051490C">
      <w:pPr>
        <w:numPr>
          <w:ilvl w:val="12"/>
          <w:numId w:val="0"/>
        </w:numPr>
        <w:ind w:right="-2"/>
      </w:pPr>
    </w:p>
    <w:p w14:paraId="6F009A28" w14:textId="6E61909B" w:rsidR="00556F2B" w:rsidRPr="002E315C" w:rsidDel="00334956" w:rsidRDefault="00556F2B" w:rsidP="00556F2B">
      <w:pPr>
        <w:keepNext/>
        <w:keepLines/>
        <w:numPr>
          <w:ilvl w:val="12"/>
          <w:numId w:val="0"/>
        </w:numPr>
        <w:ind w:right="-2"/>
        <w:rPr>
          <w:del w:id="1071" w:author="Author"/>
          <w:moveTo w:id="1072" w:author="Author"/>
          <w:szCs w:val="22"/>
          <w:u w:val="single"/>
          <w:rPrChange w:id="1073" w:author="Author">
            <w:rPr>
              <w:del w:id="1074" w:author="Author"/>
              <w:moveTo w:id="1075" w:author="Author"/>
              <w:i/>
              <w:iCs/>
              <w:szCs w:val="22"/>
            </w:rPr>
          </w:rPrChange>
        </w:rPr>
      </w:pPr>
      <w:moveToRangeStart w:id="1076" w:author="Author" w:name="move205025027"/>
      <w:moveTo w:id="1077" w:author="Author">
        <w:r w:rsidRPr="002E315C">
          <w:rPr>
            <w:szCs w:val="22"/>
            <w:u w:val="single"/>
            <w:rPrChange w:id="1078" w:author="Author">
              <w:rPr>
                <w:i/>
                <w:iCs/>
                <w:szCs w:val="22"/>
              </w:rPr>
            </w:rPrChange>
          </w:rPr>
          <w:lastRenderedPageBreak/>
          <w:t>Administrarea subcutanată</w:t>
        </w:r>
      </w:moveTo>
    </w:p>
    <w:moveToRangeEnd w:id="1076"/>
    <w:p w14:paraId="6095E1AF" w14:textId="77777777" w:rsidR="0051490C" w:rsidRPr="00C81FBF" w:rsidRDefault="0051490C">
      <w:pPr>
        <w:keepNext/>
        <w:keepLines/>
        <w:numPr>
          <w:ilvl w:val="12"/>
          <w:numId w:val="0"/>
        </w:numPr>
        <w:ind w:right="-2"/>
        <w:rPr>
          <w:iCs/>
          <w:szCs w:val="22"/>
          <w:u w:val="single"/>
        </w:rPr>
        <w:pPrChange w:id="1079" w:author="Author">
          <w:pPr>
            <w:numPr>
              <w:ilvl w:val="12"/>
            </w:numPr>
            <w:ind w:right="-2"/>
          </w:pPr>
        </w:pPrChange>
      </w:pPr>
    </w:p>
    <w:p w14:paraId="70FFE10B" w14:textId="77777777" w:rsidR="00436673" w:rsidRPr="007E44C4" w:rsidRDefault="00812450" w:rsidP="00D11D1C">
      <w:pPr>
        <w:keepNext/>
        <w:keepLines/>
        <w:numPr>
          <w:ilvl w:val="12"/>
          <w:numId w:val="0"/>
        </w:numPr>
        <w:ind w:right="-2"/>
        <w:rPr>
          <w:ins w:id="1080" w:author="Author"/>
          <w:i/>
          <w:iCs/>
          <w:szCs w:val="22"/>
          <w:rPrChange w:id="1081" w:author="Author">
            <w:rPr>
              <w:ins w:id="1082" w:author="Author"/>
              <w:iCs/>
              <w:szCs w:val="22"/>
              <w:u w:val="single"/>
            </w:rPr>
          </w:rPrChange>
        </w:rPr>
      </w:pPr>
      <w:r w:rsidRPr="007E44C4">
        <w:rPr>
          <w:i/>
          <w:iCs/>
          <w:rPrChange w:id="1083" w:author="Author">
            <w:rPr>
              <w:u w:val="single"/>
            </w:rPr>
          </w:rPrChange>
        </w:rPr>
        <w:t xml:space="preserve">Pacienți cu </w:t>
      </w:r>
      <w:r w:rsidR="00436673" w:rsidRPr="007E44C4">
        <w:rPr>
          <w:i/>
          <w:iCs/>
          <w:szCs w:val="22"/>
          <w:rPrChange w:id="1084" w:author="Author">
            <w:rPr>
              <w:iCs/>
              <w:szCs w:val="22"/>
              <w:u w:val="single"/>
            </w:rPr>
          </w:rPrChange>
        </w:rPr>
        <w:t>ACG</w:t>
      </w:r>
    </w:p>
    <w:p w14:paraId="23A8949A" w14:textId="77777777" w:rsidR="00556F2B" w:rsidRPr="00C81FBF" w:rsidRDefault="00556F2B" w:rsidP="00D11D1C">
      <w:pPr>
        <w:keepNext/>
        <w:keepLines/>
        <w:numPr>
          <w:ilvl w:val="12"/>
          <w:numId w:val="0"/>
        </w:numPr>
        <w:ind w:right="-2"/>
        <w:rPr>
          <w:iCs/>
          <w:szCs w:val="22"/>
          <w:u w:val="single"/>
        </w:rPr>
      </w:pPr>
    </w:p>
    <w:p w14:paraId="23696779" w14:textId="0DE95152" w:rsidR="00436673" w:rsidRPr="00B30B8D" w:rsidDel="00556F2B" w:rsidRDefault="007D7CB6" w:rsidP="00D11D1C">
      <w:pPr>
        <w:keepNext/>
        <w:keepLines/>
        <w:numPr>
          <w:ilvl w:val="12"/>
          <w:numId w:val="0"/>
        </w:numPr>
        <w:ind w:right="-2"/>
        <w:rPr>
          <w:moveFrom w:id="1085" w:author="Author"/>
          <w:i/>
          <w:iCs/>
          <w:szCs w:val="22"/>
        </w:rPr>
      </w:pPr>
      <w:moveFromRangeStart w:id="1086" w:author="Author" w:name="move205025027"/>
      <w:moveFrom w:id="1087" w:author="Author">
        <w:r w:rsidRPr="00B30B8D" w:rsidDel="00556F2B">
          <w:rPr>
            <w:i/>
            <w:iCs/>
            <w:szCs w:val="22"/>
          </w:rPr>
          <w:t>Administrare</w:t>
        </w:r>
        <w:r w:rsidR="005E0AD0" w:rsidRPr="00C81FBF" w:rsidDel="00556F2B">
          <w:rPr>
            <w:i/>
            <w:iCs/>
            <w:szCs w:val="22"/>
          </w:rPr>
          <w:t>a</w:t>
        </w:r>
        <w:r w:rsidR="00436673" w:rsidRPr="00B30B8D" w:rsidDel="00556F2B">
          <w:rPr>
            <w:i/>
            <w:iCs/>
            <w:szCs w:val="22"/>
          </w:rPr>
          <w:t xml:space="preserve"> subcutanată</w:t>
        </w:r>
      </w:moveFrom>
    </w:p>
    <w:moveFromRangeEnd w:id="1086"/>
    <w:p w14:paraId="1DB345D4" w14:textId="240ACB99" w:rsidR="00436673" w:rsidRPr="00C81FBF" w:rsidRDefault="00436673" w:rsidP="00D11D1C">
      <w:pPr>
        <w:keepNext/>
        <w:keepLines/>
        <w:spacing w:line="280" w:lineRule="atLeast"/>
        <w:rPr>
          <w:szCs w:val="22"/>
          <w:lang w:eastAsia="de-DE"/>
        </w:rPr>
      </w:pPr>
      <w:r w:rsidRPr="00C81FBF">
        <w:rPr>
          <w:szCs w:val="22"/>
          <w:lang w:eastAsia="de-DE"/>
        </w:rPr>
        <w:t>F</w:t>
      </w:r>
      <w:r w:rsidR="005E0AD0" w:rsidRPr="00C81FBF">
        <w:rPr>
          <w:szCs w:val="22"/>
          <w:lang w:eastAsia="de-DE"/>
        </w:rPr>
        <w:t>C</w:t>
      </w:r>
      <w:r w:rsidRPr="00C81FBF">
        <w:rPr>
          <w:szCs w:val="22"/>
          <w:lang w:eastAsia="de-DE"/>
        </w:rPr>
        <w:t xml:space="preserve"> </w:t>
      </w:r>
      <w:r w:rsidR="00812450" w:rsidRPr="00C81FBF">
        <w:rPr>
          <w:iCs/>
        </w:rPr>
        <w:t>tocilizumab</w:t>
      </w:r>
      <w:r w:rsidR="00812450" w:rsidRPr="00C81FBF" w:rsidDel="00812450">
        <w:rPr>
          <w:szCs w:val="22"/>
          <w:lang w:eastAsia="de-DE"/>
        </w:rPr>
        <w:t xml:space="preserve"> </w:t>
      </w:r>
      <w:r w:rsidRPr="00C81FBF">
        <w:rPr>
          <w:szCs w:val="22"/>
          <w:lang w:eastAsia="de-DE"/>
        </w:rPr>
        <w:t xml:space="preserve">la pacienţii cu ACG </w:t>
      </w:r>
      <w:r w:rsidRPr="00C81FBF">
        <w:t xml:space="preserve">a fost determinată utilizând un model de analiză </w:t>
      </w:r>
      <w:r w:rsidR="005E0AD0" w:rsidRPr="00C81FBF">
        <w:t xml:space="preserve">FC </w:t>
      </w:r>
      <w:r w:rsidRPr="00C81FBF">
        <w:t>a populaţiei aplicat unei baze de date compuse din</w:t>
      </w:r>
      <w:r w:rsidRPr="00C81FBF">
        <w:rPr>
          <w:szCs w:val="22"/>
          <w:lang w:eastAsia="de-DE"/>
        </w:rPr>
        <w:t xml:space="preserve"> 149 pacienţi cu ACG, trataţi cu o doză de 162 mg </w:t>
      </w:r>
      <w:r w:rsidR="00812450" w:rsidRPr="00C81FBF">
        <w:rPr>
          <w:iCs/>
        </w:rPr>
        <w:t>tocilizumab</w:t>
      </w:r>
      <w:r w:rsidR="00812450" w:rsidRPr="00C81FBF" w:rsidDel="00812450">
        <w:rPr>
          <w:szCs w:val="22"/>
          <w:lang w:eastAsia="de-DE"/>
        </w:rPr>
        <w:t xml:space="preserve"> </w:t>
      </w:r>
      <w:r w:rsidRPr="00C81FBF">
        <w:rPr>
          <w:szCs w:val="22"/>
          <w:lang w:eastAsia="de-DE"/>
        </w:rPr>
        <w:t>administrată subcutanat în fiecare săptămână sau cu o doză de 162 mg administrată subcutanat la interval de două săptămâni. Modelul utilizat a avut aceeaşi structură ca şi modelul de analiză farmacocinetică a populaţiei dezvoltat pe baza datelor provenite de la pacienţii cu PR (vezi Tabelul</w:t>
      </w:r>
      <w:ins w:id="1088" w:author="Author">
        <w:r w:rsidR="000F51C2">
          <w:rPr>
            <w:szCs w:val="22"/>
            <w:lang w:eastAsia="de-DE"/>
          </w:rPr>
          <w:t> </w:t>
        </w:r>
      </w:ins>
      <w:r w:rsidR="00D3164A" w:rsidRPr="00C81FBF">
        <w:rPr>
          <w:szCs w:val="22"/>
          <w:lang w:eastAsia="de-DE"/>
        </w:rPr>
        <w:t>10</w:t>
      </w:r>
      <w:r w:rsidRPr="00C81FBF">
        <w:rPr>
          <w:szCs w:val="22"/>
          <w:lang w:eastAsia="de-DE"/>
        </w:rPr>
        <w:t>).</w:t>
      </w:r>
    </w:p>
    <w:p w14:paraId="018AAAB0" w14:textId="77777777" w:rsidR="00DC6688" w:rsidRPr="00C81FBF" w:rsidRDefault="00DC6688" w:rsidP="006429D1">
      <w:pPr>
        <w:spacing w:line="280" w:lineRule="atLeast"/>
        <w:rPr>
          <w:szCs w:val="22"/>
          <w:lang w:eastAsia="de-DE"/>
        </w:rPr>
      </w:pPr>
    </w:p>
    <w:p w14:paraId="3FC2DF27" w14:textId="78638B7B" w:rsidR="00436673" w:rsidRPr="00C81FBF" w:rsidRDefault="00436673" w:rsidP="00436673">
      <w:pPr>
        <w:spacing w:after="170" w:line="280" w:lineRule="atLeast"/>
        <w:jc w:val="both"/>
        <w:rPr>
          <w:i/>
          <w:color w:val="000000"/>
          <w:szCs w:val="22"/>
          <w:lang w:eastAsia="de-DE"/>
        </w:rPr>
      </w:pPr>
      <w:r w:rsidRPr="00C81FBF">
        <w:rPr>
          <w:i/>
          <w:szCs w:val="22"/>
          <w:lang w:eastAsia="de-DE"/>
        </w:rPr>
        <w:t xml:space="preserve">Tabelul </w:t>
      </w:r>
      <w:r w:rsidR="00DF546B" w:rsidRPr="00C81FBF">
        <w:rPr>
          <w:i/>
          <w:szCs w:val="22"/>
          <w:lang w:eastAsia="de-DE"/>
        </w:rPr>
        <w:t>10</w:t>
      </w:r>
      <w:r w:rsidRPr="00C81FBF">
        <w:rPr>
          <w:i/>
          <w:szCs w:val="22"/>
          <w:lang w:eastAsia="de-DE"/>
        </w:rPr>
        <w:t xml:space="preserve">. Parametrii </w:t>
      </w:r>
      <w:r w:rsidR="005E0AD0" w:rsidRPr="00C81FBF">
        <w:rPr>
          <w:i/>
          <w:szCs w:val="22"/>
          <w:lang w:eastAsia="de-DE"/>
        </w:rPr>
        <w:t>FC</w:t>
      </w:r>
      <w:r w:rsidRPr="00C81FBF">
        <w:rPr>
          <w:i/>
          <w:szCs w:val="22"/>
          <w:lang w:eastAsia="de-DE"/>
        </w:rPr>
        <w:t xml:space="preserve"> estimaţi medii </w:t>
      </w:r>
      <w:r w:rsidRPr="00C81FBF">
        <w:rPr>
          <w:rFonts w:eastAsia="SimSun"/>
          <w:i/>
          <w:szCs w:val="22"/>
          <w:lang w:eastAsia="de-DE"/>
        </w:rPr>
        <w:t>±</w:t>
      </w:r>
      <w:r w:rsidRPr="00C81FBF">
        <w:rPr>
          <w:i/>
          <w:szCs w:val="22"/>
          <w:lang w:eastAsia="de-DE"/>
        </w:rPr>
        <w:t xml:space="preserve"> DS la starea de echilibru, după administrarea subcutanată în ACG</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436673" w:rsidRPr="00C81FBF" w14:paraId="588CBD3E" w14:textId="77777777" w:rsidTr="009C4261">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31F7C45F" w14:textId="77777777" w:rsidR="00436673" w:rsidRPr="00B30B8D" w:rsidRDefault="00436673" w:rsidP="009C4261">
            <w:pPr>
              <w:keepNext/>
              <w:spacing w:before="113" w:after="57" w:line="280" w:lineRule="atLeast"/>
              <w:ind w:left="1701" w:hanging="1701"/>
              <w:outlineLvl w:val="6"/>
              <w:rPr>
                <w:rFonts w:eastAsia="MS Mincho"/>
                <w:b/>
                <w:szCs w:val="22"/>
              </w:rPr>
            </w:pPr>
          </w:p>
        </w:tc>
        <w:tc>
          <w:tcPr>
            <w:tcW w:w="4084" w:type="dxa"/>
            <w:gridSpan w:val="2"/>
            <w:tcBorders>
              <w:top w:val="single" w:sz="4" w:space="0" w:color="auto"/>
              <w:left w:val="single" w:sz="4" w:space="0" w:color="auto"/>
              <w:bottom w:val="single" w:sz="4" w:space="0" w:color="auto"/>
              <w:right w:val="single" w:sz="4" w:space="0" w:color="auto"/>
            </w:tcBorders>
          </w:tcPr>
          <w:p w14:paraId="0935305B" w14:textId="77777777" w:rsidR="00436673" w:rsidRPr="00B30B8D" w:rsidRDefault="00436673" w:rsidP="009C4261">
            <w:pPr>
              <w:keepNext/>
              <w:spacing w:after="200"/>
              <w:jc w:val="center"/>
              <w:rPr>
                <w:rFonts w:eastAsia="PMingLiU"/>
                <w:b/>
                <w:szCs w:val="22"/>
                <w:lang w:eastAsia="zh-TW"/>
              </w:rPr>
            </w:pPr>
            <w:r w:rsidRPr="00B30B8D">
              <w:rPr>
                <w:rFonts w:eastAsia="PMingLiU"/>
                <w:b/>
                <w:szCs w:val="22"/>
                <w:lang w:eastAsia="zh-TW"/>
              </w:rPr>
              <w:t>Subcutanat</w:t>
            </w:r>
          </w:p>
        </w:tc>
      </w:tr>
      <w:tr w:rsidR="00436673" w:rsidRPr="00C81FBF" w14:paraId="46DB31CA" w14:textId="77777777" w:rsidTr="009C4261">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2A44D77B" w14:textId="1DEAD862" w:rsidR="00436673" w:rsidRPr="00B30B8D" w:rsidRDefault="00436673" w:rsidP="005E0AD0">
            <w:pPr>
              <w:keepNext/>
              <w:spacing w:after="120"/>
              <w:rPr>
                <w:rFonts w:eastAsia="PMingLiU"/>
                <w:szCs w:val="22"/>
                <w:lang w:eastAsia="zh-TW"/>
              </w:rPr>
            </w:pPr>
            <w:r w:rsidRPr="00B30B8D">
              <w:rPr>
                <w:rFonts w:eastAsia="PMingLiU"/>
                <w:b/>
                <w:szCs w:val="22"/>
                <w:lang w:eastAsia="zh-TW"/>
              </w:rPr>
              <w:t xml:space="preserve">Parametrul FC pentru </w:t>
            </w:r>
            <w:r w:rsidR="005E0AD0" w:rsidRPr="00C81FBF">
              <w:rPr>
                <w:rFonts w:eastAsia="PMingLiU"/>
                <w:b/>
                <w:szCs w:val="22"/>
                <w:lang w:eastAsia="zh-TW"/>
              </w:rPr>
              <w:t>t</w:t>
            </w:r>
            <w:r w:rsidRPr="00B30B8D">
              <w:rPr>
                <w:rFonts w:eastAsia="PMingLiU"/>
                <w:b/>
                <w:szCs w:val="22"/>
                <w:lang w:eastAsia="zh-TW"/>
              </w:rPr>
              <w:t>ocilizumab</w:t>
            </w:r>
          </w:p>
        </w:tc>
        <w:tc>
          <w:tcPr>
            <w:tcW w:w="1483" w:type="dxa"/>
            <w:tcBorders>
              <w:top w:val="single" w:sz="4" w:space="0" w:color="auto"/>
              <w:left w:val="single" w:sz="4" w:space="0" w:color="auto"/>
              <w:bottom w:val="single" w:sz="4" w:space="0" w:color="auto"/>
              <w:right w:val="single" w:sz="4" w:space="0" w:color="auto"/>
            </w:tcBorders>
          </w:tcPr>
          <w:p w14:paraId="2E0B4900" w14:textId="77777777" w:rsidR="00436673" w:rsidRPr="00B30B8D" w:rsidRDefault="00436673" w:rsidP="009C4261">
            <w:pPr>
              <w:keepNext/>
              <w:spacing w:after="120"/>
              <w:jc w:val="center"/>
              <w:rPr>
                <w:rFonts w:eastAsia="PMingLiU"/>
                <w:b/>
                <w:szCs w:val="22"/>
                <w:lang w:eastAsia="zh-TW"/>
              </w:rPr>
            </w:pPr>
            <w:r w:rsidRPr="00B30B8D">
              <w:rPr>
                <w:rFonts w:eastAsia="PMingLiU"/>
                <w:b/>
                <w:szCs w:val="22"/>
                <w:lang w:eastAsia="zh-TW"/>
              </w:rPr>
              <w:t>162 mg la interval de 2 săptămâni</w:t>
            </w:r>
          </w:p>
        </w:tc>
        <w:tc>
          <w:tcPr>
            <w:tcW w:w="2601" w:type="dxa"/>
            <w:tcBorders>
              <w:top w:val="single" w:sz="4" w:space="0" w:color="auto"/>
              <w:left w:val="single" w:sz="4" w:space="0" w:color="auto"/>
              <w:bottom w:val="single" w:sz="4" w:space="0" w:color="auto"/>
              <w:right w:val="single" w:sz="4" w:space="0" w:color="auto"/>
            </w:tcBorders>
          </w:tcPr>
          <w:p w14:paraId="01FC4B23" w14:textId="77777777" w:rsidR="00436673" w:rsidRPr="00B30B8D" w:rsidRDefault="00436673" w:rsidP="009C4261">
            <w:pPr>
              <w:keepNext/>
              <w:spacing w:after="120"/>
              <w:jc w:val="center"/>
              <w:rPr>
                <w:rFonts w:eastAsia="PMingLiU"/>
                <w:b/>
                <w:szCs w:val="22"/>
                <w:lang w:eastAsia="zh-TW"/>
              </w:rPr>
            </w:pPr>
            <w:r w:rsidRPr="00B30B8D">
              <w:rPr>
                <w:rFonts w:eastAsia="PMingLiU"/>
                <w:b/>
                <w:szCs w:val="22"/>
                <w:lang w:eastAsia="zh-TW"/>
              </w:rPr>
              <w:t>162 mg în fiecare săptămână</w:t>
            </w:r>
          </w:p>
        </w:tc>
      </w:tr>
      <w:tr w:rsidR="00436673" w:rsidRPr="00C81FBF" w14:paraId="7429E616" w14:textId="77777777" w:rsidTr="009C4261">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211F570" w14:textId="77777777" w:rsidR="00436673" w:rsidRPr="00B30B8D" w:rsidRDefault="00436673" w:rsidP="009C4261">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max</w:t>
            </w:r>
            <w:r w:rsidRPr="00B30B8D">
              <w:rPr>
                <w:rFonts w:eastAsia="PMingLiU"/>
                <w:szCs w:val="22"/>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601BF79" w14:textId="77777777" w:rsidR="00436673" w:rsidRPr="00B30B8D" w:rsidRDefault="00436673" w:rsidP="009C4261">
            <w:pPr>
              <w:keepNext/>
              <w:spacing w:after="120"/>
              <w:jc w:val="center"/>
              <w:rPr>
                <w:rFonts w:eastAsia="PMingLiU"/>
                <w:szCs w:val="22"/>
                <w:lang w:eastAsia="zh-TW"/>
              </w:rPr>
            </w:pPr>
            <w:r w:rsidRPr="00B30B8D">
              <w:rPr>
                <w:rFonts w:eastAsia="SimSun"/>
                <w:szCs w:val="22"/>
                <w:lang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6C1B7379" w14:textId="77777777" w:rsidR="00436673" w:rsidRPr="00B30B8D" w:rsidRDefault="00436673" w:rsidP="009C4261">
            <w:pPr>
              <w:keepNext/>
              <w:spacing w:after="120"/>
              <w:jc w:val="center"/>
              <w:rPr>
                <w:rFonts w:eastAsia="PMingLiU"/>
                <w:szCs w:val="22"/>
                <w:lang w:eastAsia="zh-TW"/>
              </w:rPr>
            </w:pPr>
            <w:r w:rsidRPr="00B30B8D">
              <w:rPr>
                <w:rFonts w:eastAsia="PMingLiU"/>
                <w:szCs w:val="22"/>
                <w:lang w:eastAsia="zh-TW"/>
              </w:rPr>
              <w:t>73 ± 30,4</w:t>
            </w:r>
          </w:p>
        </w:tc>
      </w:tr>
      <w:tr w:rsidR="00436673" w:rsidRPr="00C81FBF" w14:paraId="4A17B456" w14:textId="77777777" w:rsidTr="009C4261">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066CC106" w14:textId="28B76104" w:rsidR="00436673" w:rsidRPr="00B30B8D" w:rsidRDefault="00436673" w:rsidP="009C4261">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min</w:t>
            </w:r>
            <w:r w:rsidRPr="00B30B8D">
              <w:rPr>
                <w:rFonts w:eastAsia="PMingLiU"/>
                <w:szCs w:val="22"/>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535AD5E" w14:textId="77777777" w:rsidR="00436673" w:rsidRPr="00B30B8D" w:rsidRDefault="00436673" w:rsidP="009C4261">
            <w:pPr>
              <w:keepNext/>
              <w:spacing w:after="120"/>
              <w:jc w:val="center"/>
              <w:rPr>
                <w:rFonts w:eastAsia="PMingLiU"/>
                <w:szCs w:val="22"/>
                <w:lang w:eastAsia="zh-TW"/>
              </w:rPr>
            </w:pPr>
            <w:r w:rsidRPr="00B30B8D">
              <w:rPr>
                <w:rFonts w:eastAsia="SimSun"/>
                <w:szCs w:val="22"/>
                <w:lang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4748ACBD" w14:textId="77777777" w:rsidR="00436673" w:rsidRPr="00B30B8D" w:rsidRDefault="00436673" w:rsidP="009C4261">
            <w:pPr>
              <w:keepNext/>
              <w:spacing w:after="120"/>
              <w:jc w:val="center"/>
              <w:rPr>
                <w:rFonts w:eastAsia="PMingLiU"/>
                <w:szCs w:val="22"/>
                <w:lang w:eastAsia="zh-TW"/>
              </w:rPr>
            </w:pPr>
            <w:r w:rsidRPr="00B30B8D">
              <w:rPr>
                <w:rFonts w:eastAsia="PMingLiU"/>
                <w:szCs w:val="22"/>
                <w:lang w:eastAsia="zh-TW"/>
              </w:rPr>
              <w:t>68,1± 29,5</w:t>
            </w:r>
          </w:p>
        </w:tc>
      </w:tr>
      <w:tr w:rsidR="00436673" w:rsidRPr="00C81FBF" w14:paraId="09B54B81" w14:textId="77777777" w:rsidTr="009C4261">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A6E33BE" w14:textId="77777777" w:rsidR="00436673" w:rsidRPr="00B30B8D" w:rsidRDefault="00436673" w:rsidP="009C4261">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medie</w:t>
            </w:r>
            <w:r w:rsidRPr="00B30B8D">
              <w:rPr>
                <w:rFonts w:eastAsia="PMingLiU"/>
                <w:szCs w:val="22"/>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0C3B419" w14:textId="77777777" w:rsidR="00436673" w:rsidRPr="00B30B8D" w:rsidRDefault="00436673" w:rsidP="009C4261">
            <w:pPr>
              <w:keepNext/>
              <w:spacing w:after="120"/>
              <w:jc w:val="center"/>
              <w:rPr>
                <w:rFonts w:eastAsia="PMingLiU"/>
                <w:szCs w:val="22"/>
                <w:lang w:eastAsia="zh-TW"/>
              </w:rPr>
            </w:pPr>
            <w:r w:rsidRPr="00B30B8D">
              <w:rPr>
                <w:rFonts w:eastAsia="PMingLiU"/>
                <w:szCs w:val="22"/>
                <w:lang w:eastAsia="zh-TW"/>
              </w:rPr>
              <w:t>16,2 ± 11,8</w:t>
            </w:r>
          </w:p>
        </w:tc>
        <w:tc>
          <w:tcPr>
            <w:tcW w:w="2601" w:type="dxa"/>
            <w:tcBorders>
              <w:top w:val="single" w:sz="4" w:space="0" w:color="auto"/>
              <w:left w:val="single" w:sz="4" w:space="0" w:color="auto"/>
              <w:bottom w:val="single" w:sz="4" w:space="0" w:color="auto"/>
              <w:right w:val="single" w:sz="4" w:space="0" w:color="auto"/>
            </w:tcBorders>
          </w:tcPr>
          <w:p w14:paraId="2EE10623" w14:textId="77777777" w:rsidR="00436673" w:rsidRPr="00B30B8D" w:rsidRDefault="00436673" w:rsidP="009C4261">
            <w:pPr>
              <w:keepNext/>
              <w:spacing w:after="120"/>
              <w:jc w:val="center"/>
              <w:rPr>
                <w:rFonts w:eastAsia="PMingLiU"/>
                <w:szCs w:val="22"/>
                <w:lang w:eastAsia="zh-TW"/>
              </w:rPr>
            </w:pPr>
            <w:r w:rsidRPr="00B30B8D">
              <w:rPr>
                <w:rFonts w:eastAsia="PMingLiU"/>
                <w:szCs w:val="22"/>
                <w:lang w:eastAsia="zh-TW"/>
              </w:rPr>
              <w:t>71,3 ± 30,1</w:t>
            </w:r>
          </w:p>
        </w:tc>
      </w:tr>
      <w:tr w:rsidR="00436673" w:rsidRPr="00C81FBF" w14:paraId="1AED90FC" w14:textId="77777777" w:rsidTr="009C4261">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B1E3EBA" w14:textId="77777777" w:rsidR="00436673" w:rsidRPr="00B30B8D" w:rsidRDefault="00436673" w:rsidP="009C4261">
            <w:pPr>
              <w:spacing w:after="120"/>
              <w:rPr>
                <w:rFonts w:eastAsia="PMingLiU"/>
                <w:szCs w:val="22"/>
                <w:lang w:eastAsia="zh-TW"/>
              </w:rPr>
            </w:pPr>
            <w:r w:rsidRPr="00B30B8D">
              <w:rPr>
                <w:rFonts w:eastAsia="PMingLiU"/>
                <w:szCs w:val="22"/>
                <w:lang w:eastAsia="zh-TW"/>
              </w:rPr>
              <w:t>Rata de acumulare pentru C</w:t>
            </w:r>
            <w:r w:rsidRPr="00B30B8D">
              <w:rPr>
                <w:rFonts w:eastAsia="PMingLiU"/>
                <w:szCs w:val="22"/>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22591527"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4E8D39C1"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8,88</w:t>
            </w:r>
          </w:p>
        </w:tc>
      </w:tr>
      <w:tr w:rsidR="00436673" w:rsidRPr="00C81FBF" w14:paraId="7DE53288" w14:textId="77777777" w:rsidTr="009C4261">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6DFCE4B" w14:textId="1388AAA0" w:rsidR="00436673" w:rsidRPr="00B30B8D" w:rsidRDefault="00436673" w:rsidP="009C4261">
            <w:pPr>
              <w:spacing w:after="120"/>
              <w:rPr>
                <w:rFonts w:eastAsia="PMingLiU"/>
                <w:szCs w:val="22"/>
                <w:lang w:eastAsia="zh-TW"/>
              </w:rPr>
            </w:pPr>
            <w:r w:rsidRPr="00B30B8D">
              <w:rPr>
                <w:rFonts w:eastAsia="PMingLiU"/>
                <w:szCs w:val="22"/>
                <w:lang w:eastAsia="zh-TW"/>
              </w:rPr>
              <w:t>Rata de acumulare pentru C</w:t>
            </w:r>
            <w:r w:rsidRPr="00B30B8D">
              <w:rPr>
                <w:rFonts w:eastAsia="PMingLiU"/>
                <w:szCs w:val="22"/>
                <w:vertAlign w:val="subscript"/>
                <w:lang w:eastAsia="zh-TW"/>
              </w:rPr>
              <w:t>min</w:t>
            </w:r>
          </w:p>
        </w:tc>
        <w:tc>
          <w:tcPr>
            <w:tcW w:w="1483" w:type="dxa"/>
            <w:tcBorders>
              <w:top w:val="single" w:sz="4" w:space="0" w:color="auto"/>
              <w:left w:val="single" w:sz="4" w:space="0" w:color="auto"/>
              <w:bottom w:val="single" w:sz="4" w:space="0" w:color="auto"/>
              <w:right w:val="single" w:sz="4" w:space="0" w:color="auto"/>
            </w:tcBorders>
          </w:tcPr>
          <w:p w14:paraId="72F9D64E"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759F5DFA"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9,59</w:t>
            </w:r>
          </w:p>
        </w:tc>
      </w:tr>
      <w:tr w:rsidR="00436673" w:rsidRPr="00C81FBF" w14:paraId="017B4946" w14:textId="77777777" w:rsidTr="009C4261">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5CD08F34" w14:textId="77777777" w:rsidR="00436673" w:rsidRPr="00B30B8D" w:rsidRDefault="00436673" w:rsidP="009C4261">
            <w:pPr>
              <w:spacing w:after="120"/>
              <w:rPr>
                <w:rFonts w:eastAsia="PMingLiU"/>
                <w:szCs w:val="22"/>
                <w:lang w:eastAsia="zh-TW"/>
              </w:rPr>
            </w:pPr>
            <w:r w:rsidRPr="00B30B8D">
              <w:rPr>
                <w:rFonts w:eastAsia="PMingLiU"/>
                <w:szCs w:val="22"/>
                <w:lang w:eastAsia="zh-TW"/>
              </w:rPr>
              <w:t>Rata de acumulare pentru</w:t>
            </w:r>
            <w:r w:rsidRPr="00B30B8D">
              <w:rPr>
                <w:szCs w:val="22"/>
              </w:rPr>
              <w:t xml:space="preserve"> C</w:t>
            </w:r>
            <w:r w:rsidRPr="00B30B8D">
              <w:rPr>
                <w:szCs w:val="22"/>
                <w:vertAlign w:val="subscript"/>
              </w:rPr>
              <w:t>medie</w:t>
            </w:r>
            <w:r w:rsidRPr="00B30B8D">
              <w:rPr>
                <w:szCs w:val="22"/>
              </w:rPr>
              <w:t xml:space="preserve"> sau ASC</w:t>
            </w:r>
            <w:r w:rsidRPr="00B30B8D">
              <w:rPr>
                <w:szCs w:val="22"/>
                <w:vertAlign w:val="subscript"/>
              </w:rPr>
              <w:t>τ</w:t>
            </w:r>
            <w:r w:rsidR="005E2003" w:rsidRPr="00B30B8D">
              <w:rPr>
                <w:szCs w:val="22"/>
              </w:rPr>
              <w:t>*</w:t>
            </w:r>
            <w:r w:rsidRPr="00B30B8D">
              <w:rPr>
                <w:szCs w:val="22"/>
              </w:rPr>
              <w:t xml:space="preserve"> </w:t>
            </w:r>
          </w:p>
        </w:tc>
        <w:tc>
          <w:tcPr>
            <w:tcW w:w="1483" w:type="dxa"/>
            <w:tcBorders>
              <w:top w:val="single" w:sz="4" w:space="0" w:color="auto"/>
              <w:left w:val="single" w:sz="4" w:space="0" w:color="auto"/>
              <w:bottom w:val="single" w:sz="4" w:space="0" w:color="auto"/>
              <w:right w:val="single" w:sz="4" w:space="0" w:color="auto"/>
            </w:tcBorders>
          </w:tcPr>
          <w:p w14:paraId="4812AB36"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0F3F10FC" w14:textId="77777777" w:rsidR="00436673" w:rsidRPr="00B30B8D" w:rsidRDefault="00436673" w:rsidP="009C4261">
            <w:pPr>
              <w:spacing w:after="120"/>
              <w:jc w:val="center"/>
              <w:rPr>
                <w:rFonts w:eastAsia="PMingLiU"/>
                <w:szCs w:val="22"/>
                <w:lang w:eastAsia="zh-TW"/>
              </w:rPr>
            </w:pPr>
            <w:r w:rsidRPr="00B30B8D">
              <w:rPr>
                <w:rFonts w:eastAsia="PMingLiU"/>
                <w:szCs w:val="22"/>
                <w:lang w:eastAsia="zh-TW"/>
              </w:rPr>
              <w:t>10,91</w:t>
            </w:r>
          </w:p>
        </w:tc>
      </w:tr>
    </w:tbl>
    <w:p w14:paraId="71B6BEF8" w14:textId="557BF441" w:rsidR="00482FFC" w:rsidRPr="00C81FBF" w:rsidRDefault="00482FFC" w:rsidP="00482FFC">
      <w:pPr>
        <w:pStyle w:val="Standard"/>
        <w:ind w:left="142"/>
        <w:rPr>
          <w:sz w:val="18"/>
          <w:szCs w:val="18"/>
          <w:lang w:val="ro-RO"/>
        </w:rPr>
      </w:pPr>
      <w:r w:rsidRPr="00C81FBF">
        <w:rPr>
          <w:sz w:val="18"/>
          <w:szCs w:val="18"/>
          <w:lang w:val="ro-RO"/>
        </w:rPr>
        <w:t xml:space="preserve">*τ = 2 săptămâni sau 1 săptămână pentru cele două scheme terapeutice </w:t>
      </w:r>
      <w:r w:rsidR="00812450" w:rsidRPr="00C81FBF">
        <w:rPr>
          <w:sz w:val="18"/>
          <w:szCs w:val="18"/>
          <w:lang w:val="ro-RO"/>
        </w:rPr>
        <w:t>subcutanate</w:t>
      </w:r>
    </w:p>
    <w:p w14:paraId="0AC9274F" w14:textId="77777777" w:rsidR="00482FFC" w:rsidRPr="00C81FBF" w:rsidRDefault="00482FFC" w:rsidP="00482FFC">
      <w:pPr>
        <w:pStyle w:val="Standard"/>
        <w:ind w:left="142"/>
        <w:rPr>
          <w:sz w:val="18"/>
          <w:szCs w:val="18"/>
          <w:lang w:val="ro-RO"/>
        </w:rPr>
      </w:pPr>
    </w:p>
    <w:p w14:paraId="61F5C06A" w14:textId="79284ED6" w:rsidR="00436673" w:rsidRPr="00C81FBF" w:rsidRDefault="00436673" w:rsidP="00436673">
      <w:pPr>
        <w:rPr>
          <w:szCs w:val="22"/>
          <w:lang w:eastAsia="de-DE"/>
        </w:rPr>
      </w:pPr>
      <w:r w:rsidRPr="00C81FBF">
        <w:rPr>
          <w:szCs w:val="22"/>
          <w:lang w:eastAsia="de-DE"/>
        </w:rPr>
        <w:t xml:space="preserve">Profilul farmacocinetic la starea de echilibru în urma expunerii la doza săptămânală de </w:t>
      </w:r>
      <w:r w:rsidR="00812450" w:rsidRPr="00C81FBF">
        <w:rPr>
          <w:iCs/>
        </w:rPr>
        <w:t>tocilizumab</w:t>
      </w:r>
      <w:r w:rsidR="00812450" w:rsidRPr="00C81FBF" w:rsidDel="00812450">
        <w:rPr>
          <w:szCs w:val="22"/>
          <w:lang w:eastAsia="de-DE"/>
        </w:rPr>
        <w:t xml:space="preserve"> </w:t>
      </w:r>
      <w:r w:rsidRPr="00C81FBF">
        <w:rPr>
          <w:szCs w:val="22"/>
          <w:lang w:eastAsia="de-DE"/>
        </w:rPr>
        <w:t xml:space="preserve">a fost aproape </w:t>
      </w:r>
      <w:r w:rsidR="007D7CB6" w:rsidRPr="00C81FBF">
        <w:rPr>
          <w:szCs w:val="22"/>
          <w:lang w:eastAsia="de-DE"/>
        </w:rPr>
        <w:t>în platou</w:t>
      </w:r>
      <w:r w:rsidRPr="00C81FBF">
        <w:rPr>
          <w:szCs w:val="22"/>
          <w:lang w:eastAsia="de-DE"/>
        </w:rPr>
        <w:t xml:space="preserve">, cu fluctuaţii foarte mici între valorile minime şi cele maxime, în timp ce au existat fluctuaţii semnificative în cazul administrării </w:t>
      </w:r>
      <w:r w:rsidR="00812450" w:rsidRPr="00C81FBF">
        <w:rPr>
          <w:iCs/>
        </w:rPr>
        <w:t>tocilizumab</w:t>
      </w:r>
      <w:r w:rsidR="00812450" w:rsidRPr="00C81FBF" w:rsidDel="00812450">
        <w:rPr>
          <w:szCs w:val="22"/>
          <w:lang w:eastAsia="de-DE"/>
        </w:rPr>
        <w:t xml:space="preserve"> </w:t>
      </w:r>
      <w:r w:rsidRPr="00C81FBF">
        <w:rPr>
          <w:szCs w:val="22"/>
          <w:lang w:eastAsia="de-DE"/>
        </w:rPr>
        <w:t>la interval de 2 săptămâni. Aproximativ 90% din concentraţia plasmatică la starea de echilibru (ASCτ) a fost atinsă până în săptămâna 14 pentru grupul cu administrare la interval de 2 săptămâni şi până în săptămâna 17 pentru grupul cu administrare în fiecare săptămână.</w:t>
      </w:r>
    </w:p>
    <w:p w14:paraId="2BE37D9F" w14:textId="77777777" w:rsidR="00436673" w:rsidRPr="00C81FBF" w:rsidRDefault="00436673" w:rsidP="00436673">
      <w:pPr>
        <w:rPr>
          <w:szCs w:val="22"/>
          <w:lang w:eastAsia="de-DE"/>
        </w:rPr>
      </w:pPr>
    </w:p>
    <w:p w14:paraId="515711CE" w14:textId="1A65671F" w:rsidR="00436673" w:rsidRPr="00C81FBF" w:rsidRDefault="00436673" w:rsidP="00436673">
      <w:pPr>
        <w:rPr>
          <w:szCs w:val="22"/>
          <w:lang w:eastAsia="de-DE"/>
        </w:rPr>
      </w:pPr>
      <w:r w:rsidRPr="00C81FBF">
        <w:rPr>
          <w:szCs w:val="22"/>
          <w:lang w:eastAsia="de-DE"/>
        </w:rPr>
        <w:t xml:space="preserve">Conform analizei actuale a farmacocineticii, </w:t>
      </w:r>
      <w:r w:rsidR="00AA179A" w:rsidRPr="00C81FBF">
        <w:rPr>
          <w:szCs w:val="22"/>
          <w:lang w:eastAsia="de-DE"/>
        </w:rPr>
        <w:t xml:space="preserve">concentraţia minimă a </w:t>
      </w:r>
      <w:r w:rsidR="00812450" w:rsidRPr="00C81FBF">
        <w:rPr>
          <w:iCs/>
        </w:rPr>
        <w:t>tocilizumab</w:t>
      </w:r>
      <w:r w:rsidR="00812450" w:rsidRPr="00C81FBF" w:rsidDel="00812450">
        <w:rPr>
          <w:szCs w:val="22"/>
          <w:lang w:eastAsia="de-DE"/>
        </w:rPr>
        <w:t xml:space="preserve"> </w:t>
      </w:r>
      <w:r w:rsidR="00AA179A" w:rsidRPr="00C81FBF">
        <w:rPr>
          <w:szCs w:val="22"/>
          <w:lang w:eastAsia="de-DE"/>
        </w:rPr>
        <w:t xml:space="preserve">la starea de echilibru este </w:t>
      </w:r>
      <w:r w:rsidRPr="00C81FBF">
        <w:rPr>
          <w:szCs w:val="22"/>
          <w:lang w:eastAsia="de-DE"/>
        </w:rPr>
        <w:t>cu 50%</w:t>
      </w:r>
      <w:r w:rsidR="005869CA" w:rsidRPr="00C81FBF">
        <w:rPr>
          <w:szCs w:val="22"/>
          <w:lang w:eastAsia="de-DE"/>
        </w:rPr>
        <w:t xml:space="preserve"> mai mar</w:t>
      </w:r>
      <w:r w:rsidR="00AA179A" w:rsidRPr="00C81FBF">
        <w:rPr>
          <w:szCs w:val="22"/>
          <w:lang w:eastAsia="de-DE"/>
        </w:rPr>
        <w:t>e</w:t>
      </w:r>
      <w:r w:rsidRPr="00C81FBF">
        <w:rPr>
          <w:szCs w:val="22"/>
          <w:lang w:eastAsia="de-DE"/>
        </w:rPr>
        <w:t xml:space="preserve"> la această populaţie în raport cu concentraţiile medii înregistrate într-o bază de date amplă la nivelul populaţiei cu AR. Aceste diferenţe apar din motive necunoscute. Diferenţele farmacocinetice nu sunt însoţite de diferenţe semnificative între parametrii farmacodinamici şi, din această cauză, nu se cunoaşte relevanţa clinică.</w:t>
      </w:r>
    </w:p>
    <w:p w14:paraId="1452EBE6" w14:textId="77777777" w:rsidR="00436673" w:rsidRPr="00C81FBF" w:rsidRDefault="00436673" w:rsidP="00436673">
      <w:pPr>
        <w:rPr>
          <w:szCs w:val="22"/>
          <w:lang w:eastAsia="de-DE"/>
        </w:rPr>
      </w:pPr>
    </w:p>
    <w:p w14:paraId="4C3084C9" w14:textId="4D317D21" w:rsidR="00AB3E60" w:rsidRPr="00C81FBF" w:rsidRDefault="005D0F6D" w:rsidP="006931F3">
      <w:pPr>
        <w:kinsoku w:val="0"/>
        <w:overflowPunct w:val="0"/>
        <w:textAlignment w:val="baseline"/>
        <w:rPr>
          <w:iCs/>
          <w:shd w:val="clear" w:color="auto" w:fill="FFFFFF"/>
        </w:rPr>
      </w:pPr>
      <w:r w:rsidRPr="00C81FBF">
        <w:rPr>
          <w:iCs/>
          <w:shd w:val="clear" w:color="auto" w:fill="FFFFFF"/>
        </w:rPr>
        <w:t xml:space="preserve">La pacienţii cu AGC, a fost observată o expunere mai ridicată la pacienţii cu o greutate corporală mai mică. </w:t>
      </w:r>
      <w:r w:rsidR="00AB3E60" w:rsidRPr="00C81FBF">
        <w:rPr>
          <w:iCs/>
          <w:shd w:val="clear" w:color="auto" w:fill="FFFFFF"/>
        </w:rPr>
        <w:t xml:space="preserve">În cazul schemei de dozare de 162 mg </w:t>
      </w:r>
      <w:r w:rsidR="005869CA" w:rsidRPr="00C81FBF">
        <w:rPr>
          <w:iCs/>
          <w:shd w:val="clear" w:color="auto" w:fill="FFFFFF"/>
        </w:rPr>
        <w:t>în fiecare săptămână</w:t>
      </w:r>
      <w:r w:rsidR="00AB3E60" w:rsidRPr="00C81FBF">
        <w:rPr>
          <w:iCs/>
          <w:shd w:val="clear" w:color="auto" w:fill="FFFFFF"/>
        </w:rPr>
        <w:t>, C</w:t>
      </w:r>
      <w:r w:rsidR="005869CA" w:rsidRPr="007E44C4">
        <w:rPr>
          <w:iCs/>
          <w:szCs w:val="22"/>
          <w:shd w:val="clear" w:color="auto" w:fill="FFFFFF"/>
          <w:vertAlign w:val="subscript"/>
          <w:rPrChange w:id="1089" w:author="Author">
            <w:rPr>
              <w:iCs/>
              <w:sz w:val="18"/>
              <w:szCs w:val="18"/>
              <w:shd w:val="clear" w:color="auto" w:fill="FFFFFF"/>
            </w:rPr>
          </w:rPrChange>
        </w:rPr>
        <w:t>medie</w:t>
      </w:r>
      <w:r w:rsidR="00AB3E60" w:rsidRPr="00C81FBF">
        <w:rPr>
          <w:iCs/>
          <w:shd w:val="clear" w:color="auto" w:fill="FFFFFF"/>
        </w:rPr>
        <w:t xml:space="preserve"> la starea de echilibru a fost cu 51% mai mare la pacienţii cu greutate corporală mai mic</w:t>
      </w:r>
      <w:r w:rsidR="005869CA" w:rsidRPr="00C81FBF">
        <w:rPr>
          <w:iCs/>
          <w:shd w:val="clear" w:color="auto" w:fill="FFFFFF"/>
        </w:rPr>
        <w:t>ă</w:t>
      </w:r>
      <w:r w:rsidR="00AB3E60" w:rsidRPr="00C81FBF">
        <w:rPr>
          <w:iCs/>
          <w:shd w:val="clear" w:color="auto" w:fill="FFFFFF"/>
        </w:rPr>
        <w:t xml:space="preserve"> de 60 kg, </w:t>
      </w:r>
      <w:r w:rsidR="005869CA" w:rsidRPr="00C81FBF">
        <w:rPr>
          <w:iCs/>
          <w:shd w:val="clear" w:color="auto" w:fill="FFFFFF"/>
        </w:rPr>
        <w:t>comparativ</w:t>
      </w:r>
      <w:r w:rsidR="00AB3E60" w:rsidRPr="00C81FBF">
        <w:rPr>
          <w:iCs/>
          <w:shd w:val="clear" w:color="auto" w:fill="FFFFFF"/>
        </w:rPr>
        <w:t xml:space="preserve"> cu pacienţii care cântăreau între 60 şi 100 kg. În cazul schemei de dozare de 162 mg </w:t>
      </w:r>
      <w:r w:rsidR="005869CA" w:rsidRPr="00C81FBF">
        <w:rPr>
          <w:iCs/>
          <w:shd w:val="clear" w:color="auto" w:fill="FFFFFF"/>
        </w:rPr>
        <w:t>la interval de 2 săptămâni</w:t>
      </w:r>
      <w:r w:rsidR="00AB3E60" w:rsidRPr="00C81FBF">
        <w:rPr>
          <w:iCs/>
          <w:shd w:val="clear" w:color="auto" w:fill="FFFFFF"/>
        </w:rPr>
        <w:t xml:space="preserve">, </w:t>
      </w:r>
      <w:r w:rsidR="005869CA" w:rsidRPr="00C81FBF">
        <w:rPr>
          <w:iCs/>
          <w:shd w:val="clear" w:color="auto" w:fill="FFFFFF"/>
        </w:rPr>
        <w:t>C</w:t>
      </w:r>
      <w:r w:rsidR="005869CA" w:rsidRPr="007E44C4">
        <w:rPr>
          <w:iCs/>
          <w:szCs w:val="22"/>
          <w:shd w:val="clear" w:color="auto" w:fill="FFFFFF"/>
          <w:vertAlign w:val="subscript"/>
          <w:rPrChange w:id="1090" w:author="Author">
            <w:rPr>
              <w:iCs/>
              <w:sz w:val="18"/>
              <w:szCs w:val="18"/>
              <w:shd w:val="clear" w:color="auto" w:fill="FFFFFF"/>
            </w:rPr>
          </w:rPrChange>
        </w:rPr>
        <w:t>medie</w:t>
      </w:r>
      <w:r w:rsidR="00AB3E60" w:rsidRPr="00C81FBF">
        <w:rPr>
          <w:iCs/>
          <w:shd w:val="clear" w:color="auto" w:fill="FFFFFF"/>
        </w:rPr>
        <w:t xml:space="preserve"> la starea de echilibru</w:t>
      </w:r>
      <w:r w:rsidR="005869CA" w:rsidRPr="00C81FBF">
        <w:rPr>
          <w:iCs/>
          <w:shd w:val="clear" w:color="auto" w:fill="FFFFFF"/>
        </w:rPr>
        <w:t xml:space="preserve"> a fost cu 129% mai mare la pacienţii cu greutate corporală mai mică de 60 kg, comparativ cu pacienţii care cântăreau între 60 şi 100 kg. Pentru pacienţii cu greutate mai mare de 100</w:t>
      </w:r>
      <w:ins w:id="1091" w:author="Author">
        <w:r w:rsidR="000F51C2">
          <w:rPr>
            <w:iCs/>
            <w:shd w:val="clear" w:color="auto" w:fill="FFFFFF"/>
          </w:rPr>
          <w:t> </w:t>
        </w:r>
      </w:ins>
      <w:del w:id="1092" w:author="Author">
        <w:r w:rsidR="005869CA" w:rsidRPr="00C81FBF" w:rsidDel="000F51C2">
          <w:rPr>
            <w:iCs/>
            <w:shd w:val="clear" w:color="auto" w:fill="FFFFFF"/>
          </w:rPr>
          <w:delText xml:space="preserve"> </w:delText>
        </w:r>
      </w:del>
      <w:r w:rsidR="005869CA" w:rsidRPr="00C81FBF">
        <w:rPr>
          <w:iCs/>
          <w:shd w:val="clear" w:color="auto" w:fill="FFFFFF"/>
        </w:rPr>
        <w:t>kg datele sunt limitate (n</w:t>
      </w:r>
      <w:ins w:id="1093" w:author="Author">
        <w:r w:rsidR="00556F2B">
          <w:rPr>
            <w:iCs/>
            <w:shd w:val="clear" w:color="auto" w:fill="FFFFFF"/>
          </w:rPr>
          <w:t xml:space="preserve"> </w:t>
        </w:r>
      </w:ins>
      <w:r w:rsidR="005869CA" w:rsidRPr="00C81FBF">
        <w:rPr>
          <w:iCs/>
          <w:shd w:val="clear" w:color="auto" w:fill="FFFFFF"/>
        </w:rPr>
        <w:t>=</w:t>
      </w:r>
      <w:ins w:id="1094" w:author="Author">
        <w:r w:rsidR="00556F2B">
          <w:rPr>
            <w:iCs/>
            <w:shd w:val="clear" w:color="auto" w:fill="FFFFFF"/>
          </w:rPr>
          <w:t xml:space="preserve"> </w:t>
        </w:r>
      </w:ins>
      <w:r w:rsidR="005869CA" w:rsidRPr="00C81FBF">
        <w:rPr>
          <w:iCs/>
          <w:shd w:val="clear" w:color="auto" w:fill="FFFFFF"/>
        </w:rPr>
        <w:t>7).</w:t>
      </w:r>
    </w:p>
    <w:p w14:paraId="7C62EFA1" w14:textId="77777777" w:rsidR="00AB3E60" w:rsidRPr="00C81FBF" w:rsidRDefault="00AB3E60" w:rsidP="006931F3">
      <w:pPr>
        <w:kinsoku w:val="0"/>
        <w:overflowPunct w:val="0"/>
        <w:textAlignment w:val="baseline"/>
        <w:rPr>
          <w:iCs/>
          <w:shd w:val="clear" w:color="auto" w:fill="FFFFFF"/>
        </w:rPr>
      </w:pPr>
    </w:p>
    <w:p w14:paraId="7A8FE0CE" w14:textId="77777777" w:rsidR="00436673" w:rsidRPr="00B30B8D" w:rsidRDefault="00436673" w:rsidP="00436673">
      <w:pPr>
        <w:rPr>
          <w:i/>
          <w:szCs w:val="22"/>
          <w:u w:val="single"/>
          <w:lang w:eastAsia="de-DE"/>
        </w:rPr>
      </w:pPr>
      <w:r w:rsidRPr="00B30B8D">
        <w:rPr>
          <w:i/>
          <w:szCs w:val="22"/>
          <w:u w:val="single"/>
          <w:lang w:eastAsia="de-DE"/>
        </w:rPr>
        <w:t>Absorbţie</w:t>
      </w:r>
    </w:p>
    <w:p w14:paraId="7CB03FA2" w14:textId="7E9A3EF0" w:rsidR="00436673" w:rsidRPr="00C81FBF" w:rsidRDefault="00436673" w:rsidP="00436673">
      <w:pPr>
        <w:rPr>
          <w:iCs/>
          <w:szCs w:val="22"/>
        </w:rPr>
      </w:pPr>
      <w:r w:rsidRPr="00C81FBF">
        <w:rPr>
          <w:iCs/>
          <w:szCs w:val="22"/>
        </w:rPr>
        <w:t xml:space="preserve">După administrarea subcutanată la pacienţii cu ACG, t½ prin absorbţie a fost de aproximativ 4 zile. Biodisponibilitatea pentru formularea </w:t>
      </w:r>
      <w:r w:rsidR="00742C2C" w:rsidRPr="00C81FBF">
        <w:rPr>
          <w:iCs/>
          <w:szCs w:val="22"/>
        </w:rPr>
        <w:t>subcutanată</w:t>
      </w:r>
      <w:r w:rsidRPr="00C81FBF">
        <w:rPr>
          <w:iCs/>
          <w:szCs w:val="22"/>
        </w:rPr>
        <w:t xml:space="preserve"> a fost de 0,8. Valorile mediane ale T</w:t>
      </w:r>
      <w:r w:rsidRPr="00C81FBF">
        <w:rPr>
          <w:iCs/>
          <w:szCs w:val="22"/>
          <w:vertAlign w:val="subscript"/>
        </w:rPr>
        <w:t>max</w:t>
      </w:r>
      <w:r w:rsidRPr="00C81FBF">
        <w:rPr>
          <w:iCs/>
          <w:szCs w:val="22"/>
        </w:rPr>
        <w:t xml:space="preserve"> au fost </w:t>
      </w:r>
      <w:r w:rsidRPr="00C81FBF">
        <w:rPr>
          <w:iCs/>
          <w:szCs w:val="22"/>
        </w:rPr>
        <w:lastRenderedPageBreak/>
        <w:t>3</w:t>
      </w:r>
      <w:ins w:id="1095" w:author="Author">
        <w:r w:rsidR="000F51C2">
          <w:rPr>
            <w:iCs/>
            <w:szCs w:val="22"/>
          </w:rPr>
          <w:t> </w:t>
        </w:r>
      </w:ins>
      <w:del w:id="1096" w:author="Author">
        <w:r w:rsidRPr="00C81FBF" w:rsidDel="000F51C2">
          <w:rPr>
            <w:iCs/>
            <w:szCs w:val="22"/>
          </w:rPr>
          <w:delText xml:space="preserve"> </w:delText>
        </w:r>
      </w:del>
      <w:r w:rsidRPr="00C81FBF">
        <w:rPr>
          <w:iCs/>
          <w:szCs w:val="22"/>
        </w:rPr>
        <w:t xml:space="preserve">zile după administrarea </w:t>
      </w:r>
      <w:r w:rsidR="00812450" w:rsidRPr="00C81FBF">
        <w:rPr>
          <w:iCs/>
        </w:rPr>
        <w:t>tocilizumab</w:t>
      </w:r>
      <w:r w:rsidR="00812450" w:rsidRPr="00C81FBF" w:rsidDel="00812450">
        <w:rPr>
          <w:iCs/>
          <w:szCs w:val="22"/>
        </w:rPr>
        <w:t xml:space="preserve"> </w:t>
      </w:r>
      <w:r w:rsidRPr="00C81FBF">
        <w:rPr>
          <w:iCs/>
          <w:szCs w:val="22"/>
        </w:rPr>
        <w:t xml:space="preserve">în fiecare săptămână şi 4,5 zile după administrarea tocilizumab la fiecare </w:t>
      </w:r>
      <w:r w:rsidRPr="00C81FBF">
        <w:t>2 săptămâni</w:t>
      </w:r>
      <w:r w:rsidRPr="00C81FBF">
        <w:rPr>
          <w:iCs/>
          <w:szCs w:val="22"/>
        </w:rPr>
        <w:t>.</w:t>
      </w:r>
    </w:p>
    <w:p w14:paraId="10863359" w14:textId="77777777" w:rsidR="00436673" w:rsidRPr="00C81FBF" w:rsidRDefault="00436673" w:rsidP="00436673">
      <w:pPr>
        <w:rPr>
          <w:iCs/>
          <w:szCs w:val="22"/>
          <w:lang w:eastAsia="de-DE"/>
        </w:rPr>
      </w:pPr>
    </w:p>
    <w:p w14:paraId="076C9CCD" w14:textId="77777777" w:rsidR="00436673" w:rsidRPr="00B30B8D" w:rsidRDefault="00436673" w:rsidP="006429D1">
      <w:pPr>
        <w:keepNext/>
        <w:rPr>
          <w:i/>
          <w:szCs w:val="22"/>
          <w:u w:val="single"/>
          <w:lang w:eastAsia="de-DE"/>
        </w:rPr>
      </w:pPr>
      <w:r w:rsidRPr="00B30B8D">
        <w:rPr>
          <w:i/>
          <w:szCs w:val="22"/>
          <w:u w:val="single"/>
          <w:lang w:eastAsia="de-DE"/>
        </w:rPr>
        <w:t>Distribuţie</w:t>
      </w:r>
    </w:p>
    <w:p w14:paraId="6CC8122D" w14:textId="77777777" w:rsidR="00436673" w:rsidRPr="00C81FBF" w:rsidRDefault="00436673" w:rsidP="006429D1">
      <w:pPr>
        <w:keepNext/>
        <w:rPr>
          <w:szCs w:val="22"/>
          <w:lang w:eastAsia="de-DE"/>
        </w:rPr>
      </w:pPr>
      <w:r w:rsidRPr="00C81FBF">
        <w:rPr>
          <w:szCs w:val="22"/>
          <w:lang w:eastAsia="de-DE"/>
        </w:rPr>
        <w:t>La pacienţii cu ACG, volumul de distribuţie central a fost de 4,09 l, volumul de distribuţie periferic a fost de 3,37 l, rezultând un volum de distribuţie la starea de echilibru de 7,46 l.</w:t>
      </w:r>
    </w:p>
    <w:p w14:paraId="526E40E8" w14:textId="77777777" w:rsidR="00436673" w:rsidRPr="00C81FBF" w:rsidRDefault="00436673" w:rsidP="00436673">
      <w:pPr>
        <w:rPr>
          <w:szCs w:val="22"/>
          <w:lang w:eastAsia="de-DE"/>
        </w:rPr>
      </w:pPr>
    </w:p>
    <w:p w14:paraId="6ABCE829" w14:textId="77777777" w:rsidR="00436673" w:rsidRPr="00B30B8D" w:rsidRDefault="00436673" w:rsidP="00C362CD">
      <w:pPr>
        <w:keepNext/>
        <w:keepLines/>
        <w:rPr>
          <w:i/>
          <w:szCs w:val="22"/>
          <w:u w:val="single"/>
          <w:lang w:eastAsia="de-DE"/>
        </w:rPr>
      </w:pPr>
      <w:r w:rsidRPr="00B30B8D">
        <w:rPr>
          <w:i/>
          <w:szCs w:val="22"/>
          <w:u w:val="single"/>
          <w:lang w:eastAsia="de-DE"/>
        </w:rPr>
        <w:t>Eliminare</w:t>
      </w:r>
    </w:p>
    <w:p w14:paraId="6C234B9A" w14:textId="77B84715" w:rsidR="00436673" w:rsidRPr="00C81FBF" w:rsidRDefault="00436673" w:rsidP="00436673">
      <w:pPr>
        <w:rPr>
          <w:szCs w:val="22"/>
        </w:rPr>
      </w:pPr>
      <w:r w:rsidRPr="00C81FBF">
        <w:rPr>
          <w:szCs w:val="22"/>
        </w:rPr>
        <w:t xml:space="preserve">Clearance-ul total al </w:t>
      </w:r>
      <w:r w:rsidR="00812450" w:rsidRPr="00C81FBF">
        <w:rPr>
          <w:iCs/>
        </w:rPr>
        <w:t>tocilizumab</w:t>
      </w:r>
      <w:r w:rsidR="00812450" w:rsidRPr="00C81FBF" w:rsidDel="00812450">
        <w:rPr>
          <w:szCs w:val="22"/>
        </w:rPr>
        <w:t xml:space="preserve"> </w:t>
      </w:r>
      <w:r w:rsidRPr="00C81FBF">
        <w:rPr>
          <w:szCs w:val="22"/>
        </w:rPr>
        <w:t>a fost dependent de concentraţie şi este suma clearance-ului lin</w:t>
      </w:r>
      <w:r w:rsidR="00AC68EA" w:rsidRPr="00C81FBF">
        <w:rPr>
          <w:szCs w:val="22"/>
        </w:rPr>
        <w:t>i</w:t>
      </w:r>
      <w:r w:rsidRPr="00C81FBF">
        <w:rPr>
          <w:szCs w:val="22"/>
        </w:rPr>
        <w:t>ar şi a clearance-ului non-lin</w:t>
      </w:r>
      <w:r w:rsidR="00AC68EA" w:rsidRPr="00C81FBF">
        <w:rPr>
          <w:szCs w:val="22"/>
        </w:rPr>
        <w:t>i</w:t>
      </w:r>
      <w:r w:rsidRPr="00C81FBF">
        <w:rPr>
          <w:szCs w:val="22"/>
        </w:rPr>
        <w:t>ar. Clearance-ul lin</w:t>
      </w:r>
      <w:r w:rsidR="00AC68EA" w:rsidRPr="00C81FBF">
        <w:rPr>
          <w:szCs w:val="22"/>
        </w:rPr>
        <w:t>i</w:t>
      </w:r>
      <w:r w:rsidRPr="00C81FBF">
        <w:rPr>
          <w:szCs w:val="22"/>
        </w:rPr>
        <w:t>ar a fost estimat ca parametru în cadrul analizei farmacocinetice a populaţiei şi a fost de 6,7 ml/h la pacienţii cu ACG.</w:t>
      </w:r>
    </w:p>
    <w:p w14:paraId="21184391" w14:textId="77777777" w:rsidR="00436673" w:rsidRPr="00C81FBF" w:rsidRDefault="00436673" w:rsidP="00436673">
      <w:pPr>
        <w:rPr>
          <w:szCs w:val="22"/>
        </w:rPr>
      </w:pPr>
    </w:p>
    <w:p w14:paraId="3AE4C574" w14:textId="58474848" w:rsidR="00436673" w:rsidRPr="00C81FBF" w:rsidRDefault="00436673" w:rsidP="00436673">
      <w:pPr>
        <w:rPr>
          <w:szCs w:val="22"/>
        </w:rPr>
      </w:pPr>
      <w:r w:rsidRPr="00C81FBF">
        <w:rPr>
          <w:szCs w:val="22"/>
        </w:rPr>
        <w:t xml:space="preserve">La pacienţii cu ACG, la starea de echilibru, t½ efectiv al </w:t>
      </w:r>
      <w:r w:rsidR="00812450" w:rsidRPr="00C81FBF">
        <w:rPr>
          <w:iCs/>
        </w:rPr>
        <w:t>tocilizumab</w:t>
      </w:r>
      <w:r w:rsidR="00812450" w:rsidRPr="00C81FBF" w:rsidDel="00812450">
        <w:rPr>
          <w:szCs w:val="22"/>
        </w:rPr>
        <w:t xml:space="preserve"> </w:t>
      </w:r>
      <w:r w:rsidRPr="00C81FBF">
        <w:rPr>
          <w:szCs w:val="22"/>
        </w:rPr>
        <w:t xml:space="preserve">a variat între 18,3 şi 18,9 zile pentru 162 mg administrat săptămânal şi între 4,2 şi 7,9 zile pentru 162 mg administrat la interval de 2 săptămâni. La concentraţii serice crescute, când clearance-ul total al </w:t>
      </w:r>
      <w:r w:rsidR="00812450" w:rsidRPr="00C81FBF">
        <w:rPr>
          <w:iCs/>
        </w:rPr>
        <w:t>tocilizumab</w:t>
      </w:r>
      <w:r w:rsidR="00812450" w:rsidRPr="00C81FBF" w:rsidDel="00812450">
        <w:rPr>
          <w:szCs w:val="22"/>
        </w:rPr>
        <w:t xml:space="preserve"> </w:t>
      </w:r>
      <w:r w:rsidRPr="00C81FBF">
        <w:rPr>
          <w:szCs w:val="22"/>
        </w:rPr>
        <w:t>este dominat de clearance-ul lin</w:t>
      </w:r>
      <w:r w:rsidR="00AC68EA" w:rsidRPr="00C81FBF">
        <w:rPr>
          <w:szCs w:val="22"/>
        </w:rPr>
        <w:t>i</w:t>
      </w:r>
      <w:r w:rsidRPr="00C81FBF">
        <w:rPr>
          <w:szCs w:val="22"/>
        </w:rPr>
        <w:t>ar, din estimările parametrului în populaţie a rezultat un t ½ efectiv de aproximativ 32 de zile.</w:t>
      </w:r>
    </w:p>
    <w:p w14:paraId="7577BA52" w14:textId="77777777" w:rsidR="00436673" w:rsidRPr="00C81FBF" w:rsidRDefault="00436673" w:rsidP="00487934">
      <w:pPr>
        <w:ind w:left="567" w:hanging="567"/>
        <w:outlineLvl w:val="0"/>
        <w:rPr>
          <w:u w:val="single"/>
        </w:rPr>
      </w:pPr>
    </w:p>
    <w:p w14:paraId="0D33CB10" w14:textId="77777777" w:rsidR="00487934" w:rsidRPr="00C81FBF" w:rsidRDefault="00487934" w:rsidP="00487934">
      <w:pPr>
        <w:ind w:left="567" w:hanging="567"/>
        <w:outlineLvl w:val="0"/>
        <w:rPr>
          <w:u w:val="single"/>
        </w:rPr>
      </w:pPr>
      <w:r w:rsidRPr="00C81FBF">
        <w:rPr>
          <w:u w:val="single"/>
        </w:rPr>
        <w:t>Grupe speciale de pacienţi</w:t>
      </w:r>
    </w:p>
    <w:p w14:paraId="1701CE40" w14:textId="41ACE805" w:rsidR="00812450" w:rsidRPr="00C81FBF" w:rsidRDefault="00487934" w:rsidP="00487934">
      <w:pPr>
        <w:rPr>
          <w:bCs/>
          <w:i/>
        </w:rPr>
      </w:pPr>
      <w:r w:rsidRPr="00C81FBF">
        <w:rPr>
          <w:bCs/>
          <w:i/>
        </w:rPr>
        <w:t>Insuficienţa renală</w:t>
      </w:r>
    </w:p>
    <w:p w14:paraId="3B5231E3" w14:textId="1DE4AE96" w:rsidR="00487934" w:rsidRPr="00B30B8D" w:rsidRDefault="00487934" w:rsidP="00487934">
      <w:pPr>
        <w:rPr>
          <w:bCs/>
          <w:i/>
        </w:rPr>
      </w:pPr>
      <w:r w:rsidRPr="00C81FBF">
        <w:t xml:space="preserve">Nu au fost efectuate studii </w:t>
      </w:r>
      <w:ins w:id="1097" w:author="Author">
        <w:r w:rsidR="00C148BC">
          <w:t xml:space="preserve">clinice </w:t>
        </w:r>
      </w:ins>
      <w:r w:rsidRPr="00C81FBF">
        <w:t xml:space="preserve">specifice ale efectului insuficienţei renale asupra farmacocineticii </w:t>
      </w:r>
      <w:r w:rsidR="00D02219" w:rsidRPr="00C81FBF">
        <w:rPr>
          <w:iCs/>
          <w:szCs w:val="22"/>
        </w:rPr>
        <w:t>tocilizumab</w:t>
      </w:r>
      <w:r w:rsidRPr="00C81FBF">
        <w:t xml:space="preserve">. </w:t>
      </w:r>
      <w:r w:rsidRPr="00C81FBF">
        <w:rPr>
          <w:iCs/>
        </w:rPr>
        <w:t xml:space="preserve">Majoritatea pacienţilor din analiza farmacocineticii populaţiei </w:t>
      </w:r>
      <w:ins w:id="1098" w:author="Author">
        <w:r w:rsidR="00AF17F1">
          <w:rPr>
            <w:iCs/>
          </w:rPr>
          <w:t xml:space="preserve">de studiu </w:t>
        </w:r>
      </w:ins>
      <w:r w:rsidR="00387B39" w:rsidRPr="00C81FBF">
        <w:rPr>
          <w:iCs/>
        </w:rPr>
        <w:t xml:space="preserve">în studiile clinice pentru PR şi ACG </w:t>
      </w:r>
      <w:r w:rsidRPr="00C81FBF">
        <w:rPr>
          <w:iCs/>
        </w:rPr>
        <w:t xml:space="preserve">aveau funcţie renală normală sau o insuficienţă renală uşoară. Insuficienţa renală uşoară (clearance-ul creatininei estimat pe baza formulei Cockcroft-Gault &lt;) nu influenţează farmacocinetica </w:t>
      </w:r>
      <w:r w:rsidR="00812450" w:rsidRPr="00C81FBF">
        <w:rPr>
          <w:iCs/>
        </w:rPr>
        <w:t>tocilizumab</w:t>
      </w:r>
      <w:r w:rsidRPr="00C81FBF">
        <w:rPr>
          <w:iCs/>
        </w:rPr>
        <w:t>.</w:t>
      </w:r>
    </w:p>
    <w:p w14:paraId="5B5093A0" w14:textId="77777777" w:rsidR="00487934" w:rsidRPr="00C81FBF" w:rsidRDefault="00487934" w:rsidP="00487934">
      <w:pPr>
        <w:ind w:left="567" w:hanging="567"/>
        <w:outlineLvl w:val="0"/>
      </w:pPr>
    </w:p>
    <w:p w14:paraId="3D3C49E0" w14:textId="44F2B96E" w:rsidR="00387B39" w:rsidRPr="00C81FBF" w:rsidRDefault="00387B39" w:rsidP="00387B39">
      <w:pPr>
        <w:outlineLvl w:val="0"/>
        <w:rPr>
          <w:iCs/>
          <w:szCs w:val="22"/>
        </w:rPr>
      </w:pPr>
      <w:r w:rsidRPr="00C81FBF">
        <w:t>Aproximativ o treime dintre pacienţii înrolaţi în studiul</w:t>
      </w:r>
      <w:ins w:id="1099" w:author="Author">
        <w:r w:rsidR="00C148BC">
          <w:t xml:space="preserve"> clinic</w:t>
        </w:r>
      </w:ins>
      <w:r w:rsidRPr="00C81FBF">
        <w:t xml:space="preserve"> pentru ACG au avut insuficienţă renală moderată la momentul iniţial (</w:t>
      </w:r>
      <w:r w:rsidRPr="00C81FBF">
        <w:rPr>
          <w:iCs/>
        </w:rPr>
        <w:t xml:space="preserve">clearance-ul estimat al creatininei de </w:t>
      </w:r>
      <w:r w:rsidRPr="00C81FBF">
        <w:rPr>
          <w:szCs w:val="22"/>
          <w:lang w:eastAsia="de-DE"/>
        </w:rPr>
        <w:t>30-59 ml/min</w:t>
      </w:r>
      <w:r w:rsidR="007D7CB6" w:rsidRPr="00C81FBF">
        <w:rPr>
          <w:szCs w:val="22"/>
          <w:lang w:eastAsia="de-DE"/>
        </w:rPr>
        <w:t>ut</w:t>
      </w:r>
      <w:r w:rsidRPr="00C81FBF">
        <w:t xml:space="preserve">). Nu a fost observat niciun impact asupra expunerii la </w:t>
      </w:r>
      <w:r w:rsidR="00812450" w:rsidRPr="00C81FBF">
        <w:rPr>
          <w:iCs/>
        </w:rPr>
        <w:t>tocilizumab</w:t>
      </w:r>
      <w:r w:rsidR="00812450" w:rsidRPr="00C81FBF" w:rsidDel="00812450">
        <w:rPr>
          <w:iCs/>
          <w:szCs w:val="22"/>
        </w:rPr>
        <w:t xml:space="preserve"> </w:t>
      </w:r>
      <w:r w:rsidRPr="00C81FBF">
        <w:rPr>
          <w:iCs/>
          <w:szCs w:val="22"/>
        </w:rPr>
        <w:t>la aceşti pacienţi.</w:t>
      </w:r>
    </w:p>
    <w:p w14:paraId="4CEAEDAA" w14:textId="77777777" w:rsidR="00387B39" w:rsidRPr="00C81FBF" w:rsidRDefault="00387B39" w:rsidP="00387B39">
      <w:pPr>
        <w:outlineLvl w:val="0"/>
      </w:pPr>
    </w:p>
    <w:p w14:paraId="6BAC840C" w14:textId="77777777" w:rsidR="00387B39" w:rsidRPr="00C81FBF" w:rsidRDefault="00387B39" w:rsidP="00387B39">
      <w:pPr>
        <w:outlineLvl w:val="0"/>
      </w:pPr>
      <w:r w:rsidRPr="00C81FBF">
        <w:t>Nu este necesară ajustarea dozei la pacienţii cu insuficienţă renală uşoară sau moderată.</w:t>
      </w:r>
    </w:p>
    <w:p w14:paraId="5452B2C6" w14:textId="77777777" w:rsidR="00387B39" w:rsidRPr="00C81FBF" w:rsidRDefault="00387B39" w:rsidP="00487934">
      <w:pPr>
        <w:rPr>
          <w:bCs/>
          <w:i/>
        </w:rPr>
      </w:pPr>
    </w:p>
    <w:p w14:paraId="03A13DDC" w14:textId="3BDBD317" w:rsidR="00812450" w:rsidRPr="00C81FBF" w:rsidRDefault="00487934" w:rsidP="00487934">
      <w:pPr>
        <w:rPr>
          <w:bCs/>
          <w:i/>
        </w:rPr>
      </w:pPr>
      <w:r w:rsidRPr="00C81FBF">
        <w:rPr>
          <w:bCs/>
          <w:i/>
        </w:rPr>
        <w:t>Insuficienţa hepatică</w:t>
      </w:r>
    </w:p>
    <w:p w14:paraId="5BCED1EC" w14:textId="4CA6EAAD" w:rsidR="00487934" w:rsidRPr="00C81FBF" w:rsidRDefault="00487934" w:rsidP="00487934">
      <w:r w:rsidRPr="00C81FBF">
        <w:t xml:space="preserve">Nu au fost efectuate studii </w:t>
      </w:r>
      <w:ins w:id="1100" w:author="Author">
        <w:r w:rsidR="00C148BC">
          <w:t xml:space="preserve">clinice </w:t>
        </w:r>
      </w:ins>
      <w:r w:rsidRPr="00C81FBF">
        <w:t xml:space="preserve">specifice ale efectului insuficienţei hepatice asupra farmacocineticii </w:t>
      </w:r>
      <w:r w:rsidR="00812450" w:rsidRPr="00C81FBF">
        <w:rPr>
          <w:iCs/>
        </w:rPr>
        <w:t>tocilizumab</w:t>
      </w:r>
      <w:r w:rsidRPr="00C81FBF">
        <w:t>.</w:t>
      </w:r>
    </w:p>
    <w:p w14:paraId="285842FF" w14:textId="77777777" w:rsidR="00487934" w:rsidRPr="00C81FBF" w:rsidRDefault="00487934" w:rsidP="00487934">
      <w:pPr>
        <w:ind w:left="567" w:hanging="567"/>
        <w:outlineLvl w:val="0"/>
      </w:pPr>
    </w:p>
    <w:p w14:paraId="5D0EF891" w14:textId="0F773B91" w:rsidR="00812450" w:rsidRPr="00C81FBF" w:rsidRDefault="00487934" w:rsidP="00487934">
      <w:pPr>
        <w:numPr>
          <w:ilvl w:val="12"/>
          <w:numId w:val="0"/>
        </w:numPr>
        <w:ind w:right="-2"/>
        <w:rPr>
          <w:i/>
        </w:rPr>
      </w:pPr>
      <w:r w:rsidRPr="00C81FBF">
        <w:rPr>
          <w:i/>
        </w:rPr>
        <w:t>Vârstă, sex şi grup etnic</w:t>
      </w:r>
    </w:p>
    <w:p w14:paraId="2262BAE7" w14:textId="6C34F055" w:rsidR="00487934" w:rsidRPr="00C81FBF" w:rsidRDefault="00487934" w:rsidP="00487934">
      <w:pPr>
        <w:numPr>
          <w:ilvl w:val="12"/>
          <w:numId w:val="0"/>
        </w:numPr>
        <w:ind w:right="-2"/>
        <w:rPr>
          <w:iCs/>
        </w:rPr>
      </w:pPr>
      <w:r w:rsidRPr="00C81FBF">
        <w:rPr>
          <w:iCs/>
        </w:rPr>
        <w:t xml:space="preserve">Analiza farmacocineticii populaţiei la pacienţii cu PR </w:t>
      </w:r>
      <w:r w:rsidR="00387B39" w:rsidRPr="00C81FBF">
        <w:rPr>
          <w:iCs/>
        </w:rPr>
        <w:t xml:space="preserve">şi ACG </w:t>
      </w:r>
      <w:r w:rsidRPr="00C81FBF">
        <w:rPr>
          <w:iCs/>
        </w:rPr>
        <w:t xml:space="preserve">a arătat că vârsta, sexul şi originea etnică nu afectează farmacocinetica </w:t>
      </w:r>
      <w:r w:rsidR="00812450" w:rsidRPr="00C81FBF">
        <w:rPr>
          <w:iCs/>
        </w:rPr>
        <w:t>tocilizumab</w:t>
      </w:r>
      <w:r w:rsidRPr="00C81FBF">
        <w:rPr>
          <w:iCs/>
        </w:rPr>
        <w:t>.</w:t>
      </w:r>
    </w:p>
    <w:p w14:paraId="40A8FCCB" w14:textId="77777777" w:rsidR="00FB1A2A" w:rsidRPr="00C81FBF" w:rsidRDefault="00FB1A2A" w:rsidP="00487934">
      <w:pPr>
        <w:numPr>
          <w:ilvl w:val="12"/>
          <w:numId w:val="0"/>
        </w:numPr>
        <w:ind w:right="-2"/>
        <w:rPr>
          <w:iCs/>
        </w:rPr>
      </w:pPr>
    </w:p>
    <w:p w14:paraId="2DF6DF86" w14:textId="5C1EDFA7" w:rsidR="00FB1A2A" w:rsidRPr="00C81FBF" w:rsidRDefault="00FB1A2A" w:rsidP="00FB1A2A">
      <w:pPr>
        <w:keepNext/>
        <w:keepLines/>
        <w:numPr>
          <w:ilvl w:val="12"/>
          <w:numId w:val="0"/>
        </w:numPr>
        <w:ind w:right="-2"/>
        <w:rPr>
          <w:iCs/>
          <w:szCs w:val="22"/>
        </w:rPr>
      </w:pPr>
      <w:r w:rsidRPr="00C81FBF">
        <w:rPr>
          <w:iCs/>
          <w:szCs w:val="22"/>
        </w:rPr>
        <w:t xml:space="preserve">Rezultatele din analizele farmacocinetice populaţionale la pacienţii cu </w:t>
      </w:r>
      <w:r w:rsidR="00DF546B" w:rsidRPr="00C81FBF">
        <w:t xml:space="preserve">AIJs și </w:t>
      </w:r>
      <w:r w:rsidRPr="00C81FBF">
        <w:t xml:space="preserve">AIJp au confirmat că dimensiunea corporală este singura covariabilă care are un impact apreciabil asupra farmacocineticii </w:t>
      </w:r>
      <w:r w:rsidR="00812450" w:rsidRPr="00C81FBF">
        <w:rPr>
          <w:iCs/>
        </w:rPr>
        <w:t>tocilizumab</w:t>
      </w:r>
      <w:r w:rsidRPr="00C81FBF">
        <w:t>, inc</w:t>
      </w:r>
      <w:r w:rsidR="00177432" w:rsidRPr="00C81FBF">
        <w:t>lusiv</w:t>
      </w:r>
      <w:r w:rsidRPr="00C81FBF">
        <w:t xml:space="preserve"> eliminarea şi absorbţia, astfel încât trebuie să se ia în considerare administrarea dozelor în funcţie de greutatea corporală (vezi </w:t>
      </w:r>
      <w:r w:rsidR="00812450" w:rsidRPr="00C81FBF">
        <w:t>T</w:t>
      </w:r>
      <w:r w:rsidRPr="00C81FBF">
        <w:t>abel</w:t>
      </w:r>
      <w:r w:rsidR="00DF546B" w:rsidRPr="00C81FBF">
        <w:t>ele</w:t>
      </w:r>
      <w:r w:rsidRPr="00C81FBF">
        <w:t xml:space="preserve"> 8</w:t>
      </w:r>
      <w:r w:rsidR="00DF546B" w:rsidRPr="00C81FBF">
        <w:t xml:space="preserve"> și 9</w:t>
      </w:r>
      <w:r w:rsidRPr="00C81FBF">
        <w:t>).</w:t>
      </w:r>
    </w:p>
    <w:p w14:paraId="72E9E11B" w14:textId="77777777" w:rsidR="00487934" w:rsidRPr="00C81FBF" w:rsidRDefault="00487934" w:rsidP="00487934">
      <w:pPr>
        <w:numPr>
          <w:ilvl w:val="12"/>
          <w:numId w:val="0"/>
        </w:numPr>
        <w:ind w:right="-2"/>
        <w:rPr>
          <w:iCs/>
        </w:rPr>
      </w:pPr>
    </w:p>
    <w:p w14:paraId="116DC950" w14:textId="77777777" w:rsidR="00487934" w:rsidRPr="00C81FBF" w:rsidRDefault="00487934" w:rsidP="00487934">
      <w:pPr>
        <w:keepNext/>
        <w:keepLines/>
        <w:ind w:left="567" w:hanging="567"/>
        <w:rPr>
          <w:b/>
          <w:szCs w:val="22"/>
        </w:rPr>
      </w:pPr>
      <w:r w:rsidRPr="00C81FBF">
        <w:rPr>
          <w:b/>
          <w:szCs w:val="22"/>
        </w:rPr>
        <w:t>5.3</w:t>
      </w:r>
      <w:r w:rsidRPr="00C81FBF">
        <w:rPr>
          <w:b/>
          <w:szCs w:val="22"/>
        </w:rPr>
        <w:tab/>
        <w:t>Date preclinice de siguranţă</w:t>
      </w:r>
    </w:p>
    <w:p w14:paraId="3BD0C952" w14:textId="77777777" w:rsidR="00487934" w:rsidRPr="00C81FBF" w:rsidRDefault="00487934" w:rsidP="00487934">
      <w:pPr>
        <w:keepNext/>
        <w:keepLines/>
      </w:pPr>
    </w:p>
    <w:p w14:paraId="53C81EA9" w14:textId="30FF83F5" w:rsidR="00487934" w:rsidRPr="00C81FBF" w:rsidRDefault="00487934" w:rsidP="00487934">
      <w:pPr>
        <w:keepNext/>
        <w:keepLines/>
        <w:rPr>
          <w:szCs w:val="22"/>
        </w:rPr>
      </w:pPr>
      <w:r w:rsidRPr="00C81FBF">
        <w:rPr>
          <w:szCs w:val="22"/>
        </w:rPr>
        <w:t>Datele non-clinice nu au evidenţiat niciun risc special pentru om pe baza studiilor</w:t>
      </w:r>
      <w:ins w:id="1101" w:author="Author">
        <w:r w:rsidR="009C7781">
          <w:rPr>
            <w:szCs w:val="22"/>
          </w:rPr>
          <w:t xml:space="preserve"> clinice</w:t>
        </w:r>
      </w:ins>
      <w:r w:rsidRPr="00C81FBF">
        <w:rPr>
          <w:szCs w:val="22"/>
        </w:rPr>
        <w:t xml:space="preserve"> convenţionale farmacologice privind evaluarea siguranţei, toxicitatea după doze repetate şi genotoxicitatea şi toxicitatea asupra dezvoltării şi a funcţiei reproductive.</w:t>
      </w:r>
      <w:r w:rsidRPr="00C81FBF" w:rsidDel="005C53ED">
        <w:rPr>
          <w:szCs w:val="22"/>
        </w:rPr>
        <w:t xml:space="preserve"> </w:t>
      </w:r>
    </w:p>
    <w:p w14:paraId="3F4D2B5C" w14:textId="77777777" w:rsidR="00487934" w:rsidRPr="00C81FBF" w:rsidRDefault="00487934" w:rsidP="00487934">
      <w:pPr>
        <w:keepNext/>
        <w:keepLines/>
        <w:rPr>
          <w:szCs w:val="22"/>
        </w:rPr>
      </w:pPr>
    </w:p>
    <w:p w14:paraId="0E854CD4" w14:textId="707DA035" w:rsidR="00487934" w:rsidRPr="00C81FBF" w:rsidRDefault="00487934" w:rsidP="00487934">
      <w:pPr>
        <w:keepNext/>
        <w:keepLines/>
        <w:rPr>
          <w:bCs/>
        </w:rPr>
      </w:pPr>
      <w:r w:rsidRPr="00C81FBF">
        <w:rPr>
          <w:bCs/>
        </w:rPr>
        <w:t xml:space="preserve">Nu au fost efectuate studii </w:t>
      </w:r>
      <w:ins w:id="1102" w:author="Author">
        <w:r w:rsidR="009C7781">
          <w:rPr>
            <w:bCs/>
          </w:rPr>
          <w:t xml:space="preserve">clinice </w:t>
        </w:r>
      </w:ins>
      <w:r w:rsidRPr="00C81FBF">
        <w:rPr>
          <w:bCs/>
        </w:rPr>
        <w:t xml:space="preserve">privind carcinogenitatea deoarece anticorpii monoclonali IgG1 nu sunt consideraţi a avea potenţial carcinogen intrinsec. </w:t>
      </w:r>
    </w:p>
    <w:p w14:paraId="2AE123C7" w14:textId="77777777" w:rsidR="00487934" w:rsidRPr="00C81FBF" w:rsidRDefault="00487934" w:rsidP="00487934">
      <w:pPr>
        <w:rPr>
          <w:bCs/>
        </w:rPr>
      </w:pPr>
    </w:p>
    <w:p w14:paraId="1A265D11" w14:textId="4B834F78" w:rsidR="00487934" w:rsidRPr="00C81FBF" w:rsidRDefault="00487934" w:rsidP="00487934">
      <w:r w:rsidRPr="00C81FBF">
        <w:rPr>
          <w:bCs/>
        </w:rPr>
        <w:t xml:space="preserve">Datele non-clinice disponibile au demonstrat efectul </w:t>
      </w:r>
      <w:r w:rsidRPr="00C81FBF">
        <w:t xml:space="preserve">IL-6 în progresia malignă şi rezistenţa la apoptoză în diferite tipuri de cancer. Aceste date sugerează că nu există un risc relevant pentru declanşarea sau progresia cancerului în timpul tratamentului cu </w:t>
      </w:r>
      <w:r w:rsidR="00812450" w:rsidRPr="00C81FBF">
        <w:rPr>
          <w:iCs/>
        </w:rPr>
        <w:t>tocilizumab</w:t>
      </w:r>
      <w:r w:rsidRPr="00C81FBF">
        <w:t xml:space="preserve">. Suplimentar, nu au fost </w:t>
      </w:r>
      <w:r w:rsidRPr="00C81FBF">
        <w:lastRenderedPageBreak/>
        <w:t xml:space="preserve">semnalate leziuni proliferative în cadrul unui studiu </w:t>
      </w:r>
      <w:ins w:id="1103" w:author="Author">
        <w:r w:rsidR="005D1F77">
          <w:t xml:space="preserve">clinic </w:t>
        </w:r>
      </w:ins>
      <w:r w:rsidRPr="00C81FBF">
        <w:t>de toxicitate cronică efectuat timp de 6 luni la</w:t>
      </w:r>
      <w:r w:rsidR="000971E1" w:rsidRPr="00C81FBF">
        <w:t xml:space="preserve"> maimuţa</w:t>
      </w:r>
      <w:r w:rsidRPr="00C81FBF">
        <w:t xml:space="preserve"> cynomolgus sau la şoarec</w:t>
      </w:r>
      <w:r w:rsidR="000971E1" w:rsidRPr="00C81FBF">
        <w:t>e</w:t>
      </w:r>
      <w:r w:rsidRPr="00C81FBF">
        <w:t xml:space="preserve"> cu deficit de IL-6. </w:t>
      </w:r>
    </w:p>
    <w:p w14:paraId="4CCD0B80" w14:textId="77777777" w:rsidR="00487934" w:rsidRPr="00C81FBF" w:rsidRDefault="00487934" w:rsidP="00487934"/>
    <w:p w14:paraId="713EFB6C" w14:textId="30BAD072" w:rsidR="00487934" w:rsidRPr="00C81FBF" w:rsidRDefault="00487934" w:rsidP="00487934">
      <w:r w:rsidRPr="00C81FBF">
        <w:rPr>
          <w:bCs/>
        </w:rPr>
        <w:t xml:space="preserve">Datele non-clinice disponibile nu sugerează vreun efect asupra fertilităţii </w:t>
      </w:r>
      <w:r w:rsidRPr="00C81FBF">
        <w:t xml:space="preserve">în timpul tratamentului cu </w:t>
      </w:r>
      <w:r w:rsidR="00812450" w:rsidRPr="00C81FBF">
        <w:rPr>
          <w:iCs/>
        </w:rPr>
        <w:t>tocilizumab</w:t>
      </w:r>
      <w:r w:rsidRPr="00C81FBF">
        <w:t xml:space="preserve">. Într-un studiu </w:t>
      </w:r>
      <w:ins w:id="1104" w:author="Author">
        <w:r w:rsidR="005D1F77">
          <w:t xml:space="preserve">clinic </w:t>
        </w:r>
      </w:ins>
      <w:r w:rsidRPr="00C81FBF">
        <w:t>de toxici</w:t>
      </w:r>
      <w:r w:rsidR="000971E1" w:rsidRPr="00C81FBF">
        <w:t>tate cronică efectuat la maimuţa</w:t>
      </w:r>
      <w:r w:rsidRPr="00C81FBF">
        <w:t xml:space="preserve"> cynomolgus nu au fost observate efecte asupra sistemului endocrin activ şi aparatului reproducător, iar la şoarec</w:t>
      </w:r>
      <w:r w:rsidR="000971E1" w:rsidRPr="00C81FBF">
        <w:t>ele</w:t>
      </w:r>
      <w:r w:rsidRPr="00C81FBF">
        <w:t xml:space="preserve"> cu deficit de IL-6 nu s-au observat efecte asupra funcţiei de reproducere a şoarec</w:t>
      </w:r>
      <w:r w:rsidR="000971E1" w:rsidRPr="00C81FBF">
        <w:t>elui</w:t>
      </w:r>
      <w:r w:rsidRPr="00C81FBF">
        <w:t xml:space="preserve">. S-a observat că </w:t>
      </w:r>
      <w:r w:rsidR="00812450" w:rsidRPr="00C81FBF">
        <w:rPr>
          <w:iCs/>
        </w:rPr>
        <w:t>tocilizumab</w:t>
      </w:r>
      <w:r w:rsidR="00812450" w:rsidRPr="00C81FBF" w:rsidDel="00812450">
        <w:rPr>
          <w:iCs/>
          <w:szCs w:val="22"/>
        </w:rPr>
        <w:t xml:space="preserve"> </w:t>
      </w:r>
      <w:r w:rsidRPr="00C81FBF">
        <w:t>nu are efecte dăunătoare, directe sau indirecte asupra sarcinii sau a dezvoltării embrionare-feta</w:t>
      </w:r>
      <w:r w:rsidR="00F17AEE" w:rsidRPr="00C81FBF">
        <w:t>le după administrarea la maimuţa</w:t>
      </w:r>
      <w:r w:rsidRPr="00C81FBF">
        <w:t xml:space="preserve"> cynomolgus în perioada incipientă de gestaţie. Totuşi, la o expunere sistemică mare (&gt; 100 </w:t>
      </w:r>
      <w:r w:rsidR="00B2534E" w:rsidRPr="00945212">
        <w:rPr>
          <w:szCs w:val="22"/>
        </w:rPr>
        <w:t>×</w:t>
      </w:r>
      <w:r w:rsidRPr="00C81FBF">
        <w:t xml:space="preserve"> expunerea la om), la grupul </w:t>
      </w:r>
      <w:r w:rsidR="00F17AEE" w:rsidRPr="00C81FBF">
        <w:t xml:space="preserve">tratat cu doze mari de 50 mg/kg şi </w:t>
      </w:r>
      <w:r w:rsidRPr="00C81FBF">
        <w:t xml:space="preserve">zi, a fost observată o uşoară creştere a ratei de avort/moarte embrio-fetală, comparativ cu placebo sau cu alte grupuri tratate cu doze scăzute. Chiar dacă IL-6 nu pare să fie o citokină nocivă pentru dezvoltarea fetală sau pentru controlul imunologic al interfeţei materne/fetale, nu poate fi exclusă o relaţie a acestor descoperiri cu </w:t>
      </w:r>
      <w:r w:rsidR="00812450" w:rsidRPr="00C81FBF">
        <w:rPr>
          <w:iCs/>
        </w:rPr>
        <w:t>tocilizumab</w:t>
      </w:r>
      <w:r w:rsidRPr="00C81FBF">
        <w:t xml:space="preserve">. </w:t>
      </w:r>
    </w:p>
    <w:p w14:paraId="18405AD8" w14:textId="77777777" w:rsidR="00487934" w:rsidRPr="00C81FBF" w:rsidRDefault="00487934" w:rsidP="00487934"/>
    <w:p w14:paraId="77E9C6A4" w14:textId="77777777" w:rsidR="00487934" w:rsidRPr="00C81FBF" w:rsidRDefault="00487934" w:rsidP="00487934">
      <w:r w:rsidRPr="00C81FBF">
        <w:t>Tratamentul cu un un analog murinic nu a exercitat toxicitate la şoarec</w:t>
      </w:r>
      <w:r w:rsidR="00660BE0" w:rsidRPr="00C81FBF">
        <w:t>ele</w:t>
      </w:r>
      <w:r w:rsidRPr="00C81FBF">
        <w:t xml:space="preserve"> t</w:t>
      </w:r>
      <w:r w:rsidR="00660BE0" w:rsidRPr="00C81FBF">
        <w:t>ânăr</w:t>
      </w:r>
      <w:r w:rsidRPr="00C81FBF">
        <w:t>. În particular, nu au fost afectate creşterea scheletală, funcţia imună şi maturarea sexuală.</w:t>
      </w:r>
    </w:p>
    <w:p w14:paraId="5E7667EE" w14:textId="77777777" w:rsidR="00487934" w:rsidRPr="00C81FBF" w:rsidRDefault="00487934" w:rsidP="00487934"/>
    <w:p w14:paraId="7F7DF418" w14:textId="67CE18A2" w:rsidR="00487934" w:rsidRPr="00C81FBF" w:rsidRDefault="00487934" w:rsidP="00487934">
      <w:r w:rsidRPr="00C81FBF">
        <w:t>Profilul de s</w:t>
      </w:r>
      <w:r w:rsidR="00683B2B" w:rsidRPr="00C81FBF">
        <w:t xml:space="preserve">iguranţă non-clinic </w:t>
      </w:r>
      <w:r w:rsidR="00387B39" w:rsidRPr="00C81FBF">
        <w:t xml:space="preserve">al </w:t>
      </w:r>
      <w:r w:rsidR="00812450" w:rsidRPr="00C81FBF">
        <w:rPr>
          <w:iCs/>
        </w:rPr>
        <w:t>tocilizumab</w:t>
      </w:r>
      <w:r w:rsidR="00812450" w:rsidRPr="00C81FBF" w:rsidDel="00812450">
        <w:rPr>
          <w:iCs/>
          <w:szCs w:val="22"/>
        </w:rPr>
        <w:t xml:space="preserve"> </w:t>
      </w:r>
      <w:r w:rsidR="00683B2B" w:rsidRPr="00C81FBF">
        <w:t>la maimuţa</w:t>
      </w:r>
      <w:r w:rsidRPr="00C81FBF">
        <w:t xml:space="preserve"> cynomolgus nu sugerează o diferenţă între calea de administrare subcutanată şi cea intravenoasă.</w:t>
      </w:r>
    </w:p>
    <w:p w14:paraId="1E0A265F" w14:textId="77777777" w:rsidR="00487934" w:rsidRPr="00C81FBF" w:rsidRDefault="00487934" w:rsidP="00487934"/>
    <w:p w14:paraId="066EC27D" w14:textId="77777777" w:rsidR="00487934" w:rsidRPr="00C81FBF" w:rsidRDefault="00487934" w:rsidP="00487934">
      <w:pPr>
        <w:rPr>
          <w:szCs w:val="22"/>
        </w:rPr>
      </w:pPr>
    </w:p>
    <w:p w14:paraId="6227DCD2" w14:textId="77777777" w:rsidR="00487934" w:rsidRPr="00C81FBF" w:rsidRDefault="00487934" w:rsidP="00487934">
      <w:pPr>
        <w:keepNext/>
        <w:keepLines/>
        <w:ind w:left="567" w:hanging="567"/>
        <w:rPr>
          <w:b/>
          <w:szCs w:val="22"/>
        </w:rPr>
      </w:pPr>
      <w:r w:rsidRPr="00C81FBF">
        <w:rPr>
          <w:b/>
          <w:szCs w:val="22"/>
        </w:rPr>
        <w:t>6.</w:t>
      </w:r>
      <w:r w:rsidRPr="00C81FBF">
        <w:rPr>
          <w:b/>
          <w:szCs w:val="22"/>
        </w:rPr>
        <w:tab/>
        <w:t>PROPRIETĂŢI FARMACEUTICE</w:t>
      </w:r>
    </w:p>
    <w:p w14:paraId="2E4F52F6" w14:textId="77777777" w:rsidR="00487934" w:rsidRPr="00C81FBF" w:rsidRDefault="00487934" w:rsidP="00487934">
      <w:pPr>
        <w:keepNext/>
        <w:rPr>
          <w:b/>
          <w:szCs w:val="22"/>
        </w:rPr>
      </w:pPr>
    </w:p>
    <w:p w14:paraId="342E65B5" w14:textId="77777777" w:rsidR="00487934" w:rsidRPr="00C81FBF" w:rsidRDefault="00487934" w:rsidP="00487934">
      <w:pPr>
        <w:keepNext/>
        <w:ind w:left="567" w:hanging="567"/>
        <w:rPr>
          <w:b/>
          <w:szCs w:val="22"/>
        </w:rPr>
      </w:pPr>
      <w:r w:rsidRPr="00C81FBF">
        <w:rPr>
          <w:b/>
          <w:szCs w:val="22"/>
        </w:rPr>
        <w:t>6.1</w:t>
      </w:r>
      <w:r w:rsidRPr="00C81FBF">
        <w:rPr>
          <w:b/>
          <w:szCs w:val="22"/>
        </w:rPr>
        <w:tab/>
        <w:t>Lista excipienţilor</w:t>
      </w:r>
    </w:p>
    <w:p w14:paraId="7300AF63" w14:textId="77777777" w:rsidR="00487934" w:rsidRPr="00C81FBF" w:rsidRDefault="00487934" w:rsidP="00487934">
      <w:pPr>
        <w:keepNext/>
      </w:pPr>
    </w:p>
    <w:p w14:paraId="7C55529C" w14:textId="77777777" w:rsidR="00487934" w:rsidRPr="00C81FBF" w:rsidRDefault="00487934" w:rsidP="00487934">
      <w:pPr>
        <w:keepNext/>
        <w:ind w:left="567" w:hanging="567"/>
        <w:outlineLvl w:val="0"/>
        <w:rPr>
          <w:bCs/>
        </w:rPr>
      </w:pPr>
      <w:r w:rsidRPr="00C81FBF">
        <w:rPr>
          <w:bCs/>
        </w:rPr>
        <w:t>L-histidină</w:t>
      </w:r>
      <w:r w:rsidR="00812450" w:rsidRPr="00C81FBF">
        <w:rPr>
          <w:bCs/>
        </w:rPr>
        <w:t xml:space="preserve"> (pentru ajustarea pH-ului)</w:t>
      </w:r>
    </w:p>
    <w:p w14:paraId="704F2F5E" w14:textId="77777777" w:rsidR="00812450" w:rsidRPr="00C81FBF" w:rsidRDefault="00487934" w:rsidP="00812450">
      <w:pPr>
        <w:keepNext/>
        <w:ind w:left="567" w:hanging="567"/>
        <w:outlineLvl w:val="0"/>
        <w:rPr>
          <w:bCs/>
        </w:rPr>
      </w:pPr>
      <w:r w:rsidRPr="00C81FBF">
        <w:rPr>
          <w:bCs/>
        </w:rPr>
        <w:t>Monoclorhidrat de L-histidină monohidrat</w:t>
      </w:r>
      <w:r w:rsidR="00812450" w:rsidRPr="00C81FBF">
        <w:rPr>
          <w:bCs/>
        </w:rPr>
        <w:t xml:space="preserve"> (pentru ajustarea pH-ului)</w:t>
      </w:r>
    </w:p>
    <w:p w14:paraId="2C484823" w14:textId="77777777" w:rsidR="00487934" w:rsidRPr="00C81FBF" w:rsidRDefault="00EB3432" w:rsidP="00487934">
      <w:pPr>
        <w:keepNext/>
        <w:ind w:left="567" w:hanging="567"/>
        <w:outlineLvl w:val="0"/>
        <w:rPr>
          <w:bCs/>
        </w:rPr>
      </w:pPr>
      <w:r w:rsidRPr="00C81FBF">
        <w:rPr>
          <w:bCs/>
        </w:rPr>
        <w:t>L-arginină</w:t>
      </w:r>
      <w:r w:rsidR="00987B36" w:rsidRPr="00C81FBF">
        <w:rPr>
          <w:bCs/>
        </w:rPr>
        <w:t>/</w:t>
      </w:r>
      <w:r w:rsidR="00487934" w:rsidRPr="00C81FBF">
        <w:rPr>
          <w:bCs/>
        </w:rPr>
        <w:t>Clorhidrat de L-arginină</w:t>
      </w:r>
    </w:p>
    <w:p w14:paraId="6C0427E6" w14:textId="77777777" w:rsidR="00487934" w:rsidRPr="00C81FBF" w:rsidRDefault="00487934" w:rsidP="00487934">
      <w:pPr>
        <w:keepNext/>
        <w:ind w:left="567" w:hanging="567"/>
        <w:outlineLvl w:val="0"/>
        <w:rPr>
          <w:bCs/>
        </w:rPr>
      </w:pPr>
      <w:r w:rsidRPr="00C81FBF">
        <w:rPr>
          <w:bCs/>
        </w:rPr>
        <w:t>L-metionină</w:t>
      </w:r>
    </w:p>
    <w:p w14:paraId="767BA3CE" w14:textId="77777777" w:rsidR="00487934" w:rsidRPr="00C81FBF" w:rsidRDefault="00487934" w:rsidP="00487934">
      <w:pPr>
        <w:keepNext/>
        <w:ind w:left="567" w:hanging="567"/>
        <w:outlineLvl w:val="0"/>
        <w:rPr>
          <w:bCs/>
        </w:rPr>
      </w:pPr>
      <w:r w:rsidRPr="00C81FBF">
        <w:rPr>
          <w:bCs/>
        </w:rPr>
        <w:t>Polisorbat 80</w:t>
      </w:r>
      <w:r w:rsidR="00812450" w:rsidRPr="00C81FBF">
        <w:rPr>
          <w:bCs/>
        </w:rPr>
        <w:t xml:space="preserve"> (E 433)</w:t>
      </w:r>
    </w:p>
    <w:p w14:paraId="0047FC6B" w14:textId="77777777" w:rsidR="00487934" w:rsidRPr="00C81FBF" w:rsidRDefault="00487934" w:rsidP="00487934">
      <w:pPr>
        <w:ind w:left="567" w:hanging="567"/>
        <w:outlineLvl w:val="0"/>
        <w:rPr>
          <w:bCs/>
        </w:rPr>
      </w:pPr>
      <w:r w:rsidRPr="00C81FBF">
        <w:rPr>
          <w:bCs/>
        </w:rPr>
        <w:t>Apă pentru preparate injectabile</w:t>
      </w:r>
    </w:p>
    <w:p w14:paraId="64AB3B9B" w14:textId="77777777" w:rsidR="00487934" w:rsidRPr="00C81FBF" w:rsidRDefault="00487934" w:rsidP="00487934">
      <w:pPr>
        <w:ind w:left="567" w:hanging="567"/>
        <w:outlineLvl w:val="0"/>
      </w:pPr>
    </w:p>
    <w:p w14:paraId="181AA5FE" w14:textId="77777777" w:rsidR="00487934" w:rsidRPr="00C81FBF" w:rsidRDefault="00487934" w:rsidP="00487934">
      <w:pPr>
        <w:ind w:left="567" w:hanging="567"/>
        <w:rPr>
          <w:b/>
          <w:szCs w:val="22"/>
        </w:rPr>
      </w:pPr>
      <w:r w:rsidRPr="00C81FBF">
        <w:rPr>
          <w:b/>
          <w:szCs w:val="22"/>
        </w:rPr>
        <w:t>6.2</w:t>
      </w:r>
      <w:r w:rsidRPr="00C81FBF">
        <w:rPr>
          <w:b/>
          <w:szCs w:val="22"/>
        </w:rPr>
        <w:tab/>
        <w:t>Incompatibilităţi</w:t>
      </w:r>
    </w:p>
    <w:p w14:paraId="515ECCBA" w14:textId="77777777" w:rsidR="00487934" w:rsidRPr="00C81FBF" w:rsidRDefault="00487934" w:rsidP="00487934">
      <w:pPr>
        <w:rPr>
          <w:szCs w:val="22"/>
        </w:rPr>
      </w:pPr>
    </w:p>
    <w:p w14:paraId="3CE0D20A" w14:textId="77777777" w:rsidR="00487934" w:rsidRPr="00C81FBF" w:rsidRDefault="00487934" w:rsidP="00487934">
      <w:pPr>
        <w:rPr>
          <w:szCs w:val="22"/>
        </w:rPr>
      </w:pPr>
      <w:r w:rsidRPr="00C81FBF">
        <w:rPr>
          <w:szCs w:val="22"/>
        </w:rPr>
        <w:t>În absenţa unor studii de compatibilitate, acest medicament nu trebuie amestecat cu alte medicamente.</w:t>
      </w:r>
    </w:p>
    <w:p w14:paraId="17E694A4" w14:textId="77777777" w:rsidR="00487934" w:rsidRPr="00C81FBF" w:rsidRDefault="00487934" w:rsidP="00487934">
      <w:pPr>
        <w:rPr>
          <w:szCs w:val="22"/>
        </w:rPr>
      </w:pPr>
    </w:p>
    <w:p w14:paraId="03E1043D" w14:textId="77777777" w:rsidR="00487934" w:rsidRPr="00C81FBF" w:rsidRDefault="00487934" w:rsidP="00487934">
      <w:pPr>
        <w:keepNext/>
        <w:keepLines/>
        <w:ind w:left="567" w:hanging="567"/>
        <w:rPr>
          <w:b/>
          <w:szCs w:val="22"/>
        </w:rPr>
      </w:pPr>
      <w:r w:rsidRPr="00C81FBF">
        <w:rPr>
          <w:b/>
          <w:szCs w:val="22"/>
        </w:rPr>
        <w:t>6.3</w:t>
      </w:r>
      <w:r w:rsidRPr="00C81FBF">
        <w:rPr>
          <w:b/>
          <w:szCs w:val="22"/>
        </w:rPr>
        <w:tab/>
        <w:t>Perioada de valabilitate</w:t>
      </w:r>
    </w:p>
    <w:p w14:paraId="6A6C5586" w14:textId="77777777" w:rsidR="00487934" w:rsidRPr="00C81FBF" w:rsidRDefault="00487934" w:rsidP="00487934">
      <w:pPr>
        <w:keepNext/>
        <w:keepLines/>
      </w:pPr>
    </w:p>
    <w:p w14:paraId="5919ECD1" w14:textId="0B45EBF8" w:rsidR="00487934" w:rsidRPr="00C81FBF" w:rsidRDefault="00812450" w:rsidP="00487934">
      <w:r w:rsidRPr="00C81FBF">
        <w:t>3 ani</w:t>
      </w:r>
      <w:r w:rsidR="001D56FB" w:rsidRPr="00C81FBF">
        <w:t>.</w:t>
      </w:r>
    </w:p>
    <w:p w14:paraId="529EE06C" w14:textId="77777777" w:rsidR="00487934" w:rsidRPr="00C81FBF" w:rsidRDefault="00487934" w:rsidP="00487934"/>
    <w:p w14:paraId="3414688D" w14:textId="77777777" w:rsidR="00487934" w:rsidRPr="00C81FBF" w:rsidRDefault="00487934" w:rsidP="007D76A2">
      <w:pPr>
        <w:keepNext/>
        <w:keepLines/>
        <w:ind w:left="567" w:hanging="567"/>
        <w:rPr>
          <w:b/>
          <w:szCs w:val="22"/>
        </w:rPr>
      </w:pPr>
      <w:r w:rsidRPr="00C81FBF">
        <w:rPr>
          <w:b/>
          <w:szCs w:val="22"/>
        </w:rPr>
        <w:t>6.4</w:t>
      </w:r>
      <w:r w:rsidRPr="00C81FBF">
        <w:rPr>
          <w:b/>
          <w:szCs w:val="22"/>
        </w:rPr>
        <w:tab/>
        <w:t>Precauţii speciale pentru păstrare</w:t>
      </w:r>
    </w:p>
    <w:p w14:paraId="0DFBB07C" w14:textId="77777777" w:rsidR="00487934" w:rsidRPr="00C81FBF" w:rsidRDefault="00487934" w:rsidP="007D76A2">
      <w:pPr>
        <w:keepNext/>
        <w:keepLines/>
      </w:pPr>
    </w:p>
    <w:p w14:paraId="0BAE2E90" w14:textId="147A2F76" w:rsidR="00AF68D9" w:rsidRPr="00C81FBF" w:rsidRDefault="00487934" w:rsidP="00AF68D9">
      <w:r w:rsidRPr="00C81FBF">
        <w:t xml:space="preserve">A se păstra la frigider (2°C </w:t>
      </w:r>
      <w:r w:rsidR="00812450" w:rsidRPr="00C81FBF">
        <w:rPr>
          <w:szCs w:val="22"/>
        </w:rPr>
        <w:t>-</w:t>
      </w:r>
      <w:r w:rsidRPr="00C81FBF">
        <w:t xml:space="preserve"> 8°C). A nu se congela. </w:t>
      </w:r>
      <w:r w:rsidR="00AF68D9" w:rsidRPr="00C81FBF">
        <w:t>După ce este scoasă din frigider, seringa preumplută poate fi păstrată până la 2 săptămâni la temperaturi de cel mult 30°C.</w:t>
      </w:r>
    </w:p>
    <w:p w14:paraId="343CEF8E" w14:textId="77777777" w:rsidR="00071D7A" w:rsidRPr="00C81FBF" w:rsidRDefault="00071D7A" w:rsidP="007D76A2">
      <w:pPr>
        <w:keepNext/>
        <w:keepLines/>
      </w:pPr>
    </w:p>
    <w:p w14:paraId="20BED8A1" w14:textId="77777777" w:rsidR="00487934" w:rsidRDefault="00662A0C" w:rsidP="00487934">
      <w:pPr>
        <w:rPr>
          <w:ins w:id="1105" w:author="Author"/>
        </w:rPr>
      </w:pPr>
      <w:r w:rsidRPr="00C81FBF">
        <w:t>A se păstra</w:t>
      </w:r>
      <w:r w:rsidR="00487934" w:rsidRPr="00C81FBF">
        <w:t xml:space="preserve"> seringile preumplute în ambalajul original pentru a fi protejate de lumină şi umiditate.</w:t>
      </w:r>
    </w:p>
    <w:p w14:paraId="3591B37A" w14:textId="77777777" w:rsidR="00556F2B" w:rsidRDefault="00556F2B" w:rsidP="00487934">
      <w:pPr>
        <w:rPr>
          <w:ins w:id="1106" w:author="Author"/>
        </w:rPr>
      </w:pPr>
    </w:p>
    <w:p w14:paraId="5E47B162" w14:textId="378400EE" w:rsidR="00556F2B" w:rsidRPr="00C81FBF" w:rsidRDefault="00556F2B" w:rsidP="00487934">
      <w:ins w:id="1107" w:author="Author">
        <w:r w:rsidRPr="00845FBA">
          <w:t xml:space="preserve">Data și ora scoaterii ambalajului din frigider trebuie înregistrate pe cutie. Eliminați seringa dacă este lăsată afară din frigider </w:t>
        </w:r>
        <w:r w:rsidR="005D1F77">
          <w:t xml:space="preserve">mai mult </w:t>
        </w:r>
        <w:r w:rsidRPr="00845FBA">
          <w:t>de 2 săptămâni. Nu utilizați surse externe de căldură cum ar fi apa caldă pentru a încălzi seringa preumplută.</w:t>
        </w:r>
      </w:ins>
    </w:p>
    <w:p w14:paraId="54895B40" w14:textId="77777777" w:rsidR="00487934" w:rsidRPr="00C81FBF" w:rsidRDefault="00487934" w:rsidP="00487934">
      <w:pPr>
        <w:rPr>
          <w:i/>
          <w:szCs w:val="22"/>
        </w:rPr>
      </w:pPr>
    </w:p>
    <w:p w14:paraId="347E7A05" w14:textId="77777777" w:rsidR="00487934" w:rsidRPr="00C81FBF" w:rsidRDefault="00487934" w:rsidP="00487934">
      <w:pPr>
        <w:ind w:left="567" w:hanging="567"/>
        <w:rPr>
          <w:b/>
          <w:szCs w:val="22"/>
        </w:rPr>
      </w:pPr>
      <w:r w:rsidRPr="00C81FBF">
        <w:rPr>
          <w:b/>
          <w:szCs w:val="22"/>
        </w:rPr>
        <w:t>6.5</w:t>
      </w:r>
      <w:r w:rsidRPr="00C81FBF">
        <w:rPr>
          <w:b/>
          <w:szCs w:val="22"/>
        </w:rPr>
        <w:tab/>
        <w:t>Natura şi conţinutul ambalajului</w:t>
      </w:r>
    </w:p>
    <w:p w14:paraId="731BEE80" w14:textId="77777777" w:rsidR="00487934" w:rsidRPr="00C81FBF" w:rsidRDefault="00487934" w:rsidP="00487934"/>
    <w:p w14:paraId="119998CB" w14:textId="7E6D893A" w:rsidR="00487934" w:rsidRPr="00C81FBF" w:rsidRDefault="00487934" w:rsidP="00487934">
      <w:r w:rsidRPr="00C81FBF">
        <w:t>0,9</w:t>
      </w:r>
      <w:ins w:id="1108" w:author="Author">
        <w:r w:rsidR="000F51C2">
          <w:t> </w:t>
        </w:r>
      </w:ins>
      <w:del w:id="1109" w:author="Author">
        <w:r w:rsidRPr="00C81FBF" w:rsidDel="000F51C2">
          <w:delText xml:space="preserve"> </w:delText>
        </w:r>
      </w:del>
      <w:r w:rsidRPr="00C81FBF">
        <w:t>ml soluţie în seringă preumplută (din sticlă tip I) prevăzută cu un ac fix. Seringa este prevăzută cu un sistem de protecţie rigid pentru ac (sigiliu din elastomer cu un înveliş din polipropilenă) şi un piston (din cauciuc butilic cu un înveliş din fluoro-rezină).</w:t>
      </w:r>
    </w:p>
    <w:p w14:paraId="4C8753A0" w14:textId="77777777" w:rsidR="00487934" w:rsidRPr="00C81FBF" w:rsidRDefault="00487934" w:rsidP="00487934"/>
    <w:p w14:paraId="7E9FFD95" w14:textId="77777777" w:rsidR="00071515" w:rsidRPr="00B30B8D" w:rsidRDefault="00352AE3" w:rsidP="00487934">
      <w:pPr>
        <w:rPr>
          <w:szCs w:val="22"/>
        </w:rPr>
      </w:pPr>
      <w:r w:rsidRPr="00C81FBF">
        <w:rPr>
          <w:szCs w:val="22"/>
        </w:rPr>
        <w:t xml:space="preserve">Ambalaje cu 4 seringi preumplute </w:t>
      </w:r>
      <w:r w:rsidRPr="00B30B8D">
        <w:rPr>
          <w:szCs w:val="22"/>
        </w:rPr>
        <w:t xml:space="preserve">şi ambalaje multiple care conţin 12 (3 cutii a câte 4) seringi preumplute. </w:t>
      </w:r>
    </w:p>
    <w:p w14:paraId="5AD042E0" w14:textId="77777777" w:rsidR="00352AE3" w:rsidRPr="00B30B8D" w:rsidRDefault="00352AE3" w:rsidP="00487934">
      <w:pPr>
        <w:rPr>
          <w:szCs w:val="22"/>
        </w:rPr>
      </w:pPr>
      <w:r w:rsidRPr="00B30B8D">
        <w:rPr>
          <w:szCs w:val="22"/>
        </w:rPr>
        <w:t>Este posibil ca nu toate mărimile de ambalaj să fie comercializate.</w:t>
      </w:r>
    </w:p>
    <w:p w14:paraId="02A26E0F" w14:textId="77777777" w:rsidR="00487934" w:rsidRPr="00C81FBF" w:rsidRDefault="00487934" w:rsidP="00487934">
      <w:pPr>
        <w:rPr>
          <w:szCs w:val="22"/>
        </w:rPr>
      </w:pPr>
    </w:p>
    <w:p w14:paraId="2C64F165" w14:textId="77777777" w:rsidR="00487934" w:rsidRPr="00C81FBF" w:rsidRDefault="00487934" w:rsidP="00B30B8D">
      <w:pPr>
        <w:keepNext/>
        <w:keepLines/>
        <w:ind w:left="567" w:hanging="567"/>
        <w:rPr>
          <w:b/>
          <w:szCs w:val="22"/>
        </w:rPr>
      </w:pPr>
      <w:r w:rsidRPr="00C81FBF">
        <w:rPr>
          <w:b/>
          <w:szCs w:val="22"/>
        </w:rPr>
        <w:t>6.6</w:t>
      </w:r>
      <w:r w:rsidRPr="00C81FBF">
        <w:rPr>
          <w:b/>
          <w:szCs w:val="22"/>
        </w:rPr>
        <w:tab/>
        <w:t>Precauţii speciale pentru eliminarea reziduurilor şi alte instrucţiuni de manipulare</w:t>
      </w:r>
    </w:p>
    <w:p w14:paraId="378D6F29" w14:textId="77777777" w:rsidR="00487934" w:rsidRPr="00C81FBF" w:rsidRDefault="00487934" w:rsidP="00B30B8D">
      <w:pPr>
        <w:keepNext/>
        <w:keepLines/>
        <w:rPr>
          <w:b/>
          <w:szCs w:val="22"/>
        </w:rPr>
      </w:pPr>
    </w:p>
    <w:p w14:paraId="47EE3C9B" w14:textId="2E7B7558" w:rsidR="00487934" w:rsidRPr="00C81FBF" w:rsidRDefault="00487934" w:rsidP="00B30B8D">
      <w:pPr>
        <w:keepNext/>
        <w:keepLines/>
      </w:pPr>
      <w:r w:rsidRPr="00C81FBF">
        <w:t>RoActemra este disponibil sub formă de seringă preumplută pentru utilizare unică, prevăzută cu un dispozitiv de siguranţă pentru ac. După ce seringa preumplută a fost scoasă din frigider, trebuie să se aştepte 2</w:t>
      </w:r>
      <w:r w:rsidR="00071515" w:rsidRPr="00C81FBF">
        <w:t>5</w:t>
      </w:r>
      <w:r w:rsidRPr="00C81FBF">
        <w:t xml:space="preserve"> până la 30 de minute înainte de administrarea injecţiei, pentru ca aceasta să ajungă la temperatura camerei (18°C până la 28°C). Seringa nu trebuie agitată. După îndepărtarea capacului, administrarea injecţiei trebuie începută în decurs de 5 minute</w:t>
      </w:r>
      <w:r w:rsidR="002D7CA4" w:rsidRPr="00C81FBF">
        <w:t xml:space="preserve">, pentru a preveni uscarea medicamentului şi blocarea acului. Dacă seringa preumplută nu este utilizată în decurs de 5 minute de la îndepărtarea capacului, trebuie să o aruncaţi într-un container rezistent la </w:t>
      </w:r>
      <w:r w:rsidR="00DA47C6" w:rsidRPr="00C81FBF">
        <w:t>perforare</w:t>
      </w:r>
      <w:r w:rsidR="002D7CA4" w:rsidRPr="00C81FBF">
        <w:t xml:space="preserve"> şi să utilizaţi o seringă preumplută nouă</w:t>
      </w:r>
      <w:r w:rsidRPr="00C81FBF">
        <w:t>.</w:t>
      </w:r>
    </w:p>
    <w:p w14:paraId="1997CF71" w14:textId="77777777" w:rsidR="00AC5650" w:rsidRPr="00C81FBF" w:rsidRDefault="00AC5650" w:rsidP="00487934">
      <w:r w:rsidRPr="00C81FBF">
        <w:t>Dacă</w:t>
      </w:r>
      <w:r w:rsidR="00A24D36" w:rsidRPr="00C81FBF">
        <w:t xml:space="preserve"> </w:t>
      </w:r>
      <w:r w:rsidRPr="00C81FBF">
        <w:t>nu puteţi apăsa</w:t>
      </w:r>
      <w:r w:rsidR="00A24D36" w:rsidRPr="00C81FBF">
        <w:t xml:space="preserve"> pistonul după introducerea acului</w:t>
      </w:r>
      <w:r w:rsidR="00FB24DB" w:rsidRPr="00C81FBF">
        <w:t xml:space="preserve"> în piele</w:t>
      </w:r>
      <w:r w:rsidR="00A24D36" w:rsidRPr="00C81FBF">
        <w:t>,</w:t>
      </w:r>
      <w:r w:rsidRPr="00C81FBF">
        <w:t xml:space="preserve"> trebuie să aruncaţi seringa preumplută în</w:t>
      </w:r>
      <w:r w:rsidR="00A70D45" w:rsidRPr="00C81FBF">
        <w:t>tr-un</w:t>
      </w:r>
      <w:r w:rsidRPr="00C81FBF">
        <w:t xml:space="preserve"> container rezistent la </w:t>
      </w:r>
      <w:r w:rsidR="00A70D45" w:rsidRPr="00C81FBF">
        <w:t>perforare</w:t>
      </w:r>
      <w:r w:rsidRPr="00C81FBF">
        <w:t xml:space="preserve"> şi să utilizaţi o seringă preumplută nouă.</w:t>
      </w:r>
    </w:p>
    <w:p w14:paraId="6FFDE050" w14:textId="77777777" w:rsidR="00AC5650" w:rsidRPr="00C81FBF" w:rsidRDefault="00AC5650" w:rsidP="00487934"/>
    <w:p w14:paraId="79935B17" w14:textId="77777777" w:rsidR="00487934" w:rsidRPr="00C81FBF" w:rsidRDefault="00487934" w:rsidP="00487934">
      <w:r w:rsidRPr="00C81FBF">
        <w:t>Nu utilizaţi dacă medicamentul este tulbure sau prezintă particule, are orice altă culoare decât incolor până la galben pal sau dacă orice parte a seringii preumplute pare deteriorată.</w:t>
      </w:r>
    </w:p>
    <w:p w14:paraId="251A6F47" w14:textId="77777777" w:rsidR="00487934" w:rsidRPr="00C81FBF" w:rsidRDefault="00487934" w:rsidP="00487934"/>
    <w:p w14:paraId="022BBC41" w14:textId="77777777" w:rsidR="00487934" w:rsidRPr="00C81FBF" w:rsidRDefault="00487934" w:rsidP="00487934">
      <w:r w:rsidRPr="00C81FBF">
        <w:t>Instrucţiuni detaliate privind administrarea RoActemra în seringă preumplută sunt prezentate în prospect.</w:t>
      </w:r>
    </w:p>
    <w:p w14:paraId="62E1CBB3" w14:textId="77777777" w:rsidR="00487934" w:rsidRPr="00C81FBF" w:rsidRDefault="00487934" w:rsidP="00487934"/>
    <w:p w14:paraId="0B5073D1" w14:textId="77777777" w:rsidR="00487934" w:rsidRPr="00C81FBF" w:rsidRDefault="00487934" w:rsidP="00487934">
      <w:r w:rsidRPr="00C81FBF">
        <w:t>Orice medicament neutilizat sau material rezidual trebuie eliminat în conformitate cu reglementările locale.</w:t>
      </w:r>
    </w:p>
    <w:p w14:paraId="2877BE9E" w14:textId="77777777" w:rsidR="00487934" w:rsidRPr="00C81FBF" w:rsidRDefault="00487934" w:rsidP="00487934"/>
    <w:p w14:paraId="14D874E4" w14:textId="77777777" w:rsidR="00487934" w:rsidRPr="00C81FBF" w:rsidRDefault="00487934" w:rsidP="00487934"/>
    <w:p w14:paraId="4F08F8DD" w14:textId="77777777" w:rsidR="00487934" w:rsidRPr="00C81FBF" w:rsidRDefault="00487934" w:rsidP="00487934">
      <w:pPr>
        <w:ind w:left="567" w:hanging="567"/>
        <w:rPr>
          <w:b/>
          <w:szCs w:val="22"/>
        </w:rPr>
      </w:pPr>
      <w:r w:rsidRPr="00C81FBF">
        <w:rPr>
          <w:b/>
          <w:szCs w:val="22"/>
        </w:rPr>
        <w:t>7.</w:t>
      </w:r>
      <w:r w:rsidRPr="00C81FBF">
        <w:rPr>
          <w:b/>
          <w:szCs w:val="22"/>
        </w:rPr>
        <w:tab/>
        <w:t>DEŢINĂTORUL AUTORIZAŢIEI DE PUNERE PE PIAŢĂ</w:t>
      </w:r>
    </w:p>
    <w:p w14:paraId="26400C4E" w14:textId="77777777" w:rsidR="00487934" w:rsidRPr="00C81FBF" w:rsidRDefault="00487934" w:rsidP="00487934">
      <w:pPr>
        <w:rPr>
          <w:b/>
          <w:szCs w:val="22"/>
        </w:rPr>
      </w:pPr>
    </w:p>
    <w:p w14:paraId="0224D3E6" w14:textId="77777777" w:rsidR="008E1F78" w:rsidRPr="00C81FBF" w:rsidRDefault="008E1F78" w:rsidP="008E1F78">
      <w:r w:rsidRPr="00C81FBF">
        <w:t xml:space="preserve">Roche Registration GmbH </w:t>
      </w:r>
    </w:p>
    <w:p w14:paraId="59E1BD93" w14:textId="77777777" w:rsidR="008E1F78" w:rsidRPr="00C81FBF" w:rsidRDefault="008E1F78" w:rsidP="008E1F78">
      <w:r w:rsidRPr="00C81FBF">
        <w:t>Emil-Barell-Strasse 1</w:t>
      </w:r>
    </w:p>
    <w:p w14:paraId="443291E3" w14:textId="77777777" w:rsidR="008E1F78" w:rsidRPr="00C81FBF" w:rsidRDefault="008E1F78" w:rsidP="008E1F78">
      <w:r w:rsidRPr="00C81FBF">
        <w:t>79639 Grenzach-Wyhlen</w:t>
      </w:r>
    </w:p>
    <w:p w14:paraId="63138801" w14:textId="77777777" w:rsidR="00487934" w:rsidRPr="00C81FBF" w:rsidRDefault="008E1F78" w:rsidP="00487934">
      <w:r w:rsidRPr="00C81FBF">
        <w:t>Germania</w:t>
      </w:r>
    </w:p>
    <w:p w14:paraId="7F5586B2" w14:textId="77777777" w:rsidR="00487934" w:rsidRPr="00C81FBF" w:rsidRDefault="00487934" w:rsidP="00487934"/>
    <w:p w14:paraId="0F1D4FEE" w14:textId="77777777" w:rsidR="00487934" w:rsidRPr="00C81FBF" w:rsidRDefault="00487934" w:rsidP="00487934"/>
    <w:p w14:paraId="72901B46" w14:textId="06871BA9" w:rsidR="00487934" w:rsidRPr="00C81FBF" w:rsidRDefault="00487934" w:rsidP="00487934">
      <w:pPr>
        <w:keepNext/>
        <w:keepLines/>
        <w:ind w:left="567" w:hanging="567"/>
        <w:rPr>
          <w:b/>
          <w:szCs w:val="22"/>
        </w:rPr>
      </w:pPr>
      <w:r w:rsidRPr="00C81FBF">
        <w:rPr>
          <w:b/>
          <w:szCs w:val="22"/>
        </w:rPr>
        <w:t>8.</w:t>
      </w:r>
      <w:r w:rsidRPr="00C81FBF">
        <w:rPr>
          <w:b/>
          <w:szCs w:val="22"/>
        </w:rPr>
        <w:tab/>
        <w:t>NUM</w:t>
      </w:r>
      <w:ins w:id="1110" w:author="Author">
        <w:r w:rsidR="00556F2B">
          <w:rPr>
            <w:b/>
            <w:szCs w:val="22"/>
          </w:rPr>
          <w:t>E</w:t>
        </w:r>
      </w:ins>
      <w:del w:id="1111" w:author="Author">
        <w:r w:rsidRPr="00C81FBF" w:rsidDel="00556F2B">
          <w:rPr>
            <w:b/>
            <w:szCs w:val="22"/>
          </w:rPr>
          <w:delText>Ă</w:delText>
        </w:r>
      </w:del>
      <w:r w:rsidRPr="00C81FBF">
        <w:rPr>
          <w:b/>
          <w:szCs w:val="22"/>
        </w:rPr>
        <w:t>R</w:t>
      </w:r>
      <w:del w:id="1112" w:author="Author">
        <w:r w:rsidRPr="00C81FBF" w:rsidDel="00556F2B">
          <w:rPr>
            <w:b/>
            <w:szCs w:val="22"/>
          </w:rPr>
          <w:delText>UL(</w:delText>
        </w:r>
      </w:del>
      <w:r w:rsidRPr="00C81FBF">
        <w:rPr>
          <w:b/>
          <w:szCs w:val="22"/>
        </w:rPr>
        <w:t>ELE</w:t>
      </w:r>
      <w:del w:id="1113" w:author="Author">
        <w:r w:rsidRPr="00C81FBF" w:rsidDel="00556F2B">
          <w:rPr>
            <w:b/>
            <w:szCs w:val="22"/>
          </w:rPr>
          <w:delText>)</w:delText>
        </w:r>
      </w:del>
      <w:r w:rsidRPr="00C81FBF">
        <w:rPr>
          <w:b/>
          <w:szCs w:val="22"/>
        </w:rPr>
        <w:t xml:space="preserve"> AUTORIZAŢIEI DE PUNERE PE PIAŢĂ</w:t>
      </w:r>
    </w:p>
    <w:p w14:paraId="1D734704" w14:textId="77777777" w:rsidR="00487934" w:rsidRPr="00C81FBF" w:rsidRDefault="00487934" w:rsidP="00487934">
      <w:pPr>
        <w:keepNext/>
        <w:keepLines/>
      </w:pPr>
    </w:p>
    <w:p w14:paraId="6A781E38" w14:textId="77777777" w:rsidR="00487934" w:rsidRPr="00C81FBF" w:rsidRDefault="00487934" w:rsidP="00487934">
      <w:pPr>
        <w:keepNext/>
        <w:keepLines/>
      </w:pPr>
      <w:r w:rsidRPr="00C81FBF">
        <w:t>EU/1/08/492/00</w:t>
      </w:r>
      <w:r w:rsidR="00B13B4D" w:rsidRPr="00C81FBF">
        <w:t>7</w:t>
      </w:r>
    </w:p>
    <w:p w14:paraId="1D2C4C46" w14:textId="77777777" w:rsidR="00487934" w:rsidRPr="00C81FBF" w:rsidRDefault="00352AE3" w:rsidP="00487934">
      <w:r w:rsidRPr="00C81FBF">
        <w:t>EU/1/08/492/008</w:t>
      </w:r>
    </w:p>
    <w:p w14:paraId="4776CB8E" w14:textId="77777777" w:rsidR="00487934" w:rsidRPr="00C81FBF" w:rsidRDefault="00487934" w:rsidP="00487934"/>
    <w:p w14:paraId="336BF448" w14:textId="77777777" w:rsidR="004C01DB" w:rsidRPr="00C81FBF" w:rsidRDefault="004C01DB" w:rsidP="00487934"/>
    <w:p w14:paraId="4F8744FF" w14:textId="77777777" w:rsidR="00487934" w:rsidRPr="00C81FBF" w:rsidRDefault="00487934" w:rsidP="00AB5367">
      <w:pPr>
        <w:keepNext/>
        <w:keepLines/>
        <w:ind w:left="567" w:hanging="567"/>
        <w:rPr>
          <w:b/>
          <w:szCs w:val="22"/>
        </w:rPr>
      </w:pPr>
      <w:r w:rsidRPr="00C81FBF">
        <w:rPr>
          <w:b/>
          <w:szCs w:val="22"/>
        </w:rPr>
        <w:t>9.</w:t>
      </w:r>
      <w:r w:rsidRPr="00C81FBF">
        <w:rPr>
          <w:b/>
          <w:szCs w:val="22"/>
        </w:rPr>
        <w:tab/>
        <w:t xml:space="preserve">DATA PRIMEI AUTORIZĂRI SAU DATA ULTIMEI REÎNNOIRI </w:t>
      </w:r>
    </w:p>
    <w:p w14:paraId="136ED87C" w14:textId="77777777" w:rsidR="00F612E3" w:rsidRPr="00C81FBF" w:rsidRDefault="00F612E3" w:rsidP="00AB5367">
      <w:pPr>
        <w:keepNext/>
        <w:keepLines/>
        <w:rPr>
          <w:sz w:val="24"/>
          <w:szCs w:val="24"/>
          <w:lang w:eastAsia="en-US"/>
        </w:rPr>
      </w:pPr>
    </w:p>
    <w:p w14:paraId="1E73CB77" w14:textId="77777777" w:rsidR="00487934" w:rsidRPr="00C81FBF" w:rsidRDefault="00F612E3" w:rsidP="00AB5367">
      <w:pPr>
        <w:keepNext/>
        <w:keepLines/>
        <w:shd w:val="clear" w:color="auto" w:fill="FFFFFF"/>
        <w:rPr>
          <w:color w:val="222222"/>
          <w:szCs w:val="22"/>
          <w:lang w:eastAsia="en-US"/>
        </w:rPr>
      </w:pPr>
      <w:r w:rsidRPr="00C81FBF">
        <w:rPr>
          <w:color w:val="222222"/>
          <w:szCs w:val="22"/>
          <w:lang w:eastAsia="en-US"/>
        </w:rPr>
        <w:t xml:space="preserve">Data primei autorizări: </w:t>
      </w:r>
      <w:r w:rsidR="00487934" w:rsidRPr="00C81FBF">
        <w:t>16 Ianuarie 2009</w:t>
      </w:r>
    </w:p>
    <w:p w14:paraId="5B515378" w14:textId="77777777" w:rsidR="00F612E3" w:rsidRPr="00C81FBF" w:rsidRDefault="00F612E3" w:rsidP="00AB5367">
      <w:pPr>
        <w:keepNext/>
        <w:keepLines/>
        <w:rPr>
          <w:szCs w:val="22"/>
        </w:rPr>
      </w:pPr>
      <w:r w:rsidRPr="00C81FBF">
        <w:rPr>
          <w:color w:val="222222"/>
          <w:szCs w:val="22"/>
          <w:shd w:val="clear" w:color="auto" w:fill="FFFFFF"/>
        </w:rPr>
        <w:t>Data ultimei reînnoiri a autorizaţiei: 25 Septembrie 2013</w:t>
      </w:r>
    </w:p>
    <w:p w14:paraId="59FC081F" w14:textId="77777777" w:rsidR="00487934" w:rsidRPr="00C81FBF" w:rsidRDefault="00487934" w:rsidP="00487934">
      <w:pPr>
        <w:rPr>
          <w:szCs w:val="22"/>
        </w:rPr>
      </w:pPr>
    </w:p>
    <w:p w14:paraId="34D06BD2" w14:textId="77777777" w:rsidR="00B43D20" w:rsidRPr="00C81FBF" w:rsidRDefault="00B43D20" w:rsidP="00487934">
      <w:pPr>
        <w:rPr>
          <w:szCs w:val="22"/>
        </w:rPr>
      </w:pPr>
    </w:p>
    <w:p w14:paraId="3AC539F8" w14:textId="77777777" w:rsidR="00487934" w:rsidRPr="00C81FBF" w:rsidRDefault="00487934" w:rsidP="00487934">
      <w:pPr>
        <w:keepNext/>
        <w:keepLines/>
        <w:ind w:left="567" w:hanging="567"/>
        <w:rPr>
          <w:b/>
          <w:szCs w:val="22"/>
        </w:rPr>
      </w:pPr>
      <w:r w:rsidRPr="00C81FBF">
        <w:rPr>
          <w:b/>
          <w:szCs w:val="22"/>
        </w:rPr>
        <w:t>10.</w:t>
      </w:r>
      <w:r w:rsidRPr="00C81FBF">
        <w:rPr>
          <w:b/>
          <w:szCs w:val="22"/>
        </w:rPr>
        <w:tab/>
        <w:t>DATA REVIZUIRII TEXTULUI</w:t>
      </w:r>
    </w:p>
    <w:p w14:paraId="3B4DC166" w14:textId="77777777" w:rsidR="00BB4747" w:rsidRPr="00C81FBF" w:rsidRDefault="00BB4747" w:rsidP="00487934">
      <w:pPr>
        <w:keepNext/>
        <w:keepLines/>
        <w:rPr>
          <w:szCs w:val="22"/>
        </w:rPr>
      </w:pPr>
    </w:p>
    <w:p w14:paraId="31014BE2" w14:textId="3F0DA6F8" w:rsidR="00487934" w:rsidRPr="00C81FBF" w:rsidRDefault="00487934" w:rsidP="00487934">
      <w:pPr>
        <w:keepNext/>
        <w:keepLines/>
        <w:numPr>
          <w:ilvl w:val="12"/>
          <w:numId w:val="0"/>
        </w:numPr>
        <w:ind w:right="-2"/>
        <w:rPr>
          <w:szCs w:val="22"/>
        </w:rPr>
      </w:pPr>
      <w:r w:rsidRPr="00C81FBF">
        <w:rPr>
          <w:szCs w:val="22"/>
        </w:rPr>
        <w:t>Informaţii detaliate privind acest medicament sunt disponibile pe site-ul Agenţiei Europene pentru Medicamente</w:t>
      </w:r>
      <w:r w:rsidRPr="00C81FBF">
        <w:t xml:space="preserve"> </w:t>
      </w:r>
      <w:hyperlink r:id="rId13" w:history="1">
        <w:r w:rsidR="00D24214" w:rsidRPr="00C81FBF">
          <w:rPr>
            <w:rStyle w:val="Hyperlink"/>
            <w:noProof w:val="0"/>
          </w:rPr>
          <w:t>https://www.ema.europa.eu</w:t>
        </w:r>
      </w:hyperlink>
      <w:r w:rsidRPr="00C81FBF">
        <w:rPr>
          <w:szCs w:val="22"/>
        </w:rPr>
        <w:t>.</w:t>
      </w:r>
    </w:p>
    <w:p w14:paraId="19C8F12C" w14:textId="77777777" w:rsidR="00D24214" w:rsidRPr="00C81FBF" w:rsidRDefault="00D24214" w:rsidP="00487934">
      <w:pPr>
        <w:keepNext/>
        <w:keepLines/>
        <w:numPr>
          <w:ilvl w:val="12"/>
          <w:numId w:val="0"/>
        </w:numPr>
        <w:ind w:right="-2"/>
        <w:rPr>
          <w:szCs w:val="22"/>
          <w:u w:val="single"/>
        </w:rPr>
      </w:pPr>
    </w:p>
    <w:p w14:paraId="4CD8F72E" w14:textId="77777777" w:rsidR="00487934" w:rsidRPr="00C81FBF" w:rsidRDefault="00487934" w:rsidP="00487934">
      <w:pPr>
        <w:ind w:left="567" w:hanging="567"/>
        <w:rPr>
          <w:szCs w:val="22"/>
        </w:rPr>
      </w:pPr>
    </w:p>
    <w:p w14:paraId="3A8F8384" w14:textId="77777777" w:rsidR="007D306E" w:rsidRPr="00C81FBF" w:rsidRDefault="00487934" w:rsidP="007D306E">
      <w:pPr>
        <w:rPr>
          <w:b/>
          <w:szCs w:val="22"/>
        </w:rPr>
      </w:pPr>
      <w:r w:rsidRPr="00C81FBF">
        <w:rPr>
          <w:szCs w:val="22"/>
        </w:rPr>
        <w:br w:type="page"/>
      </w:r>
      <w:r w:rsidR="007D306E" w:rsidRPr="00C81FBF">
        <w:rPr>
          <w:b/>
          <w:szCs w:val="22"/>
        </w:rPr>
        <w:lastRenderedPageBreak/>
        <w:t>1.</w:t>
      </w:r>
      <w:r w:rsidR="007D306E" w:rsidRPr="00C81FBF">
        <w:rPr>
          <w:b/>
          <w:szCs w:val="22"/>
        </w:rPr>
        <w:tab/>
        <w:t xml:space="preserve">DENUMIREA COMERCIALĂ A MEDICAMENTULUI </w:t>
      </w:r>
    </w:p>
    <w:p w14:paraId="2EB536B2" w14:textId="77777777" w:rsidR="007D306E" w:rsidRPr="00C81FBF" w:rsidRDefault="007D306E" w:rsidP="007D306E">
      <w:pPr>
        <w:rPr>
          <w:szCs w:val="22"/>
        </w:rPr>
      </w:pPr>
    </w:p>
    <w:p w14:paraId="79001909" w14:textId="09CB4653" w:rsidR="007D306E" w:rsidRPr="00C81FBF" w:rsidRDefault="007D306E" w:rsidP="007D306E">
      <w:pPr>
        <w:rPr>
          <w:iCs/>
        </w:rPr>
      </w:pPr>
      <w:r w:rsidRPr="00C81FBF">
        <w:rPr>
          <w:iCs/>
        </w:rPr>
        <w:t>RoActemra 162 mg soluţie injectabilă în stilou injector (pen) preumplut</w:t>
      </w:r>
    </w:p>
    <w:p w14:paraId="13CD6E53" w14:textId="77777777" w:rsidR="00DF237F" w:rsidRPr="00C81FBF" w:rsidRDefault="00DF237F" w:rsidP="00DF237F">
      <w:pPr>
        <w:widowControl w:val="0"/>
        <w:rPr>
          <w:bCs/>
          <w:szCs w:val="22"/>
        </w:rPr>
      </w:pPr>
    </w:p>
    <w:p w14:paraId="4B0E29F6" w14:textId="77777777" w:rsidR="00DF237F" w:rsidRPr="00C81FBF" w:rsidRDefault="00DF237F" w:rsidP="00DF237F">
      <w:pPr>
        <w:widowControl w:val="0"/>
        <w:rPr>
          <w:bCs/>
          <w:szCs w:val="22"/>
        </w:rPr>
      </w:pPr>
    </w:p>
    <w:p w14:paraId="796CAAF7" w14:textId="77777777" w:rsidR="007D306E" w:rsidRPr="00C81FBF" w:rsidRDefault="007D306E" w:rsidP="007D306E">
      <w:pPr>
        <w:tabs>
          <w:tab w:val="left" w:pos="567"/>
        </w:tabs>
        <w:ind w:left="567" w:hanging="567"/>
        <w:rPr>
          <w:b/>
          <w:szCs w:val="22"/>
        </w:rPr>
      </w:pPr>
      <w:r w:rsidRPr="00C81FBF">
        <w:rPr>
          <w:b/>
          <w:szCs w:val="22"/>
        </w:rPr>
        <w:t>2.</w:t>
      </w:r>
      <w:r w:rsidRPr="00C81FBF">
        <w:rPr>
          <w:b/>
          <w:szCs w:val="22"/>
        </w:rPr>
        <w:tab/>
        <w:t>COMPOZIŢIA CALITATIVĂ ŞI CANTITATIVĂ</w:t>
      </w:r>
    </w:p>
    <w:p w14:paraId="58E7B573" w14:textId="77777777" w:rsidR="007D306E" w:rsidRPr="00C81FBF" w:rsidRDefault="007D306E" w:rsidP="007D306E">
      <w:pPr>
        <w:rPr>
          <w:b/>
          <w:szCs w:val="22"/>
        </w:rPr>
      </w:pPr>
    </w:p>
    <w:p w14:paraId="4C28D006" w14:textId="77777777" w:rsidR="007D306E" w:rsidRPr="00C81FBF" w:rsidRDefault="007D306E" w:rsidP="007D306E">
      <w:r w:rsidRPr="00C81FBF">
        <w:t xml:space="preserve">Fiecare </w:t>
      </w:r>
      <w:r w:rsidR="000A4DAC" w:rsidRPr="00C81FBF">
        <w:rPr>
          <w:iCs/>
        </w:rPr>
        <w:t>stilou injector (pen) preumplut</w:t>
      </w:r>
      <w:r w:rsidR="000A4DAC" w:rsidRPr="00C81FBF">
        <w:t xml:space="preserve"> </w:t>
      </w:r>
      <w:r w:rsidRPr="00C81FBF">
        <w:t xml:space="preserve">conţine </w:t>
      </w:r>
      <w:r w:rsidR="00B75900" w:rsidRPr="00C81FBF">
        <w:t>RoActemra (</w:t>
      </w:r>
      <w:r w:rsidRPr="00C81FBF">
        <w:t>tocilizumab</w:t>
      </w:r>
      <w:r w:rsidR="00B75900" w:rsidRPr="00C81FBF">
        <w:t>)</w:t>
      </w:r>
      <w:r w:rsidRPr="00C81FBF">
        <w:t xml:space="preserve"> 162 mg în 0,9 ml.</w:t>
      </w:r>
    </w:p>
    <w:p w14:paraId="54C14873" w14:textId="77777777" w:rsidR="007D306E" w:rsidRPr="00C81FBF" w:rsidRDefault="007D306E" w:rsidP="007D306E">
      <w:pPr>
        <w:rPr>
          <w:b/>
          <w:szCs w:val="22"/>
        </w:rPr>
      </w:pPr>
    </w:p>
    <w:p w14:paraId="16054E8E" w14:textId="4B3662A4" w:rsidR="007D306E" w:rsidRPr="00C81FBF" w:rsidRDefault="007D306E" w:rsidP="007D306E">
      <w:r w:rsidRPr="00C81FBF">
        <w:t>Tocilizumab este un anticorp monoclonal umanizat recombinat, al subclasei de imunoglobuline</w:t>
      </w:r>
      <w:ins w:id="1114" w:author="Author">
        <w:r w:rsidR="000F51C2">
          <w:t> </w:t>
        </w:r>
      </w:ins>
      <w:del w:id="1115" w:author="Author">
        <w:r w:rsidRPr="00C81FBF" w:rsidDel="000F51C2">
          <w:delText xml:space="preserve"> </w:delText>
        </w:r>
      </w:del>
      <w:r w:rsidRPr="00C81FBF">
        <w:t>G1 (IgG1).</w:t>
      </w:r>
    </w:p>
    <w:p w14:paraId="64A34AD7" w14:textId="77777777" w:rsidR="000F7281" w:rsidRPr="00C81FBF" w:rsidRDefault="000F7281" w:rsidP="000F7281">
      <w:pPr>
        <w:rPr>
          <w:u w:val="single"/>
        </w:rPr>
      </w:pPr>
    </w:p>
    <w:p w14:paraId="677B0F37" w14:textId="77777777" w:rsidR="000F7281" w:rsidRPr="00C81FBF" w:rsidRDefault="000F7281" w:rsidP="000F7281">
      <w:r w:rsidRPr="00C81FBF">
        <w:rPr>
          <w:u w:val="single"/>
        </w:rPr>
        <w:t>Excipienţi cu efect cunoscut</w:t>
      </w:r>
    </w:p>
    <w:p w14:paraId="7703AD82" w14:textId="77777777" w:rsidR="000F7281" w:rsidRPr="00C81FBF" w:rsidRDefault="000F7281" w:rsidP="000F7281">
      <w:r w:rsidRPr="00C81FBF">
        <w:t xml:space="preserve">Fiecare </w:t>
      </w:r>
      <w:r w:rsidRPr="00C81FBF">
        <w:rPr>
          <w:iCs/>
        </w:rPr>
        <w:t>stilou injector (pen) preumplut</w:t>
      </w:r>
      <w:r w:rsidRPr="00C81FBF">
        <w:t xml:space="preserve"> de 162 mg/0,9 ml conţine polisorbat 80, 0,18 mg (0,2 mg/ml).</w:t>
      </w:r>
    </w:p>
    <w:p w14:paraId="63245015" w14:textId="77777777" w:rsidR="007D306E" w:rsidRPr="00C81FBF" w:rsidRDefault="007D306E" w:rsidP="007D306E"/>
    <w:p w14:paraId="03211936" w14:textId="77777777" w:rsidR="007D306E" w:rsidRPr="00C81FBF" w:rsidRDefault="007D306E" w:rsidP="007D306E">
      <w:pPr>
        <w:rPr>
          <w:szCs w:val="22"/>
        </w:rPr>
      </w:pPr>
      <w:r w:rsidRPr="00C81FBF">
        <w:rPr>
          <w:szCs w:val="22"/>
        </w:rPr>
        <w:t>Pentru lista tuturor excipienţilor, vezi pct. 6.1.</w:t>
      </w:r>
    </w:p>
    <w:p w14:paraId="27D0EF74" w14:textId="77777777" w:rsidR="007D306E" w:rsidRPr="00C81FBF" w:rsidRDefault="007D306E" w:rsidP="00DF237F">
      <w:pPr>
        <w:widowControl w:val="0"/>
        <w:ind w:left="567" w:hanging="567"/>
        <w:rPr>
          <w:b/>
          <w:szCs w:val="22"/>
        </w:rPr>
      </w:pPr>
    </w:p>
    <w:p w14:paraId="157F0FE2" w14:textId="77777777" w:rsidR="007D306E" w:rsidRPr="00C81FBF" w:rsidRDefault="007D306E" w:rsidP="007D306E">
      <w:pPr>
        <w:ind w:left="567" w:hanging="567"/>
        <w:rPr>
          <w:b/>
          <w:szCs w:val="22"/>
        </w:rPr>
      </w:pPr>
    </w:p>
    <w:p w14:paraId="46911A4E" w14:textId="77777777" w:rsidR="007D306E" w:rsidRPr="00C81FBF" w:rsidRDefault="007D306E" w:rsidP="007D306E">
      <w:pPr>
        <w:ind w:left="567" w:hanging="567"/>
        <w:rPr>
          <w:b/>
          <w:szCs w:val="22"/>
        </w:rPr>
      </w:pPr>
      <w:r w:rsidRPr="00C81FBF">
        <w:rPr>
          <w:b/>
          <w:szCs w:val="22"/>
        </w:rPr>
        <w:t>3.</w:t>
      </w:r>
      <w:r w:rsidRPr="00C81FBF">
        <w:rPr>
          <w:b/>
          <w:szCs w:val="22"/>
        </w:rPr>
        <w:tab/>
        <w:t>FORMA FARMACEUTICĂ</w:t>
      </w:r>
    </w:p>
    <w:p w14:paraId="47AB0DEF" w14:textId="77777777" w:rsidR="007D306E" w:rsidRPr="00C81FBF" w:rsidRDefault="007D306E" w:rsidP="007D306E">
      <w:pPr>
        <w:rPr>
          <w:b/>
          <w:szCs w:val="22"/>
        </w:rPr>
      </w:pPr>
    </w:p>
    <w:p w14:paraId="08425D5F" w14:textId="77777777" w:rsidR="007D306E" w:rsidRPr="00C81FBF" w:rsidRDefault="007D306E" w:rsidP="007D306E">
      <w:pPr>
        <w:rPr>
          <w:iCs/>
        </w:rPr>
      </w:pPr>
      <w:r w:rsidRPr="00C81FBF">
        <w:rPr>
          <w:iCs/>
        </w:rPr>
        <w:t>Soluţie injectabilă în stilou injector (pen) preumplut</w:t>
      </w:r>
      <w:r w:rsidR="00321B6C" w:rsidRPr="00C81FBF">
        <w:rPr>
          <w:iCs/>
        </w:rPr>
        <w:t xml:space="preserve"> </w:t>
      </w:r>
      <w:r w:rsidR="00321B6C" w:rsidRPr="00C81FBF">
        <w:rPr>
          <w:szCs w:val="22"/>
        </w:rPr>
        <w:t>(ACTPen)</w:t>
      </w:r>
      <w:r w:rsidR="000A4DAC" w:rsidRPr="00C81FBF">
        <w:rPr>
          <w:iCs/>
        </w:rPr>
        <w:t>.</w:t>
      </w:r>
    </w:p>
    <w:p w14:paraId="7504CD4A" w14:textId="77777777" w:rsidR="007D306E" w:rsidRPr="00C81FBF" w:rsidRDefault="007D306E" w:rsidP="007D306E"/>
    <w:p w14:paraId="54449089" w14:textId="77777777" w:rsidR="007D306E" w:rsidRPr="00C81FBF" w:rsidRDefault="007D306E" w:rsidP="007D306E">
      <w:r w:rsidRPr="00C81FBF">
        <w:t>Soluţie incoloră până la galben pal</w:t>
      </w:r>
      <w:r w:rsidR="000F7281" w:rsidRPr="00C81FBF">
        <w:t xml:space="preserve"> cu un pH de 5,5-6,5 și osmolalitate de 200</w:t>
      </w:r>
      <w:r w:rsidR="000F7281" w:rsidRPr="00C81FBF">
        <w:noBreakHyphen/>
        <w:t>372</w:t>
      </w:r>
      <w:r w:rsidR="000F7281" w:rsidRPr="00C81FBF">
        <w:rPr>
          <w:szCs w:val="22"/>
        </w:rPr>
        <w:t> mOsm/kg</w:t>
      </w:r>
      <w:r w:rsidRPr="00C81FBF">
        <w:t xml:space="preserve">. </w:t>
      </w:r>
    </w:p>
    <w:p w14:paraId="6569ACF6" w14:textId="77777777" w:rsidR="00DF237F" w:rsidRPr="00C81FBF" w:rsidRDefault="00DF237F" w:rsidP="00DF237F">
      <w:pPr>
        <w:rPr>
          <w:szCs w:val="22"/>
        </w:rPr>
      </w:pPr>
    </w:p>
    <w:p w14:paraId="221D475D" w14:textId="77777777" w:rsidR="00DF237F" w:rsidRPr="00C81FBF" w:rsidRDefault="00DF237F" w:rsidP="00DF237F">
      <w:pPr>
        <w:rPr>
          <w:szCs w:val="22"/>
        </w:rPr>
      </w:pPr>
    </w:p>
    <w:p w14:paraId="58478723" w14:textId="77777777" w:rsidR="007D306E" w:rsidRPr="00C81FBF" w:rsidRDefault="007D306E" w:rsidP="007D306E">
      <w:pPr>
        <w:ind w:left="567" w:hanging="567"/>
        <w:rPr>
          <w:b/>
          <w:szCs w:val="22"/>
        </w:rPr>
      </w:pPr>
      <w:r w:rsidRPr="00C81FBF">
        <w:rPr>
          <w:b/>
          <w:szCs w:val="22"/>
        </w:rPr>
        <w:t>4.</w:t>
      </w:r>
      <w:r w:rsidRPr="00C81FBF">
        <w:rPr>
          <w:b/>
          <w:szCs w:val="22"/>
        </w:rPr>
        <w:tab/>
        <w:t>DATE CLINICE</w:t>
      </w:r>
    </w:p>
    <w:p w14:paraId="4B182713" w14:textId="77777777" w:rsidR="007D306E" w:rsidRPr="00C81FBF" w:rsidRDefault="007D306E" w:rsidP="007D306E"/>
    <w:p w14:paraId="789FEA2D" w14:textId="77777777" w:rsidR="007D306E" w:rsidRPr="00C81FBF" w:rsidRDefault="007D306E" w:rsidP="007D306E">
      <w:pPr>
        <w:ind w:left="567" w:hanging="567"/>
        <w:rPr>
          <w:b/>
          <w:szCs w:val="22"/>
        </w:rPr>
      </w:pPr>
      <w:r w:rsidRPr="00C81FBF">
        <w:rPr>
          <w:b/>
          <w:szCs w:val="22"/>
        </w:rPr>
        <w:t>4.1</w:t>
      </w:r>
      <w:r w:rsidRPr="00C81FBF">
        <w:rPr>
          <w:b/>
          <w:szCs w:val="22"/>
        </w:rPr>
        <w:tab/>
        <w:t>Indicaţii terapeutice</w:t>
      </w:r>
    </w:p>
    <w:p w14:paraId="29E7BE3B" w14:textId="77777777" w:rsidR="007D306E" w:rsidRPr="00C81FBF" w:rsidRDefault="007D306E" w:rsidP="007D306E"/>
    <w:p w14:paraId="3A7996E7" w14:textId="77777777" w:rsidR="000F7281" w:rsidRPr="00C81FBF" w:rsidRDefault="000F7281" w:rsidP="000F7281">
      <w:pPr>
        <w:rPr>
          <w:u w:val="single"/>
        </w:rPr>
      </w:pPr>
      <w:r w:rsidRPr="00C81FBF">
        <w:rPr>
          <w:u w:val="single"/>
        </w:rPr>
        <w:t>Poliartrită reumatoidă (PR)</w:t>
      </w:r>
    </w:p>
    <w:p w14:paraId="659F01F8" w14:textId="77777777" w:rsidR="007D306E" w:rsidRPr="00C81FBF" w:rsidRDefault="007D306E" w:rsidP="007D306E">
      <w:r w:rsidRPr="00C81FBF">
        <w:t>RoActemra administrat în asociere cu metotrexat (MTX), este indicat pentru</w:t>
      </w:r>
    </w:p>
    <w:p w14:paraId="201B7012" w14:textId="77777777" w:rsidR="007D306E" w:rsidRPr="00C81FBF" w:rsidRDefault="007D306E" w:rsidP="007D306E"/>
    <w:p w14:paraId="57A7285F" w14:textId="0746F5A1" w:rsidR="007D306E" w:rsidRPr="00C81FBF" w:rsidRDefault="007D306E" w:rsidP="00C32587">
      <w:pPr>
        <w:ind w:left="564" w:hanging="564"/>
      </w:pPr>
      <w:r w:rsidRPr="00C81FBF">
        <w:sym w:font="Symbol" w:char="F0B7"/>
      </w:r>
      <w:r w:rsidRPr="00C81FBF">
        <w:tab/>
        <w:t>tratamentul pacienţilor adulţi cu PR severă, activă şi progresivă, care nu au fost trataţi anterior cu MTX.</w:t>
      </w:r>
    </w:p>
    <w:p w14:paraId="42C4A971" w14:textId="77777777" w:rsidR="007D306E" w:rsidRPr="00C81FBF" w:rsidRDefault="007D306E" w:rsidP="00C32587">
      <w:pPr>
        <w:tabs>
          <w:tab w:val="left" w:pos="709"/>
        </w:tabs>
        <w:ind w:left="564" w:hanging="564"/>
      </w:pPr>
      <w:r w:rsidRPr="00C81FBF">
        <w:sym w:font="Symbol" w:char="F0B7"/>
      </w:r>
      <w:r w:rsidRPr="00C81FBF">
        <w:tab/>
        <w:t xml:space="preserve">tratamentul pacienţilor adulţi cu PR activă, moderată până la severă, care au avut fie un răspuns inadecvat, fie nu au tolerat tratamentul cu unul sau mai multe medicamente antireumatice modificatoare ale bolii (DMARD) sau cu inhibitori ai factorului de necroză tumorală (TNF). </w:t>
      </w:r>
    </w:p>
    <w:p w14:paraId="0DA5213B" w14:textId="77777777" w:rsidR="007D306E" w:rsidRPr="00C81FBF" w:rsidRDefault="007D306E" w:rsidP="007D306E">
      <w:pPr>
        <w:tabs>
          <w:tab w:val="left" w:pos="709"/>
        </w:tabs>
        <w:ind w:left="709"/>
      </w:pPr>
    </w:p>
    <w:p w14:paraId="12F88B5C" w14:textId="77777777" w:rsidR="007D306E" w:rsidRPr="00C81FBF" w:rsidRDefault="007D306E" w:rsidP="007D306E">
      <w:pPr>
        <w:tabs>
          <w:tab w:val="left" w:pos="709"/>
        </w:tabs>
      </w:pPr>
      <w:r w:rsidRPr="00C81FBF">
        <w:t xml:space="preserve">La aceşti pacienţi, RoActemra poate fi administrat ca monoterapie, în cazul intoleranţei la MTX sau unde continuarea tratamentului cu MTX este inadecvată. </w:t>
      </w:r>
    </w:p>
    <w:p w14:paraId="6407015E" w14:textId="77777777" w:rsidR="007D306E" w:rsidRPr="00C81FBF" w:rsidRDefault="007D306E" w:rsidP="007D306E"/>
    <w:p w14:paraId="7BCC4EC8" w14:textId="77777777" w:rsidR="007D306E" w:rsidRPr="00C81FBF" w:rsidRDefault="007D306E" w:rsidP="007D306E">
      <w:pPr>
        <w:rPr>
          <w:rFonts w:eastAsia="SimSun" w:cs="Arial"/>
          <w:lang w:eastAsia="zh-CN" w:bidi="th-TH"/>
        </w:rPr>
      </w:pPr>
      <w:r w:rsidRPr="00C81FBF">
        <w:rPr>
          <w:rFonts w:eastAsia="SimSun" w:cs="Arial"/>
          <w:lang w:eastAsia="zh-CN" w:bidi="th-TH"/>
        </w:rPr>
        <w:t xml:space="preserve">S-a demonstrat că RoActemra scade rata de progresie a leziunilor articulare, evaluată radiologic şi îmbunătăţeşte </w:t>
      </w:r>
      <w:r w:rsidRPr="00C81FBF">
        <w:rPr>
          <w:szCs w:val="22"/>
        </w:rPr>
        <w:t>funcţia fizică</w:t>
      </w:r>
      <w:r w:rsidRPr="00C81FBF">
        <w:rPr>
          <w:rFonts w:ascii="Arial" w:hAnsi="Arial" w:cs="Arial"/>
          <w:sz w:val="20"/>
        </w:rPr>
        <w:t xml:space="preserve"> </w:t>
      </w:r>
      <w:r w:rsidRPr="00C81FBF">
        <w:rPr>
          <w:rFonts w:eastAsia="SimSun" w:cs="Arial"/>
          <w:lang w:eastAsia="zh-CN" w:bidi="th-TH"/>
        </w:rPr>
        <w:t>atunci când este administrat în asociere cu metotrexat.</w:t>
      </w:r>
    </w:p>
    <w:p w14:paraId="67F7547A" w14:textId="77777777" w:rsidR="007D306E" w:rsidRPr="00C81FBF" w:rsidRDefault="007D306E" w:rsidP="007D306E">
      <w:pPr>
        <w:rPr>
          <w:rFonts w:eastAsia="SimSun" w:cs="Arial"/>
          <w:lang w:eastAsia="zh-CN" w:bidi="th-TH"/>
        </w:rPr>
      </w:pPr>
    </w:p>
    <w:p w14:paraId="1670B60C" w14:textId="77777777" w:rsidR="000F7281" w:rsidRPr="00C81FBF" w:rsidRDefault="000F7281" w:rsidP="000F7281">
      <w:pPr>
        <w:rPr>
          <w:rFonts w:eastAsia="SimSun" w:cs="Arial"/>
          <w:u w:val="single"/>
          <w:lang w:eastAsia="zh-CN" w:bidi="th-TH"/>
        </w:rPr>
      </w:pPr>
      <w:r w:rsidRPr="00C81FBF">
        <w:rPr>
          <w:u w:val="single"/>
        </w:rPr>
        <w:t>Artrită idiopatică juvenilă sistemică (AIJs)</w:t>
      </w:r>
    </w:p>
    <w:p w14:paraId="7D04A925" w14:textId="687CBE84" w:rsidR="009A61C8" w:rsidRPr="00C81FBF" w:rsidRDefault="00105644" w:rsidP="00105644">
      <w:r w:rsidRPr="00C81FBF">
        <w:rPr>
          <w:rFonts w:eastAsia="SimSun" w:cs="Arial"/>
          <w:lang w:eastAsia="zh-CN" w:bidi="th-TH"/>
        </w:rPr>
        <w:t xml:space="preserve">RoActemra </w:t>
      </w:r>
      <w:r w:rsidRPr="00C81FBF">
        <w:t>este indicat pentru tratamentul pacienţilor cu vârsta de 1</w:t>
      </w:r>
      <w:r w:rsidR="00B8313B" w:rsidRPr="00C81FBF">
        <w:t>2</w:t>
      </w:r>
      <w:r w:rsidRPr="00C81FBF">
        <w:t xml:space="preserve"> an</w:t>
      </w:r>
      <w:r w:rsidR="00B8313B" w:rsidRPr="00C81FBF">
        <w:t>i</w:t>
      </w:r>
      <w:r w:rsidRPr="00C81FBF">
        <w:t xml:space="preserve"> şi peste, cu AIJs activă, care nu au avut un răspuns adecvat la tratamentele anterioare cu </w:t>
      </w:r>
      <w:r w:rsidR="000F7281" w:rsidRPr="00C81FBF">
        <w:t>antiinflamatoare nesteroidiene (</w:t>
      </w:r>
      <w:r w:rsidRPr="00C81FBF">
        <w:t>AINS</w:t>
      </w:r>
      <w:r w:rsidR="000F7281" w:rsidRPr="00C81FBF">
        <w:t>)</w:t>
      </w:r>
      <w:r w:rsidRPr="00C81FBF">
        <w:t xml:space="preserve"> şi corticosteroizi sistemici</w:t>
      </w:r>
      <w:del w:id="1116" w:author="Author">
        <w:r w:rsidR="009A61C8" w:rsidRPr="00C81FBF" w:rsidDel="009C0398">
          <w:delText xml:space="preserve"> (vezi pct. 4.2)</w:delText>
        </w:r>
      </w:del>
      <w:r w:rsidRPr="00C81FBF">
        <w:t xml:space="preserve">. </w:t>
      </w:r>
    </w:p>
    <w:p w14:paraId="36D9F8E3" w14:textId="77777777" w:rsidR="00105644" w:rsidRPr="00C81FBF" w:rsidRDefault="00105644" w:rsidP="00105644">
      <w:r w:rsidRPr="00C81FBF">
        <w:t xml:space="preserve">RoActemra poate fi administrat ca monoterapie (în cazul intoleranţei la MTX sau unde continuarea tratamentului cu MTX este inadecvată) sau în asociere cu MTX. </w:t>
      </w:r>
    </w:p>
    <w:p w14:paraId="632DED76" w14:textId="77777777" w:rsidR="00105644" w:rsidRPr="00C81FBF" w:rsidRDefault="00105644" w:rsidP="000017DD">
      <w:pPr>
        <w:pStyle w:val="Standard"/>
        <w:rPr>
          <w:rFonts w:eastAsia="SimSun"/>
          <w:szCs w:val="22"/>
          <w:lang w:val="ro-RO" w:eastAsia="zh-CN" w:bidi="th-TH"/>
        </w:rPr>
      </w:pPr>
    </w:p>
    <w:p w14:paraId="73FBAF44" w14:textId="77777777" w:rsidR="000F7281" w:rsidRPr="00C81FBF" w:rsidRDefault="000F7281" w:rsidP="000F7281">
      <w:pPr>
        <w:rPr>
          <w:u w:val="single"/>
        </w:rPr>
      </w:pPr>
      <w:r w:rsidRPr="00C81FBF">
        <w:rPr>
          <w:u w:val="single"/>
        </w:rPr>
        <w:t>Artrită idiopatică juvenilă poliarticulară (AIJp)</w:t>
      </w:r>
    </w:p>
    <w:p w14:paraId="197FB705" w14:textId="5A3DB940" w:rsidR="009A61C8" w:rsidRPr="00C81FBF" w:rsidRDefault="009A61C8" w:rsidP="009A61C8">
      <w:r w:rsidRPr="00C81FBF">
        <w:rPr>
          <w:rFonts w:eastAsia="Arial Unicode MS" w:cs="Arial"/>
          <w:lang w:eastAsia="ko-KR" w:bidi="th-TH"/>
        </w:rPr>
        <w:t xml:space="preserve">RoActemra administrat în asociere cu MTX este indicat pentru tratamentul pacienţilor cu vârsta de </w:t>
      </w:r>
      <w:r w:rsidR="00B8313B" w:rsidRPr="00C81FBF">
        <w:rPr>
          <w:rFonts w:eastAsia="Arial Unicode MS" w:cs="Arial"/>
          <w:lang w:eastAsia="ko-KR" w:bidi="th-TH"/>
        </w:rPr>
        <w:t>1</w:t>
      </w:r>
      <w:r w:rsidRPr="00C81FBF">
        <w:rPr>
          <w:rFonts w:eastAsia="Arial Unicode MS" w:cs="Arial"/>
          <w:lang w:eastAsia="ko-KR" w:bidi="th-TH"/>
        </w:rPr>
        <w:t>2 ani şi peste, cu AIJp</w:t>
      </w:r>
      <w:r w:rsidR="000F7281" w:rsidRPr="00C81FBF">
        <w:rPr>
          <w:rFonts w:eastAsia="Arial Unicode MS" w:cs="Arial"/>
          <w:lang w:eastAsia="ko-KR" w:bidi="th-TH"/>
        </w:rPr>
        <w:t xml:space="preserve"> (</w:t>
      </w:r>
      <w:r w:rsidRPr="00C81FBF">
        <w:rPr>
          <w:rFonts w:eastAsia="Arial Unicode MS" w:cs="Arial"/>
          <w:lang w:eastAsia="ko-KR" w:bidi="th-TH"/>
        </w:rPr>
        <w:t>cu factor reumatoid pozitiv sau negativ şi oligoartrită extinsă), care au avut un răspuns inadecvat la tratamentul anterior cu MTX</w:t>
      </w:r>
      <w:del w:id="1117" w:author="Author">
        <w:r w:rsidRPr="00C81FBF" w:rsidDel="009C0398">
          <w:rPr>
            <w:rFonts w:eastAsia="Arial Unicode MS" w:cs="Arial"/>
            <w:lang w:eastAsia="ko-KR" w:bidi="th-TH"/>
          </w:rPr>
          <w:delText xml:space="preserve"> </w:delText>
        </w:r>
        <w:r w:rsidRPr="00C81FBF" w:rsidDel="009C0398">
          <w:delText>(vezi pct. 4.2)</w:delText>
        </w:r>
      </w:del>
      <w:r w:rsidRPr="00C81FBF">
        <w:rPr>
          <w:rFonts w:eastAsia="Arial Unicode MS" w:cs="Arial"/>
          <w:lang w:eastAsia="ko-KR" w:bidi="th-TH"/>
        </w:rPr>
        <w:t>.</w:t>
      </w:r>
    </w:p>
    <w:p w14:paraId="539D0345" w14:textId="77777777" w:rsidR="009A61C8" w:rsidRPr="00C81FBF" w:rsidRDefault="009A61C8" w:rsidP="009A61C8">
      <w:pPr>
        <w:rPr>
          <w:rFonts w:eastAsia="SimSun" w:cs="Arial"/>
          <w:lang w:eastAsia="zh-CN" w:bidi="th-TH"/>
        </w:rPr>
      </w:pPr>
      <w:r w:rsidRPr="00C81FBF">
        <w:t>RoActemra poate fi administrat ca monoterapie în caz de intoleranţă la MTX sau unde continuarea tratamentului cu MTX este inadecvată.</w:t>
      </w:r>
    </w:p>
    <w:p w14:paraId="499360B5" w14:textId="77777777" w:rsidR="000017DD" w:rsidRPr="00C81FBF" w:rsidRDefault="000017DD" w:rsidP="000017DD">
      <w:pPr>
        <w:pStyle w:val="Standard"/>
        <w:rPr>
          <w:rFonts w:eastAsia="SimSun"/>
          <w:szCs w:val="22"/>
          <w:lang w:val="ro-RO" w:eastAsia="zh-CN" w:bidi="th-TH"/>
        </w:rPr>
      </w:pPr>
    </w:p>
    <w:p w14:paraId="35F1D626" w14:textId="77777777" w:rsidR="000F7281" w:rsidRPr="00C81FBF" w:rsidRDefault="000F7281" w:rsidP="000F7281">
      <w:pPr>
        <w:rPr>
          <w:rFonts w:eastAsia="SimSun" w:cs="Arial"/>
          <w:u w:val="single"/>
          <w:lang w:eastAsia="zh-CN" w:bidi="th-TH"/>
        </w:rPr>
      </w:pPr>
      <w:r w:rsidRPr="00C81FBF">
        <w:rPr>
          <w:rFonts w:eastAsia="SimSun" w:cs="Arial"/>
          <w:u w:val="single"/>
          <w:lang w:eastAsia="zh-CN" w:bidi="th-TH"/>
        </w:rPr>
        <w:t xml:space="preserve">Arterita cu celule gigante (ACG) </w:t>
      </w:r>
    </w:p>
    <w:p w14:paraId="19B133D8" w14:textId="4EB6D716" w:rsidR="007D306E" w:rsidRPr="00C81FBF" w:rsidRDefault="007D306E" w:rsidP="007D306E">
      <w:pPr>
        <w:rPr>
          <w:rFonts w:ascii="PMingLiU" w:eastAsia="Arial Unicode MS" w:cs="Arial"/>
          <w:lang w:eastAsia="ko-KR" w:bidi="th-TH"/>
        </w:rPr>
      </w:pPr>
      <w:r w:rsidRPr="00C81FBF">
        <w:rPr>
          <w:rFonts w:eastAsia="SimSun" w:cs="Arial"/>
          <w:lang w:eastAsia="zh-CN" w:bidi="th-TH"/>
        </w:rPr>
        <w:t>RoActemra este indicat pentru tratamentul ACG la pacienţii</w:t>
      </w:r>
      <w:r w:rsidRPr="00C81FBF">
        <w:rPr>
          <w:rFonts w:eastAsia="Arial Unicode MS" w:cs="Arial"/>
          <w:lang w:eastAsia="ko-KR" w:bidi="th-TH"/>
        </w:rPr>
        <w:t xml:space="preserve"> adulţi.</w:t>
      </w:r>
    </w:p>
    <w:p w14:paraId="3E1E963F" w14:textId="77777777" w:rsidR="00DF237F" w:rsidRPr="00C81FBF" w:rsidRDefault="00DF237F" w:rsidP="00DF237F">
      <w:pPr>
        <w:rPr>
          <w:szCs w:val="22"/>
        </w:rPr>
      </w:pPr>
    </w:p>
    <w:p w14:paraId="3676D23E" w14:textId="77777777" w:rsidR="007D306E" w:rsidRPr="00C81FBF" w:rsidRDefault="007D306E" w:rsidP="007D306E">
      <w:pPr>
        <w:keepNext/>
        <w:keepLines/>
        <w:ind w:left="567" w:hanging="567"/>
        <w:rPr>
          <w:b/>
          <w:szCs w:val="22"/>
        </w:rPr>
      </w:pPr>
      <w:r w:rsidRPr="00C81FBF">
        <w:rPr>
          <w:b/>
          <w:szCs w:val="22"/>
        </w:rPr>
        <w:t>4.2</w:t>
      </w:r>
      <w:r w:rsidRPr="00C81FBF">
        <w:rPr>
          <w:b/>
          <w:szCs w:val="22"/>
        </w:rPr>
        <w:tab/>
        <w:t>Doze şi mod de administrare</w:t>
      </w:r>
    </w:p>
    <w:p w14:paraId="076C68D2" w14:textId="77777777" w:rsidR="007D306E" w:rsidRPr="00C81FBF" w:rsidRDefault="007D306E" w:rsidP="007D306E">
      <w:pPr>
        <w:keepNext/>
        <w:keepLines/>
      </w:pPr>
    </w:p>
    <w:p w14:paraId="64FE0106" w14:textId="77777777" w:rsidR="000017DD" w:rsidRPr="00C81FBF" w:rsidRDefault="00ED4464" w:rsidP="007D306E">
      <w:pPr>
        <w:keepNext/>
        <w:keepLines/>
      </w:pPr>
      <w:r w:rsidRPr="00C81FBF">
        <w:t>Tocilizumab în f</w:t>
      </w:r>
      <w:r w:rsidR="009A61C8" w:rsidRPr="00C81FBF">
        <w:t xml:space="preserve">orma farmaceutică </w:t>
      </w:r>
      <w:r w:rsidRPr="00C81FBF">
        <w:t xml:space="preserve">cu utilizare </w:t>
      </w:r>
      <w:r w:rsidR="009A61C8" w:rsidRPr="00C81FBF">
        <w:t xml:space="preserve">subcutanată se administrează cu ajutorul unui </w:t>
      </w:r>
      <w:r w:rsidR="009A61C8" w:rsidRPr="00C81FBF">
        <w:rPr>
          <w:iCs/>
        </w:rPr>
        <w:t xml:space="preserve">stilou injector (pen) preumplut. </w:t>
      </w:r>
      <w:r w:rsidR="007D306E" w:rsidRPr="00C81FBF">
        <w:t xml:space="preserve">Tratamentul trebuie iniţiat de către un </w:t>
      </w:r>
      <w:r w:rsidR="003227B2" w:rsidRPr="00C81FBF">
        <w:t>profesionist în domeniul sănătăţii</w:t>
      </w:r>
      <w:r w:rsidR="007D306E" w:rsidRPr="00C81FBF">
        <w:t xml:space="preserve"> cu experienţă în diagnosticarea şi tratamentul PR</w:t>
      </w:r>
      <w:r w:rsidR="000017DD" w:rsidRPr="00C81FBF">
        <w:t xml:space="preserve">, </w:t>
      </w:r>
      <w:r w:rsidR="009A61C8" w:rsidRPr="00C81FBF">
        <w:t xml:space="preserve">AIJs, AIJp </w:t>
      </w:r>
      <w:r w:rsidR="007D306E" w:rsidRPr="00C81FBF">
        <w:t>ş</w:t>
      </w:r>
      <w:r w:rsidR="007D306E" w:rsidRPr="00C81FBF">
        <w:rPr>
          <w:rFonts w:eastAsia="SimSun"/>
          <w:lang w:eastAsia="zh-CN"/>
        </w:rPr>
        <w:t>i/</w:t>
      </w:r>
      <w:r w:rsidR="007D306E" w:rsidRPr="00C81FBF">
        <w:rPr>
          <w:rFonts w:eastAsia="Arial Unicode MS"/>
          <w:lang w:eastAsia="ko-KR"/>
        </w:rPr>
        <w:t>sau ACG</w:t>
      </w:r>
      <w:r w:rsidR="007D306E" w:rsidRPr="00C81FBF">
        <w:t xml:space="preserve">. </w:t>
      </w:r>
    </w:p>
    <w:p w14:paraId="7F7A40FB" w14:textId="77777777" w:rsidR="000017DD" w:rsidRPr="00C81FBF" w:rsidRDefault="000017DD" w:rsidP="007D306E">
      <w:pPr>
        <w:keepNext/>
        <w:keepLines/>
      </w:pPr>
    </w:p>
    <w:p w14:paraId="101BDC6A" w14:textId="77777777" w:rsidR="00473D73" w:rsidRPr="00C81FBF" w:rsidRDefault="00473D73" w:rsidP="000017DD">
      <w:pPr>
        <w:pStyle w:val="Standard"/>
        <w:autoSpaceDE w:val="0"/>
        <w:autoSpaceDN w:val="0"/>
        <w:adjustRightInd w:val="0"/>
        <w:rPr>
          <w:iCs/>
          <w:lang w:val="ro-RO"/>
        </w:rPr>
      </w:pPr>
      <w:r w:rsidRPr="00C81FBF">
        <w:rPr>
          <w:iCs/>
          <w:lang w:val="ro-RO"/>
        </w:rPr>
        <w:t xml:space="preserve">Stiloul injector (pen) preumplut nu trebuie utilizat pentru tratamentul pacienţilor cu vârsta &lt; 12 ani, deoarece există un risc potențial </w:t>
      </w:r>
      <w:r w:rsidR="00ED4464" w:rsidRPr="00C81FBF">
        <w:rPr>
          <w:iCs/>
          <w:lang w:val="ro-RO"/>
        </w:rPr>
        <w:t>de injectare</w:t>
      </w:r>
      <w:r w:rsidRPr="00C81FBF">
        <w:rPr>
          <w:iCs/>
          <w:lang w:val="ro-RO"/>
        </w:rPr>
        <w:t xml:space="preserve"> intramuscular</w:t>
      </w:r>
      <w:r w:rsidR="00ED4464" w:rsidRPr="00C81FBF">
        <w:rPr>
          <w:iCs/>
          <w:lang w:val="ro-RO"/>
        </w:rPr>
        <w:t>ă</w:t>
      </w:r>
      <w:r w:rsidRPr="00C81FBF">
        <w:rPr>
          <w:iCs/>
          <w:lang w:val="ro-RO"/>
        </w:rPr>
        <w:t xml:space="preserve"> </w:t>
      </w:r>
      <w:r w:rsidR="00ED4464" w:rsidRPr="00C81FBF">
        <w:rPr>
          <w:iCs/>
          <w:lang w:val="ro-RO"/>
        </w:rPr>
        <w:t>din cauza</w:t>
      </w:r>
      <w:r w:rsidR="00561A8E" w:rsidRPr="00C81FBF">
        <w:rPr>
          <w:iCs/>
          <w:lang w:val="ro-RO"/>
        </w:rPr>
        <w:t xml:space="preserve"> stratului</w:t>
      </w:r>
      <w:r w:rsidR="00CE27BF" w:rsidRPr="00C81FBF">
        <w:rPr>
          <w:iCs/>
          <w:lang w:val="ro-RO"/>
        </w:rPr>
        <w:t xml:space="preserve"> mai subțire al țesutului subcutanat.</w:t>
      </w:r>
      <w:r w:rsidR="00561A8E" w:rsidRPr="00C81FBF">
        <w:rPr>
          <w:iCs/>
          <w:lang w:val="ro-RO"/>
        </w:rPr>
        <w:t xml:space="preserve"> </w:t>
      </w:r>
      <w:r w:rsidRPr="00C81FBF">
        <w:rPr>
          <w:iCs/>
          <w:lang w:val="ro-RO"/>
        </w:rPr>
        <w:t xml:space="preserve">  </w:t>
      </w:r>
    </w:p>
    <w:p w14:paraId="1076D5C5" w14:textId="57663EA8" w:rsidR="009A61C8" w:rsidRPr="00C81FBF" w:rsidRDefault="009A61C8" w:rsidP="009A61C8">
      <w:pPr>
        <w:keepNext/>
        <w:keepLines/>
      </w:pPr>
      <w:r w:rsidRPr="00C81FBF">
        <w:t xml:space="preserve">Prima injecţie trebuie administrată sub supravegherea unui profesionist în domeniul sănătăţii calificat. Un pacient sau părintele/reprezentantul legal îşi poate injecta singur </w:t>
      </w:r>
      <w:r w:rsidR="000F7281" w:rsidRPr="00C81FBF">
        <w:t>acest medicament</w:t>
      </w:r>
      <w:r w:rsidRPr="00C81FBF">
        <w:t xml:space="preserve"> numai dacă medicul stabileşte că acest lucru este adecvat, iar pacientul sau părintele/reprezentantul legal acceptă să fie monitorizat medical după cum este necesar şi a fost instruit cu privire la tehnica de injectare corectă.</w:t>
      </w:r>
    </w:p>
    <w:p w14:paraId="39F3A7AE" w14:textId="77777777" w:rsidR="000017DD" w:rsidRPr="00C81FBF" w:rsidRDefault="000017DD" w:rsidP="000017DD">
      <w:pPr>
        <w:pStyle w:val="Standard"/>
        <w:autoSpaceDE w:val="0"/>
        <w:autoSpaceDN w:val="0"/>
        <w:adjustRightInd w:val="0"/>
        <w:rPr>
          <w:lang w:val="ro-RO"/>
        </w:rPr>
      </w:pPr>
    </w:p>
    <w:p w14:paraId="53749221" w14:textId="77777777" w:rsidR="009A61C8" w:rsidRPr="00C81FBF" w:rsidRDefault="009A61C8" w:rsidP="009A61C8">
      <w:pPr>
        <w:keepNext/>
        <w:keepLines/>
      </w:pPr>
      <w:r w:rsidRPr="006F128F">
        <w:t xml:space="preserve">Pacienţii care trec de la terapia cu tocilizumab pe cale intravenoasă la administrarea pe cale subcutanată trebuie să-şi administreze prima doză </w:t>
      </w:r>
      <w:r w:rsidRPr="00BB4EAC">
        <w:rPr>
          <w:szCs w:val="22"/>
        </w:rPr>
        <w:t>subcutanată</w:t>
      </w:r>
      <w:r w:rsidRPr="00BB4EAC">
        <w:t xml:space="preserve"> la momentul următoarei doze intravenoase programate, sub supravegherea unui profesionist în domeniul sănătăţii calificat.</w:t>
      </w:r>
    </w:p>
    <w:p w14:paraId="3A16E69D" w14:textId="77777777" w:rsidR="000017DD" w:rsidRPr="00C81FBF" w:rsidRDefault="000017DD" w:rsidP="007D306E">
      <w:pPr>
        <w:keepNext/>
        <w:keepLines/>
      </w:pPr>
    </w:p>
    <w:p w14:paraId="1B99DAB9" w14:textId="329B13CC" w:rsidR="000017DD" w:rsidRPr="00C81FBF" w:rsidRDefault="007D306E" w:rsidP="007D306E">
      <w:pPr>
        <w:keepNext/>
        <w:keepLines/>
      </w:pPr>
      <w:r w:rsidRPr="00C81FBF">
        <w:t xml:space="preserve">Tuturor pacienţilor trataţi cu RoActemra trebuie să li se dea un Card de atenţionare pentru pacienţi. </w:t>
      </w:r>
    </w:p>
    <w:p w14:paraId="78689BD5" w14:textId="6BA22D92" w:rsidR="000017DD" w:rsidRPr="00C81FBF" w:rsidRDefault="000017DD" w:rsidP="007D306E">
      <w:pPr>
        <w:keepNext/>
        <w:keepLines/>
      </w:pPr>
    </w:p>
    <w:p w14:paraId="602F3629" w14:textId="28947728" w:rsidR="000C170A" w:rsidRPr="00C81FBF" w:rsidRDefault="007D306E" w:rsidP="000C170A">
      <w:pPr>
        <w:keepNext/>
        <w:keepLines/>
      </w:pPr>
      <w:r w:rsidRPr="00C81FBF">
        <w:t>Trebuie evaluat dacă administrarea subcutanată acasă este adecvată pentru pacient</w:t>
      </w:r>
      <w:r w:rsidR="000017DD" w:rsidRPr="00C81FBF">
        <w:rPr>
          <w:rFonts w:eastAsia="SimSun"/>
          <w:szCs w:val="22"/>
          <w:lang w:eastAsia="zh-CN"/>
        </w:rPr>
        <w:t xml:space="preserve"> </w:t>
      </w:r>
      <w:r w:rsidR="000C170A" w:rsidRPr="00C81FBF">
        <w:t xml:space="preserve">sau părinte/reprezentantul legal al </w:t>
      </w:r>
      <w:del w:id="1118" w:author="Author">
        <w:r w:rsidR="000C170A" w:rsidRPr="00C81FBF" w:rsidDel="00F06571">
          <w:delText>pacientului</w:delText>
        </w:r>
      </w:del>
      <w:ins w:id="1119" w:author="Author">
        <w:r w:rsidR="00F06571">
          <w:t>acestuia</w:t>
        </w:r>
      </w:ins>
      <w:r w:rsidRPr="00C81FBF">
        <w:t xml:space="preserve">, iar pacienţii </w:t>
      </w:r>
      <w:r w:rsidR="000C170A" w:rsidRPr="00C81FBF">
        <w:t xml:space="preserve">sau părinţii/reprezentanţii legali ai </w:t>
      </w:r>
      <w:del w:id="1120" w:author="Author">
        <w:r w:rsidR="000C170A" w:rsidRPr="00C81FBF" w:rsidDel="00641B33">
          <w:delText xml:space="preserve">pacienţilor </w:delText>
        </w:r>
      </w:del>
      <w:ins w:id="1121" w:author="Author">
        <w:r w:rsidR="00641B33">
          <w:t>acestora ar</w:t>
        </w:r>
        <w:r w:rsidR="00641B33" w:rsidRPr="00C81FBF">
          <w:t xml:space="preserve"> </w:t>
        </w:r>
      </w:ins>
      <w:r w:rsidRPr="00C81FBF">
        <w:t>trebui</w:t>
      </w:r>
      <w:del w:id="1122" w:author="Author">
        <w:r w:rsidRPr="00C81FBF" w:rsidDel="00641B33">
          <w:delText>e</w:delText>
        </w:r>
      </w:del>
      <w:r w:rsidRPr="00C81FBF">
        <w:t xml:space="preserve"> instruiţi să informeze un profesionist din domeniul sănătăţii</w:t>
      </w:r>
      <w:r w:rsidR="000017DD" w:rsidRPr="00C81FBF">
        <w:t xml:space="preserve"> </w:t>
      </w:r>
      <w:r w:rsidR="000C170A" w:rsidRPr="00C81FBF">
        <w:t>înainte de a administra următoarea doză</w:t>
      </w:r>
      <w:r w:rsidR="000017DD" w:rsidRPr="00C81FBF">
        <w:t>,</w:t>
      </w:r>
      <w:r w:rsidRPr="00C81FBF">
        <w:t xml:space="preserve"> dacă prezintă simptome ale unei reacţii alergice. </w:t>
      </w:r>
      <w:r w:rsidR="000C170A" w:rsidRPr="00C81FBF">
        <w:t>Pacienţii trebuie să solicite imediat asistenţă medicală dacă dezvoltă simptome specifice reacţiilor alergice grave (vezi pct. 4.4).</w:t>
      </w:r>
    </w:p>
    <w:p w14:paraId="0E3D9F6F" w14:textId="77777777" w:rsidR="007D306E" w:rsidRPr="00C81FBF" w:rsidRDefault="007D306E" w:rsidP="007D306E"/>
    <w:p w14:paraId="6D1A2550" w14:textId="77777777" w:rsidR="007D306E" w:rsidRPr="00C81FBF" w:rsidRDefault="007D306E" w:rsidP="007D306E">
      <w:pPr>
        <w:keepNext/>
        <w:keepLines/>
        <w:autoSpaceDE w:val="0"/>
        <w:autoSpaceDN w:val="0"/>
        <w:adjustRightInd w:val="0"/>
        <w:rPr>
          <w:u w:val="single"/>
        </w:rPr>
      </w:pPr>
      <w:r w:rsidRPr="00C81FBF">
        <w:rPr>
          <w:u w:val="single"/>
        </w:rPr>
        <w:t>Doze</w:t>
      </w:r>
    </w:p>
    <w:p w14:paraId="358372A6" w14:textId="77777777" w:rsidR="007D306E" w:rsidRPr="00B30B8D" w:rsidRDefault="000F7281" w:rsidP="007D306E">
      <w:pPr>
        <w:keepNext/>
        <w:keepLines/>
        <w:autoSpaceDE w:val="0"/>
        <w:autoSpaceDN w:val="0"/>
        <w:adjustRightInd w:val="0"/>
        <w:rPr>
          <w:i/>
        </w:rPr>
      </w:pPr>
      <w:r w:rsidRPr="00B30B8D">
        <w:rPr>
          <w:i/>
        </w:rPr>
        <w:t xml:space="preserve">Pacienţi cu </w:t>
      </w:r>
      <w:r w:rsidR="007D306E" w:rsidRPr="00B30B8D">
        <w:rPr>
          <w:i/>
        </w:rPr>
        <w:t>PR</w:t>
      </w:r>
    </w:p>
    <w:p w14:paraId="0ED21157" w14:textId="77777777" w:rsidR="007D306E" w:rsidRPr="00C81FBF" w:rsidRDefault="007D306E" w:rsidP="007D306E">
      <w:pPr>
        <w:keepNext/>
        <w:keepLines/>
        <w:autoSpaceDE w:val="0"/>
        <w:autoSpaceDN w:val="0"/>
        <w:adjustRightInd w:val="0"/>
        <w:rPr>
          <w:rFonts w:eastAsia="SimSun"/>
          <w:sz w:val="20"/>
          <w:lang w:eastAsia="zh-CN"/>
        </w:rPr>
      </w:pPr>
      <w:r w:rsidRPr="00C81FBF">
        <w:t xml:space="preserve">Doza recomandată este de 162 mg administrată subcutanat, o dată la interval de o săptămână. </w:t>
      </w:r>
    </w:p>
    <w:p w14:paraId="2BEFF193" w14:textId="77777777" w:rsidR="007D306E" w:rsidRPr="00C81FBF" w:rsidRDefault="007D306E" w:rsidP="007D306E"/>
    <w:p w14:paraId="2F136C5F" w14:textId="7CEBB648" w:rsidR="007D306E" w:rsidRPr="00C81FBF" w:rsidRDefault="007D306E" w:rsidP="007D306E">
      <w:pPr>
        <w:autoSpaceDE w:val="0"/>
        <w:autoSpaceDN w:val="0"/>
        <w:adjustRightInd w:val="0"/>
      </w:pPr>
      <w:r w:rsidRPr="00C81FBF">
        <w:rPr>
          <w:rFonts w:eastAsia="SimSun"/>
          <w:bCs/>
          <w:iCs/>
          <w:lang w:eastAsia="zh-CN"/>
        </w:rPr>
        <w:t xml:space="preserve">Sunt disponibile informaţii limitate în ceea ce priveşte trecerea pacienţilor de la </w:t>
      </w:r>
      <w:r w:rsidR="000F7281" w:rsidRPr="00B30B8D">
        <w:rPr>
          <w:szCs w:val="22"/>
        </w:rPr>
        <w:t>tocilizumab</w:t>
      </w:r>
      <w:r w:rsidRPr="00C81FBF">
        <w:rPr>
          <w:rFonts w:eastAsia="SimSun"/>
          <w:bCs/>
          <w:iCs/>
          <w:lang w:eastAsia="zh-CN"/>
        </w:rPr>
        <w:t xml:space="preserve"> forma farmaceutică intravenoasă la </w:t>
      </w:r>
      <w:r w:rsidR="000F7281" w:rsidRPr="00B30B8D">
        <w:rPr>
          <w:szCs w:val="22"/>
        </w:rPr>
        <w:t>tocilizumab</w:t>
      </w:r>
      <w:r w:rsidR="000F7281" w:rsidRPr="00C81FBF" w:rsidDel="000F7281">
        <w:rPr>
          <w:rFonts w:eastAsia="SimSun"/>
          <w:bCs/>
          <w:iCs/>
          <w:lang w:eastAsia="zh-CN"/>
        </w:rPr>
        <w:t xml:space="preserve"> </w:t>
      </w:r>
      <w:r w:rsidRPr="00C81FBF">
        <w:rPr>
          <w:rFonts w:eastAsia="SimSun"/>
          <w:bCs/>
          <w:iCs/>
          <w:lang w:eastAsia="zh-CN"/>
        </w:rPr>
        <w:t>forma farmaceutică subcutanată în doză fixă. Intervalul de administrare la o săptămână trebuie respectat.</w:t>
      </w:r>
    </w:p>
    <w:p w14:paraId="1731356E" w14:textId="77777777" w:rsidR="007D306E" w:rsidRPr="00C81FBF" w:rsidRDefault="007D306E" w:rsidP="007D306E"/>
    <w:p w14:paraId="55DB8A49" w14:textId="77777777" w:rsidR="007D306E" w:rsidRPr="00C81FBF" w:rsidRDefault="007D306E" w:rsidP="007D306E">
      <w:r w:rsidRPr="00C81FBF">
        <w:t xml:space="preserve">Pacienţii care au trecut de la forma farmaceutică intravenoasă la cea subcutanată trebuie să-şi administreze subcutanat prima doză care înlocuieşte următoarea doză programată a fi administrată intravenos, sub supravegherea unui </w:t>
      </w:r>
      <w:r w:rsidR="003227B2" w:rsidRPr="00C81FBF">
        <w:t xml:space="preserve">profesionist în domeniul sănătăţii </w:t>
      </w:r>
      <w:r w:rsidRPr="00C81FBF">
        <w:t>calificat.</w:t>
      </w:r>
    </w:p>
    <w:p w14:paraId="6254FDBD" w14:textId="77777777" w:rsidR="007D306E" w:rsidRPr="00C81FBF" w:rsidRDefault="007D306E" w:rsidP="007D306E"/>
    <w:p w14:paraId="71973916" w14:textId="77777777" w:rsidR="007D306E" w:rsidRPr="00B30B8D" w:rsidRDefault="000F7281" w:rsidP="007D306E">
      <w:pPr>
        <w:rPr>
          <w:i/>
        </w:rPr>
      </w:pPr>
      <w:r w:rsidRPr="00C81FBF">
        <w:rPr>
          <w:i/>
        </w:rPr>
        <w:t xml:space="preserve">Pacienţi cu </w:t>
      </w:r>
      <w:r w:rsidR="007D306E" w:rsidRPr="00B30B8D">
        <w:rPr>
          <w:i/>
        </w:rPr>
        <w:t>ACG</w:t>
      </w:r>
    </w:p>
    <w:p w14:paraId="517603BE" w14:textId="79BCD1E0" w:rsidR="007D306E" w:rsidRPr="00C81FBF" w:rsidRDefault="007D306E" w:rsidP="007D306E">
      <w:pPr>
        <w:rPr>
          <w:rFonts w:eastAsia="SimSun"/>
          <w:bCs/>
          <w:iCs/>
          <w:lang w:eastAsia="zh-CN"/>
        </w:rPr>
      </w:pPr>
      <w:r w:rsidRPr="00C81FBF">
        <w:t xml:space="preserve">Doza recomandată este de 162 mg administrată subcutanat o dată pe săptămână în asociere cu glucocorticoizi în doze scăzute treptat. </w:t>
      </w:r>
      <w:r w:rsidR="000F7281" w:rsidRPr="00C81FBF">
        <w:t xml:space="preserve">Acest medicament </w:t>
      </w:r>
      <w:r w:rsidRPr="00C81FBF">
        <w:rPr>
          <w:rFonts w:eastAsia="SimSun"/>
          <w:bCs/>
          <w:iCs/>
          <w:lang w:eastAsia="zh-CN"/>
        </w:rPr>
        <w:t xml:space="preserve">poate fi utilizat în monoterapie după întreruperea tratamentului cu </w:t>
      </w:r>
      <w:r w:rsidRPr="00C81FBF">
        <w:t>glucocorticoizi</w:t>
      </w:r>
      <w:r w:rsidRPr="00C81FBF">
        <w:rPr>
          <w:rFonts w:eastAsia="SimSun"/>
          <w:bCs/>
          <w:iCs/>
          <w:lang w:eastAsia="zh-CN"/>
        </w:rPr>
        <w:t>.</w:t>
      </w:r>
    </w:p>
    <w:p w14:paraId="377A6884" w14:textId="5BCC89F7" w:rsidR="007D306E" w:rsidRPr="00C81FBF" w:rsidRDefault="000F7281" w:rsidP="007D306E">
      <w:pPr>
        <w:rPr>
          <w:szCs w:val="22"/>
        </w:rPr>
      </w:pPr>
      <w:r w:rsidRPr="00C81FBF">
        <w:rPr>
          <w:szCs w:val="22"/>
        </w:rPr>
        <w:t xml:space="preserve">Tocilizumab </w:t>
      </w:r>
      <w:r w:rsidR="007D306E" w:rsidRPr="00C81FBF">
        <w:rPr>
          <w:szCs w:val="22"/>
        </w:rPr>
        <w:t>în monoterapie nu trebuie utilizat în tratamentul recidivelor acute (vezi pct. 4.4).</w:t>
      </w:r>
    </w:p>
    <w:p w14:paraId="6E085748" w14:textId="77777777" w:rsidR="007D306E" w:rsidRPr="00C81FBF" w:rsidRDefault="007D306E" w:rsidP="007D306E">
      <w:pPr>
        <w:rPr>
          <w:szCs w:val="22"/>
        </w:rPr>
      </w:pPr>
    </w:p>
    <w:p w14:paraId="5109625C" w14:textId="77777777" w:rsidR="007D306E" w:rsidRPr="00C81FBF" w:rsidRDefault="007D306E" w:rsidP="007D306E">
      <w:pPr>
        <w:rPr>
          <w:szCs w:val="22"/>
          <w:lang w:eastAsia="zh-TW"/>
        </w:rPr>
      </w:pPr>
      <w:r w:rsidRPr="00C81FBF">
        <w:rPr>
          <w:szCs w:val="22"/>
          <w:lang w:eastAsia="zh-TW"/>
        </w:rPr>
        <w:t>Pe baza naturii cronice a ACG, tratamentul după 52 de săptămâni trebuie să fie ghidat de activitatea bolii, discreţia medicului şi alegerea pacientului.</w:t>
      </w:r>
    </w:p>
    <w:p w14:paraId="700F5157" w14:textId="77777777" w:rsidR="007D306E" w:rsidRPr="00C81FBF" w:rsidRDefault="007D306E" w:rsidP="007D306E"/>
    <w:p w14:paraId="16B0625B" w14:textId="77777777" w:rsidR="007D306E" w:rsidRPr="00B30B8D" w:rsidRDefault="000F7281" w:rsidP="00062B67">
      <w:pPr>
        <w:keepNext/>
        <w:keepLines/>
        <w:rPr>
          <w:i/>
        </w:rPr>
      </w:pPr>
      <w:r w:rsidRPr="00C81FBF">
        <w:rPr>
          <w:i/>
        </w:rPr>
        <w:lastRenderedPageBreak/>
        <w:t xml:space="preserve">Pacienţi cu </w:t>
      </w:r>
      <w:r w:rsidR="007D306E" w:rsidRPr="00B30B8D">
        <w:rPr>
          <w:i/>
        </w:rPr>
        <w:t>PR</w:t>
      </w:r>
      <w:r w:rsidR="007D306E" w:rsidRPr="00B30B8D">
        <w:rPr>
          <w:rFonts w:eastAsia="SimSun"/>
          <w:i/>
          <w:lang w:eastAsia="zh-CN"/>
        </w:rPr>
        <w:t xml:space="preserve"> şi ACG</w:t>
      </w:r>
    </w:p>
    <w:p w14:paraId="07B9F855" w14:textId="77777777" w:rsidR="007D306E" w:rsidRPr="00B30B8D" w:rsidRDefault="007D306E" w:rsidP="00062B67">
      <w:pPr>
        <w:keepNext/>
        <w:keepLines/>
        <w:rPr>
          <w:i/>
          <w:u w:val="single"/>
        </w:rPr>
      </w:pPr>
      <w:r w:rsidRPr="00B30B8D">
        <w:rPr>
          <w:i/>
          <w:u w:val="single"/>
        </w:rPr>
        <w:t>Ajustarea dozelor în urma rezultatelor anormale ale testelor de laborator (vezi pct. 4.4).</w:t>
      </w:r>
    </w:p>
    <w:p w14:paraId="04787BFF" w14:textId="77777777" w:rsidR="007D306E" w:rsidRPr="00C81FBF" w:rsidRDefault="007D306E" w:rsidP="00062B67">
      <w:pPr>
        <w:keepNext/>
        <w:keepLines/>
      </w:pPr>
    </w:p>
    <w:p w14:paraId="1D399212" w14:textId="77777777" w:rsidR="007D306E" w:rsidRPr="00C81FBF" w:rsidRDefault="007D306E" w:rsidP="00062B67">
      <w:pPr>
        <w:keepNext/>
        <w:keepLines/>
      </w:pPr>
      <w:r w:rsidRPr="00C81FBF">
        <w:sym w:font="Symbol" w:char="F0B7"/>
      </w:r>
      <w:r w:rsidRPr="00C81FBF">
        <w:tab/>
        <w:t>Valori anormale ale enzimelor hepatice</w:t>
      </w:r>
    </w:p>
    <w:p w14:paraId="44A58B5D" w14:textId="77777777" w:rsidR="007D306E" w:rsidRPr="00C81FBF" w:rsidRDefault="007D306E" w:rsidP="00062B67">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6870"/>
      </w:tblGrid>
      <w:tr w:rsidR="007D306E" w:rsidRPr="00C81FBF" w14:paraId="2405E5B1" w14:textId="77777777" w:rsidTr="00B30B8D">
        <w:tc>
          <w:tcPr>
            <w:tcW w:w="2235" w:type="dxa"/>
          </w:tcPr>
          <w:p w14:paraId="1DE04BEC" w14:textId="77777777" w:rsidR="007D306E" w:rsidRPr="00C81FBF" w:rsidRDefault="007D306E" w:rsidP="00062B67">
            <w:pPr>
              <w:pStyle w:val="TextTi12"/>
              <w:keepNext/>
              <w:keepLines/>
              <w:jc w:val="center"/>
              <w:rPr>
                <w:sz w:val="22"/>
                <w:szCs w:val="22"/>
              </w:rPr>
            </w:pPr>
            <w:r w:rsidRPr="00C81FBF">
              <w:rPr>
                <w:sz w:val="22"/>
                <w:szCs w:val="22"/>
              </w:rPr>
              <w:t>Valori de laborator</w:t>
            </w:r>
          </w:p>
        </w:tc>
        <w:tc>
          <w:tcPr>
            <w:tcW w:w="7052" w:type="dxa"/>
          </w:tcPr>
          <w:p w14:paraId="40CD6E1B" w14:textId="77777777" w:rsidR="007D306E" w:rsidRPr="00C81FBF" w:rsidRDefault="007D306E" w:rsidP="00062B67">
            <w:pPr>
              <w:pStyle w:val="TextTi12"/>
              <w:keepNext/>
              <w:keepLines/>
              <w:jc w:val="center"/>
              <w:rPr>
                <w:sz w:val="22"/>
                <w:szCs w:val="22"/>
              </w:rPr>
            </w:pPr>
            <w:r w:rsidRPr="00C81FBF">
              <w:rPr>
                <w:sz w:val="22"/>
                <w:szCs w:val="22"/>
              </w:rPr>
              <w:t>Acţiune</w:t>
            </w:r>
          </w:p>
        </w:tc>
      </w:tr>
      <w:tr w:rsidR="007D306E" w:rsidRPr="00C81FBF" w14:paraId="5A713B25" w14:textId="77777777" w:rsidTr="00B30B8D">
        <w:tc>
          <w:tcPr>
            <w:tcW w:w="2235" w:type="dxa"/>
          </w:tcPr>
          <w:p w14:paraId="11496FA6" w14:textId="3114F254" w:rsidR="007D306E" w:rsidRPr="00C81FBF" w:rsidRDefault="007D306E" w:rsidP="00062B67">
            <w:pPr>
              <w:pStyle w:val="TextTi12"/>
              <w:keepNext/>
              <w:keepLines/>
              <w:jc w:val="left"/>
              <w:rPr>
                <w:sz w:val="22"/>
                <w:szCs w:val="22"/>
              </w:rPr>
            </w:pPr>
            <w:r w:rsidRPr="00C81FBF">
              <w:rPr>
                <w:sz w:val="22"/>
                <w:szCs w:val="22"/>
              </w:rPr>
              <w:t xml:space="preserve">&gt; 1 până la 3 </w:t>
            </w:r>
            <w:r w:rsidR="00F819DA" w:rsidRPr="00B30B8D">
              <w:rPr>
                <w:rFonts w:eastAsia="MS Mincho"/>
                <w:sz w:val="22"/>
                <w:szCs w:val="22"/>
                <w:lang w:val="it-IT" w:eastAsia="ja-JP"/>
              </w:rPr>
              <w:t>×</w:t>
            </w:r>
            <w:r w:rsidRPr="00C81FBF">
              <w:rPr>
                <w:sz w:val="22"/>
                <w:szCs w:val="22"/>
              </w:rPr>
              <w:t xml:space="preserve"> faţă de limita </w:t>
            </w:r>
            <w:del w:id="1123" w:author="Author">
              <w:r w:rsidRPr="00C81FBF" w:rsidDel="00E47E5A">
                <w:rPr>
                  <w:sz w:val="22"/>
                  <w:szCs w:val="22"/>
                </w:rPr>
                <w:delText xml:space="preserve"> </w:delText>
              </w:r>
            </w:del>
            <w:r w:rsidRPr="00C81FBF">
              <w:rPr>
                <w:sz w:val="22"/>
                <w:szCs w:val="22"/>
              </w:rPr>
              <w:t>superioară a valorilor normale (LSN)</w:t>
            </w:r>
          </w:p>
        </w:tc>
        <w:tc>
          <w:tcPr>
            <w:tcW w:w="7052" w:type="dxa"/>
          </w:tcPr>
          <w:p w14:paraId="494CFD8F" w14:textId="77777777" w:rsidR="007D306E" w:rsidRPr="00C81FBF" w:rsidRDefault="007D306E" w:rsidP="00062B67">
            <w:pPr>
              <w:pStyle w:val="TextTi12"/>
              <w:keepNext/>
              <w:keepLines/>
              <w:rPr>
                <w:sz w:val="22"/>
                <w:szCs w:val="22"/>
              </w:rPr>
            </w:pPr>
            <w:r w:rsidRPr="00C81FBF">
              <w:rPr>
                <w:sz w:val="22"/>
                <w:szCs w:val="22"/>
              </w:rPr>
              <w:t>Se modifică doza de DMARD administrată concomitent (PR) sau de medicamente imunomodulatoare (ACG), dacă este cazul.</w:t>
            </w:r>
          </w:p>
          <w:p w14:paraId="29A83104" w14:textId="488161D1" w:rsidR="007D306E" w:rsidRPr="00C81FBF" w:rsidRDefault="007D306E" w:rsidP="00062B67">
            <w:pPr>
              <w:pStyle w:val="TextTi12"/>
              <w:keepNext/>
              <w:keepLines/>
              <w:jc w:val="left"/>
              <w:rPr>
                <w:sz w:val="22"/>
                <w:szCs w:val="22"/>
              </w:rPr>
            </w:pPr>
            <w:r w:rsidRPr="00C81FBF">
              <w:rPr>
                <w:sz w:val="22"/>
                <w:szCs w:val="22"/>
              </w:rPr>
              <w:t xml:space="preserve">Pentru creşteri persistente în acest interval, se reduce frecvenţa de administrare a dozei de </w:t>
            </w:r>
            <w:r w:rsidR="000F7281" w:rsidRPr="00B30B8D">
              <w:rPr>
                <w:sz w:val="22"/>
                <w:szCs w:val="22"/>
              </w:rPr>
              <w:t>tocilizumab</w:t>
            </w:r>
            <w:r w:rsidR="000F7281" w:rsidRPr="00C81FBF" w:rsidDel="000F7281">
              <w:rPr>
                <w:sz w:val="22"/>
                <w:szCs w:val="22"/>
              </w:rPr>
              <w:t xml:space="preserve"> </w:t>
            </w:r>
            <w:r w:rsidRPr="00C81FBF">
              <w:rPr>
                <w:sz w:val="22"/>
                <w:szCs w:val="22"/>
              </w:rPr>
              <w:t xml:space="preserve">la interval de 2 săptămâni sau se întrerupe </w:t>
            </w:r>
            <w:r w:rsidR="000F7281" w:rsidRPr="00C81FBF">
              <w:rPr>
                <w:sz w:val="22"/>
                <w:szCs w:val="22"/>
              </w:rPr>
              <w:t xml:space="preserve">tratamentul </w:t>
            </w:r>
            <w:r w:rsidRPr="00C81FBF">
              <w:rPr>
                <w:sz w:val="22"/>
                <w:szCs w:val="22"/>
              </w:rPr>
              <w:t xml:space="preserve">până la normalizarea valorilor alaninaminotransferazei (ALT) sau aspartataminotransferazei (AST). </w:t>
            </w:r>
          </w:p>
          <w:p w14:paraId="346D26AB" w14:textId="77777777" w:rsidR="007D306E" w:rsidRPr="00C81FBF" w:rsidRDefault="007D306E" w:rsidP="00062B67">
            <w:pPr>
              <w:pStyle w:val="TextTi12"/>
              <w:keepNext/>
              <w:keepLines/>
              <w:rPr>
                <w:sz w:val="22"/>
                <w:szCs w:val="22"/>
              </w:rPr>
            </w:pPr>
            <w:r w:rsidRPr="00C81FBF">
              <w:rPr>
                <w:sz w:val="22"/>
                <w:szCs w:val="22"/>
              </w:rPr>
              <w:t>Se reîncepe administrarea injecţiei la interval de o săptămână sau la 2 săptămâni, după cum este adecvat clinic.</w:t>
            </w:r>
          </w:p>
        </w:tc>
      </w:tr>
      <w:tr w:rsidR="007D306E" w:rsidRPr="00C81FBF" w14:paraId="4BF98ABF" w14:textId="77777777" w:rsidTr="00B30B8D">
        <w:tc>
          <w:tcPr>
            <w:tcW w:w="2235" w:type="dxa"/>
          </w:tcPr>
          <w:p w14:paraId="44F6F027" w14:textId="593FFF15" w:rsidR="007D306E" w:rsidRPr="00C81FBF" w:rsidRDefault="007D306E" w:rsidP="005C709F">
            <w:pPr>
              <w:pStyle w:val="TextTi12"/>
              <w:jc w:val="left"/>
              <w:rPr>
                <w:sz w:val="22"/>
                <w:szCs w:val="22"/>
              </w:rPr>
            </w:pPr>
            <w:r w:rsidRPr="00C81FBF">
              <w:rPr>
                <w:sz w:val="22"/>
                <w:szCs w:val="22"/>
              </w:rPr>
              <w:t xml:space="preserve">&gt; 3 până la 5 </w:t>
            </w:r>
            <w:r w:rsidR="00F819DA" w:rsidRPr="00945212">
              <w:rPr>
                <w:rFonts w:eastAsia="MS Mincho"/>
                <w:sz w:val="22"/>
                <w:szCs w:val="22"/>
                <w:lang w:val="en-GB" w:eastAsia="ja-JP"/>
              </w:rPr>
              <w:t>×</w:t>
            </w:r>
            <w:r w:rsidR="000F7281" w:rsidRPr="00C81FBF">
              <w:rPr>
                <w:sz w:val="22"/>
                <w:szCs w:val="22"/>
              </w:rPr>
              <w:t xml:space="preserve"> </w:t>
            </w:r>
            <w:r w:rsidRPr="00C81FBF">
              <w:rPr>
                <w:sz w:val="22"/>
                <w:szCs w:val="22"/>
              </w:rPr>
              <w:t>LSN</w:t>
            </w:r>
          </w:p>
          <w:p w14:paraId="5067EFB8" w14:textId="77777777" w:rsidR="007D306E" w:rsidRPr="00C81FBF" w:rsidRDefault="007D306E" w:rsidP="005C709F">
            <w:pPr>
              <w:pStyle w:val="TextTi12"/>
              <w:jc w:val="left"/>
              <w:rPr>
                <w:sz w:val="22"/>
                <w:szCs w:val="22"/>
              </w:rPr>
            </w:pPr>
          </w:p>
        </w:tc>
        <w:tc>
          <w:tcPr>
            <w:tcW w:w="7052" w:type="dxa"/>
          </w:tcPr>
          <w:p w14:paraId="3E6440BB" w14:textId="6F2E7BF8" w:rsidR="007D306E" w:rsidRPr="00C81FBF" w:rsidRDefault="007D306E" w:rsidP="005C709F">
            <w:pPr>
              <w:pStyle w:val="TextTi12"/>
              <w:rPr>
                <w:sz w:val="22"/>
                <w:szCs w:val="22"/>
              </w:rPr>
            </w:pPr>
            <w:r w:rsidRPr="00C81FBF">
              <w:rPr>
                <w:sz w:val="22"/>
                <w:szCs w:val="22"/>
              </w:rPr>
              <w:t xml:space="preserve">Se întrerupe </w:t>
            </w:r>
            <w:r w:rsidR="000F7281" w:rsidRPr="00C81FBF">
              <w:rPr>
                <w:sz w:val="22"/>
                <w:szCs w:val="22"/>
              </w:rPr>
              <w:t>tratamentul</w:t>
            </w:r>
            <w:r w:rsidRPr="00C81FBF">
              <w:rPr>
                <w:sz w:val="22"/>
                <w:szCs w:val="22"/>
              </w:rPr>
              <w:t xml:space="preserve">, până când valoarea scade la &lt; 3 </w:t>
            </w:r>
            <w:r w:rsidR="00F819DA" w:rsidRPr="00B30B8D">
              <w:rPr>
                <w:rFonts w:eastAsia="MS Mincho"/>
                <w:sz w:val="22"/>
                <w:szCs w:val="22"/>
                <w:lang w:eastAsia="ja-JP"/>
              </w:rPr>
              <w:t>×</w:t>
            </w:r>
            <w:r w:rsidRPr="00C81FBF">
              <w:rPr>
                <w:sz w:val="22"/>
                <w:szCs w:val="22"/>
              </w:rPr>
              <w:t xml:space="preserve"> LSN şi se urmează recomandările de mai sus pentru valori &gt; 1 până la 3 </w:t>
            </w:r>
            <w:r w:rsidR="00F819DA" w:rsidRPr="00B30B8D">
              <w:rPr>
                <w:rFonts w:eastAsia="MS Mincho"/>
                <w:sz w:val="22"/>
                <w:szCs w:val="22"/>
                <w:lang w:eastAsia="ja-JP"/>
              </w:rPr>
              <w:t>×</w:t>
            </w:r>
            <w:r w:rsidRPr="00C81FBF">
              <w:rPr>
                <w:sz w:val="22"/>
                <w:szCs w:val="22"/>
              </w:rPr>
              <w:t xml:space="preserve"> LSN.</w:t>
            </w:r>
          </w:p>
          <w:p w14:paraId="27142C70" w14:textId="4F3FD157" w:rsidR="007D306E" w:rsidRPr="00C81FBF" w:rsidRDefault="007D306E" w:rsidP="00804CFE">
            <w:pPr>
              <w:pStyle w:val="TextTi12"/>
              <w:rPr>
                <w:sz w:val="22"/>
                <w:szCs w:val="22"/>
              </w:rPr>
            </w:pPr>
            <w:r w:rsidRPr="00C81FBF">
              <w:rPr>
                <w:sz w:val="22"/>
                <w:szCs w:val="22"/>
              </w:rPr>
              <w:t xml:space="preserve">Pentru creşteri persistente &gt; 3 </w:t>
            </w:r>
            <w:r w:rsidR="000F7281" w:rsidRPr="00C81FBF">
              <w:rPr>
                <w:rFonts w:ascii="Arial" w:eastAsia="MS Mincho" w:hAnsi="Arial" w:cs="Arial"/>
                <w:sz w:val="22"/>
                <w:szCs w:val="22"/>
              </w:rPr>
              <w:sym w:font="Symbol" w:char="F0B4"/>
            </w:r>
            <w:r w:rsidRPr="00C81FBF">
              <w:rPr>
                <w:sz w:val="22"/>
                <w:szCs w:val="22"/>
              </w:rPr>
              <w:t xml:space="preserve"> LSN (confirmate prin testări repetate, vezi pct. 4.4), tratamentul se opreşte.</w:t>
            </w:r>
          </w:p>
        </w:tc>
      </w:tr>
      <w:tr w:rsidR="007D306E" w:rsidRPr="00C81FBF" w14:paraId="6C7916B4" w14:textId="77777777" w:rsidTr="00B30B8D">
        <w:tc>
          <w:tcPr>
            <w:tcW w:w="2235" w:type="dxa"/>
          </w:tcPr>
          <w:p w14:paraId="3F4C94DB" w14:textId="10745907" w:rsidR="007D306E" w:rsidRPr="00C81FBF" w:rsidRDefault="007D306E" w:rsidP="005C709F">
            <w:pPr>
              <w:pStyle w:val="TextTi12"/>
              <w:rPr>
                <w:sz w:val="22"/>
                <w:szCs w:val="22"/>
              </w:rPr>
            </w:pPr>
            <w:r w:rsidRPr="00C81FBF">
              <w:rPr>
                <w:sz w:val="22"/>
                <w:szCs w:val="22"/>
              </w:rPr>
              <w:t xml:space="preserve">&gt; 5 </w:t>
            </w:r>
            <w:r w:rsidR="00F819DA" w:rsidRPr="00945212">
              <w:rPr>
                <w:rFonts w:eastAsia="MS Mincho"/>
                <w:sz w:val="22"/>
                <w:szCs w:val="22"/>
                <w:lang w:val="en-GB" w:eastAsia="ja-JP"/>
              </w:rPr>
              <w:t>×</w:t>
            </w:r>
            <w:r w:rsidRPr="00C81FBF">
              <w:rPr>
                <w:sz w:val="22"/>
                <w:szCs w:val="22"/>
              </w:rPr>
              <w:t xml:space="preserve"> faţă de LSN</w:t>
            </w:r>
          </w:p>
        </w:tc>
        <w:tc>
          <w:tcPr>
            <w:tcW w:w="7052" w:type="dxa"/>
          </w:tcPr>
          <w:p w14:paraId="77F77CBB" w14:textId="5A882C05" w:rsidR="007D306E" w:rsidRPr="00C81FBF" w:rsidRDefault="007D306E" w:rsidP="00804CFE">
            <w:pPr>
              <w:pStyle w:val="TextTi12"/>
              <w:rPr>
                <w:sz w:val="22"/>
                <w:szCs w:val="22"/>
              </w:rPr>
            </w:pPr>
            <w:r w:rsidRPr="00C81FBF">
              <w:rPr>
                <w:sz w:val="22"/>
                <w:szCs w:val="22"/>
              </w:rPr>
              <w:t>Tratamentul se opreşte.</w:t>
            </w:r>
          </w:p>
        </w:tc>
      </w:tr>
    </w:tbl>
    <w:p w14:paraId="7C68F27F" w14:textId="77777777" w:rsidR="000C170A" w:rsidRPr="00C81FBF" w:rsidRDefault="000C170A" w:rsidP="007D306E">
      <w:pPr>
        <w:rPr>
          <w:szCs w:val="22"/>
        </w:rPr>
      </w:pPr>
    </w:p>
    <w:p w14:paraId="612BDCC2" w14:textId="77777777" w:rsidR="007D306E" w:rsidRPr="00C81FBF" w:rsidRDefault="007D306E" w:rsidP="00062B67">
      <w:pPr>
        <w:rPr>
          <w:szCs w:val="22"/>
        </w:rPr>
      </w:pPr>
      <w:r w:rsidRPr="00C81FBF">
        <w:rPr>
          <w:szCs w:val="22"/>
        </w:rPr>
        <w:sym w:font="Symbol" w:char="F0B7"/>
      </w:r>
      <w:r w:rsidRPr="00C81FBF">
        <w:rPr>
          <w:szCs w:val="22"/>
        </w:rPr>
        <w:tab/>
        <w:t>Valori scăzute ale numărului absolut de neutrofile (NAN)</w:t>
      </w:r>
    </w:p>
    <w:p w14:paraId="6AC0EA99" w14:textId="77777777" w:rsidR="007D306E" w:rsidRPr="00C81FBF" w:rsidRDefault="007D306E" w:rsidP="00062B67">
      <w:pPr>
        <w:rPr>
          <w:bCs/>
        </w:rPr>
      </w:pPr>
    </w:p>
    <w:p w14:paraId="05F4CD8C" w14:textId="33FC899C" w:rsidR="007D306E" w:rsidRPr="00C81FBF" w:rsidRDefault="007D306E" w:rsidP="00062B67">
      <w:pPr>
        <w:rPr>
          <w:bCs/>
        </w:rPr>
      </w:pPr>
      <w:r w:rsidRPr="00C81FBF">
        <w:rPr>
          <w:bCs/>
        </w:rPr>
        <w:t xml:space="preserve">La pacienţii care nu au fost trataţi anterior cu </w:t>
      </w:r>
      <w:r w:rsidR="000F7281" w:rsidRPr="00C81FBF">
        <w:rPr>
          <w:szCs w:val="22"/>
        </w:rPr>
        <w:t>tocilizumab</w:t>
      </w:r>
      <w:r w:rsidRPr="00C81FBF">
        <w:rPr>
          <w:bCs/>
        </w:rPr>
        <w:t xml:space="preserve">, </w:t>
      </w:r>
      <w:r w:rsidRPr="00C81FBF">
        <w:rPr>
          <w:szCs w:val="22"/>
        </w:rPr>
        <w:t>nu este recomandată administrarea acest</w:t>
      </w:r>
      <w:r w:rsidR="000B61AA" w:rsidRPr="00C81FBF">
        <w:rPr>
          <w:szCs w:val="22"/>
        </w:rPr>
        <w:t>uia</w:t>
      </w:r>
      <w:r w:rsidRPr="00C81FBF">
        <w:rPr>
          <w:szCs w:val="22"/>
        </w:rPr>
        <w:t xml:space="preserve"> </w:t>
      </w:r>
      <w:r w:rsidRPr="00C81FBF">
        <w:t>la pacienţii cu valori ale</w:t>
      </w:r>
      <w:r w:rsidRPr="00C81FBF">
        <w:rPr>
          <w:bCs/>
        </w:rPr>
        <w:t xml:space="preserve"> </w:t>
      </w:r>
      <w:del w:id="1124" w:author="Author">
        <w:r w:rsidRPr="00C81FBF" w:rsidDel="00F06571">
          <w:rPr>
            <w:szCs w:val="22"/>
          </w:rPr>
          <w:delText>numărului absolut de neutrofile (</w:delText>
        </w:r>
      </w:del>
      <w:r w:rsidRPr="00C81FBF">
        <w:rPr>
          <w:szCs w:val="22"/>
        </w:rPr>
        <w:t>NAN</w:t>
      </w:r>
      <w:del w:id="1125" w:author="Author">
        <w:r w:rsidRPr="00C81FBF" w:rsidDel="00F06571">
          <w:rPr>
            <w:szCs w:val="22"/>
          </w:rPr>
          <w:delText>)</w:delText>
        </w:r>
      </w:del>
      <w:r w:rsidRPr="00C81FBF">
        <w:rPr>
          <w:szCs w:val="22"/>
        </w:rPr>
        <w:t xml:space="preserve"> sub </w:t>
      </w:r>
      <w:r w:rsidRPr="00C81FBF">
        <w:rPr>
          <w:bCs/>
        </w:rPr>
        <w:t xml:space="preserve">2 </w:t>
      </w:r>
      <w:r w:rsidR="00F819DA" w:rsidRPr="00B30B8D">
        <w:rPr>
          <w:rFonts w:eastAsia="MS Mincho"/>
          <w:szCs w:val="22"/>
        </w:rPr>
        <w:t>×</w:t>
      </w:r>
      <w:r w:rsidRPr="00C81FBF">
        <w:rPr>
          <w:bCs/>
        </w:rPr>
        <w:t xml:space="preserve"> 10</w:t>
      </w:r>
      <w:r w:rsidRPr="00C81FBF">
        <w:rPr>
          <w:bCs/>
          <w:vertAlign w:val="superscript"/>
        </w:rPr>
        <w:t>9</w:t>
      </w:r>
      <w:r w:rsidRPr="00C81FBF">
        <w:rPr>
          <w:bCs/>
        </w:rPr>
        <w:t>/l.</w:t>
      </w:r>
    </w:p>
    <w:p w14:paraId="1B7E1ECC" w14:textId="77777777" w:rsidR="007D306E" w:rsidRPr="00C81FBF" w:rsidRDefault="007D306E" w:rsidP="00062B6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6866"/>
      </w:tblGrid>
      <w:tr w:rsidR="007D306E" w:rsidRPr="00C81FBF" w14:paraId="6A45792A" w14:textId="77777777" w:rsidTr="00B30B8D">
        <w:tc>
          <w:tcPr>
            <w:tcW w:w="2235" w:type="dxa"/>
          </w:tcPr>
          <w:p w14:paraId="50702EA8" w14:textId="2E098AD5" w:rsidR="007D306E" w:rsidRPr="00C81FBF" w:rsidRDefault="007D306E" w:rsidP="00062B67">
            <w:pPr>
              <w:pStyle w:val="TextTi12"/>
              <w:jc w:val="center"/>
              <w:rPr>
                <w:sz w:val="22"/>
                <w:szCs w:val="22"/>
              </w:rPr>
            </w:pPr>
            <w:r w:rsidRPr="00C81FBF">
              <w:rPr>
                <w:sz w:val="22"/>
                <w:szCs w:val="22"/>
              </w:rPr>
              <w:t xml:space="preserve">Valori de laborator (celule </w:t>
            </w:r>
            <w:r w:rsidR="000F7281" w:rsidRPr="00C81FBF">
              <w:rPr>
                <w:rFonts w:ascii="Arial" w:eastAsia="MS Mincho" w:hAnsi="Arial" w:cs="Arial"/>
                <w:sz w:val="22"/>
                <w:szCs w:val="22"/>
              </w:rPr>
              <w:sym w:font="Symbol" w:char="F0B4"/>
            </w:r>
            <w:r w:rsidR="000F7281" w:rsidRPr="00C81FBF">
              <w:rPr>
                <w:sz w:val="22"/>
                <w:szCs w:val="22"/>
              </w:rPr>
              <w:t xml:space="preserve"> </w:t>
            </w:r>
            <w:r w:rsidRPr="00C81FBF">
              <w:rPr>
                <w:sz w:val="22"/>
                <w:szCs w:val="22"/>
              </w:rPr>
              <w:t>10</w:t>
            </w:r>
            <w:r w:rsidRPr="00C81FBF">
              <w:rPr>
                <w:sz w:val="22"/>
                <w:szCs w:val="22"/>
                <w:vertAlign w:val="superscript"/>
              </w:rPr>
              <w:t>9</w:t>
            </w:r>
            <w:r w:rsidRPr="00C81FBF">
              <w:rPr>
                <w:sz w:val="22"/>
                <w:szCs w:val="22"/>
              </w:rPr>
              <w:t>/</w:t>
            </w:r>
            <w:del w:id="1126" w:author="Author">
              <w:r w:rsidRPr="00C81FBF" w:rsidDel="00556F2B">
                <w:rPr>
                  <w:sz w:val="22"/>
                  <w:szCs w:val="22"/>
                </w:rPr>
                <w:delText> </w:delText>
              </w:r>
            </w:del>
            <w:r w:rsidRPr="00C81FBF">
              <w:rPr>
                <w:sz w:val="22"/>
                <w:szCs w:val="22"/>
              </w:rPr>
              <w:t>l</w:t>
            </w:r>
            <w:del w:id="1127" w:author="Author">
              <w:r w:rsidRPr="00C81FBF" w:rsidDel="00FC14D4">
                <w:rPr>
                  <w:sz w:val="22"/>
                  <w:szCs w:val="22"/>
                </w:rPr>
                <w:delText xml:space="preserve"> </w:delText>
              </w:r>
            </w:del>
            <w:r w:rsidRPr="00C81FBF">
              <w:rPr>
                <w:sz w:val="22"/>
                <w:szCs w:val="22"/>
              </w:rPr>
              <w:t>)</w:t>
            </w:r>
          </w:p>
        </w:tc>
        <w:tc>
          <w:tcPr>
            <w:tcW w:w="7052" w:type="dxa"/>
          </w:tcPr>
          <w:p w14:paraId="7ABAC5DC" w14:textId="77777777" w:rsidR="007D306E" w:rsidRPr="00C81FBF" w:rsidRDefault="007D306E" w:rsidP="00062B67">
            <w:pPr>
              <w:pStyle w:val="TextTi12"/>
              <w:jc w:val="center"/>
              <w:rPr>
                <w:sz w:val="22"/>
                <w:szCs w:val="22"/>
              </w:rPr>
            </w:pPr>
            <w:r w:rsidRPr="00C81FBF">
              <w:rPr>
                <w:sz w:val="22"/>
                <w:szCs w:val="22"/>
              </w:rPr>
              <w:t>Acţiune</w:t>
            </w:r>
          </w:p>
        </w:tc>
      </w:tr>
      <w:tr w:rsidR="007D306E" w:rsidRPr="00C81FBF" w14:paraId="601801D1" w14:textId="77777777" w:rsidTr="00B30B8D">
        <w:tc>
          <w:tcPr>
            <w:tcW w:w="2235" w:type="dxa"/>
          </w:tcPr>
          <w:p w14:paraId="06461DFF" w14:textId="77777777" w:rsidR="007D306E" w:rsidRPr="00C81FBF" w:rsidRDefault="007D306E" w:rsidP="00062B67">
            <w:pPr>
              <w:pStyle w:val="TextTi12"/>
              <w:rPr>
                <w:sz w:val="22"/>
                <w:szCs w:val="22"/>
              </w:rPr>
            </w:pPr>
            <w:r w:rsidRPr="00C81FBF">
              <w:rPr>
                <w:sz w:val="22"/>
                <w:szCs w:val="22"/>
              </w:rPr>
              <w:t xml:space="preserve">NAN &gt; 1 </w:t>
            </w:r>
          </w:p>
        </w:tc>
        <w:tc>
          <w:tcPr>
            <w:tcW w:w="7052" w:type="dxa"/>
          </w:tcPr>
          <w:p w14:paraId="4AF97C07" w14:textId="77777777" w:rsidR="007D306E" w:rsidRPr="00C81FBF" w:rsidRDefault="007D306E" w:rsidP="00062B67">
            <w:pPr>
              <w:pStyle w:val="TextTi12"/>
              <w:rPr>
                <w:sz w:val="22"/>
                <w:szCs w:val="22"/>
              </w:rPr>
            </w:pPr>
            <w:r w:rsidRPr="00C81FBF">
              <w:rPr>
                <w:sz w:val="22"/>
                <w:szCs w:val="22"/>
              </w:rPr>
              <w:t>Menţinerea dozei</w:t>
            </w:r>
            <w:r w:rsidR="00DB7B82" w:rsidRPr="00C81FBF">
              <w:rPr>
                <w:sz w:val="22"/>
                <w:szCs w:val="22"/>
              </w:rPr>
              <w:t>.</w:t>
            </w:r>
          </w:p>
        </w:tc>
      </w:tr>
      <w:tr w:rsidR="007D306E" w:rsidRPr="00C81FBF" w14:paraId="3913ECDF" w14:textId="77777777" w:rsidTr="00B30B8D">
        <w:tc>
          <w:tcPr>
            <w:tcW w:w="2235" w:type="dxa"/>
          </w:tcPr>
          <w:p w14:paraId="140A90A3" w14:textId="77777777" w:rsidR="007D306E" w:rsidRPr="00C81FBF" w:rsidRDefault="007D306E" w:rsidP="00062B67">
            <w:pPr>
              <w:pStyle w:val="TextTi12"/>
              <w:rPr>
                <w:sz w:val="22"/>
                <w:szCs w:val="22"/>
              </w:rPr>
            </w:pPr>
            <w:r w:rsidRPr="00C81FBF">
              <w:rPr>
                <w:sz w:val="22"/>
                <w:szCs w:val="22"/>
              </w:rPr>
              <w:t>NAN între 0,5 şi 1</w:t>
            </w:r>
          </w:p>
        </w:tc>
        <w:tc>
          <w:tcPr>
            <w:tcW w:w="7052" w:type="dxa"/>
          </w:tcPr>
          <w:p w14:paraId="745B6B4B" w14:textId="756FA523" w:rsidR="007D306E" w:rsidRPr="00C81FBF" w:rsidRDefault="007D306E" w:rsidP="00062B67">
            <w:pPr>
              <w:pStyle w:val="TextTi12"/>
              <w:rPr>
                <w:sz w:val="22"/>
                <w:szCs w:val="22"/>
              </w:rPr>
            </w:pPr>
            <w:r w:rsidRPr="00C81FBF">
              <w:rPr>
                <w:sz w:val="22"/>
                <w:szCs w:val="22"/>
              </w:rPr>
              <w:t xml:space="preserve">Se întrerupe administrarea </w:t>
            </w:r>
            <w:r w:rsidR="00B93ED7">
              <w:rPr>
                <w:sz w:val="22"/>
                <w:szCs w:val="22"/>
              </w:rPr>
              <w:t xml:space="preserve">de </w:t>
            </w:r>
            <w:r w:rsidR="000F7281" w:rsidRPr="00C81FBF">
              <w:rPr>
                <w:sz w:val="22"/>
                <w:szCs w:val="22"/>
              </w:rPr>
              <w:t>tocilizumab</w:t>
            </w:r>
            <w:r w:rsidR="00DB7B82" w:rsidRPr="00C81FBF">
              <w:rPr>
                <w:sz w:val="22"/>
                <w:szCs w:val="22"/>
              </w:rPr>
              <w:t>.</w:t>
            </w:r>
          </w:p>
          <w:p w14:paraId="72301148" w14:textId="525E4BBB" w:rsidR="007D306E" w:rsidRPr="00C81FBF" w:rsidRDefault="007D306E" w:rsidP="00804CFE">
            <w:pPr>
              <w:pStyle w:val="TextTi12"/>
              <w:rPr>
                <w:sz w:val="22"/>
                <w:szCs w:val="22"/>
              </w:rPr>
            </w:pPr>
            <w:r w:rsidRPr="00C81FBF">
              <w:rPr>
                <w:sz w:val="22"/>
                <w:szCs w:val="22"/>
              </w:rPr>
              <w:t xml:space="preserve">Când valorile NAN cresc &gt; 1 </w:t>
            </w:r>
            <w:r w:rsidR="00F819DA" w:rsidRPr="00B30B8D">
              <w:rPr>
                <w:rFonts w:eastAsia="MS Mincho"/>
                <w:sz w:val="22"/>
                <w:szCs w:val="22"/>
                <w:lang w:eastAsia="ja-JP"/>
              </w:rPr>
              <w:t>×</w:t>
            </w:r>
            <w:r w:rsidRPr="00C81FBF">
              <w:rPr>
                <w:sz w:val="22"/>
                <w:szCs w:val="22"/>
              </w:rPr>
              <w:t xml:space="preserve"> 10</w:t>
            </w:r>
            <w:r w:rsidRPr="00C81FBF">
              <w:rPr>
                <w:sz w:val="22"/>
                <w:szCs w:val="22"/>
                <w:vertAlign w:val="superscript"/>
              </w:rPr>
              <w:t>9</w:t>
            </w:r>
            <w:r w:rsidRPr="00C81FBF">
              <w:rPr>
                <w:sz w:val="22"/>
                <w:szCs w:val="22"/>
              </w:rPr>
              <w:t xml:space="preserve">/l, se reîncepe </w:t>
            </w:r>
            <w:r w:rsidR="000F7281" w:rsidRPr="00C81FBF">
              <w:rPr>
                <w:sz w:val="22"/>
                <w:szCs w:val="22"/>
              </w:rPr>
              <w:t>tratamentul</w:t>
            </w:r>
            <w:r w:rsidRPr="00C81FBF">
              <w:rPr>
                <w:sz w:val="22"/>
                <w:szCs w:val="22"/>
              </w:rPr>
              <w:t xml:space="preserve"> la interval de 2 săptămâni şi se creşte frecvenţa de administrare a injecţiei până la o săptămână, dacă este adecvat clinic.</w:t>
            </w:r>
          </w:p>
        </w:tc>
      </w:tr>
      <w:tr w:rsidR="007D306E" w:rsidRPr="00C81FBF" w14:paraId="5E2F7DE6" w14:textId="77777777" w:rsidTr="00B30B8D">
        <w:tc>
          <w:tcPr>
            <w:tcW w:w="2235" w:type="dxa"/>
          </w:tcPr>
          <w:p w14:paraId="4C72E846" w14:textId="77777777" w:rsidR="007D306E" w:rsidRPr="00C81FBF" w:rsidRDefault="007D306E" w:rsidP="00062B67">
            <w:pPr>
              <w:pStyle w:val="TextTi12"/>
              <w:rPr>
                <w:sz w:val="22"/>
                <w:szCs w:val="22"/>
              </w:rPr>
            </w:pPr>
            <w:r w:rsidRPr="00C81FBF">
              <w:rPr>
                <w:sz w:val="22"/>
                <w:szCs w:val="22"/>
              </w:rPr>
              <w:t>NAN &lt; 0,5</w:t>
            </w:r>
          </w:p>
        </w:tc>
        <w:tc>
          <w:tcPr>
            <w:tcW w:w="7052" w:type="dxa"/>
          </w:tcPr>
          <w:p w14:paraId="6F45A749" w14:textId="068C334F" w:rsidR="007D306E" w:rsidRPr="00C81FBF" w:rsidRDefault="007D306E" w:rsidP="00804CFE">
            <w:pPr>
              <w:pStyle w:val="TextTi12"/>
              <w:rPr>
                <w:sz w:val="22"/>
                <w:szCs w:val="22"/>
              </w:rPr>
            </w:pPr>
            <w:r w:rsidRPr="00C81FBF">
              <w:rPr>
                <w:sz w:val="22"/>
                <w:szCs w:val="22"/>
              </w:rPr>
              <w:t>Tratamentul se opreşte</w:t>
            </w:r>
            <w:r w:rsidR="00DB7B82" w:rsidRPr="00C81FBF">
              <w:rPr>
                <w:sz w:val="22"/>
                <w:szCs w:val="22"/>
              </w:rPr>
              <w:t>.</w:t>
            </w:r>
          </w:p>
        </w:tc>
      </w:tr>
    </w:tbl>
    <w:p w14:paraId="5EFDCD6D" w14:textId="77777777" w:rsidR="007D306E" w:rsidRPr="00C81FBF" w:rsidRDefault="007D306E" w:rsidP="00062B67">
      <w:pPr>
        <w:rPr>
          <w:szCs w:val="22"/>
        </w:rPr>
      </w:pPr>
    </w:p>
    <w:p w14:paraId="49BEA584" w14:textId="77777777" w:rsidR="007D306E" w:rsidRPr="00C81FBF" w:rsidRDefault="007D306E" w:rsidP="00B8313B">
      <w:pPr>
        <w:keepNext/>
        <w:keepLines/>
        <w:rPr>
          <w:szCs w:val="22"/>
        </w:rPr>
      </w:pPr>
      <w:r w:rsidRPr="00C81FBF">
        <w:rPr>
          <w:szCs w:val="22"/>
        </w:rPr>
        <w:lastRenderedPageBreak/>
        <w:sym w:font="Symbol" w:char="F0B7"/>
      </w:r>
      <w:r w:rsidRPr="00C81FBF">
        <w:rPr>
          <w:szCs w:val="22"/>
        </w:rPr>
        <w:tab/>
        <w:t>Valori scăzute ale numărului de trombocite</w:t>
      </w:r>
    </w:p>
    <w:p w14:paraId="31E08767" w14:textId="77777777" w:rsidR="007D306E" w:rsidRPr="00C81FBF" w:rsidRDefault="007D306E" w:rsidP="001315AA">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730"/>
      </w:tblGrid>
      <w:tr w:rsidR="007D306E" w:rsidRPr="00C81FBF" w14:paraId="4E4012BE" w14:textId="77777777" w:rsidTr="00B30B8D">
        <w:tc>
          <w:tcPr>
            <w:tcW w:w="2376" w:type="dxa"/>
          </w:tcPr>
          <w:p w14:paraId="0DB75B14" w14:textId="47A83A60" w:rsidR="007D306E" w:rsidRPr="00C81FBF" w:rsidRDefault="007D306E" w:rsidP="00ED4464">
            <w:pPr>
              <w:pStyle w:val="TextTi12"/>
              <w:keepNext/>
              <w:keepLines/>
              <w:jc w:val="center"/>
              <w:rPr>
                <w:sz w:val="22"/>
                <w:szCs w:val="22"/>
              </w:rPr>
            </w:pPr>
            <w:r w:rsidRPr="00C81FBF">
              <w:rPr>
                <w:sz w:val="22"/>
                <w:szCs w:val="22"/>
              </w:rPr>
              <w:t xml:space="preserve">Valori de laborator (celule </w:t>
            </w:r>
            <w:r w:rsidR="00F819DA" w:rsidRPr="00B522E2">
              <w:rPr>
                <w:rFonts w:eastAsia="MS Mincho"/>
                <w:sz w:val="22"/>
                <w:szCs w:val="22"/>
                <w:lang w:val="fr-FR" w:eastAsia="ja-JP"/>
                <w:rPrChange w:id="1128" w:author="Author">
                  <w:rPr>
                    <w:rFonts w:eastAsia="MS Mincho"/>
                    <w:sz w:val="22"/>
                    <w:szCs w:val="22"/>
                    <w:lang w:val="en-GB" w:eastAsia="ja-JP"/>
                  </w:rPr>
                </w:rPrChange>
              </w:rPr>
              <w:t>×</w:t>
            </w:r>
            <w:r w:rsidRPr="00C81FBF">
              <w:rPr>
                <w:sz w:val="22"/>
                <w:szCs w:val="22"/>
              </w:rPr>
              <w:t xml:space="preserve"> 10</w:t>
            </w:r>
            <w:r w:rsidRPr="00C81FBF">
              <w:rPr>
                <w:sz w:val="22"/>
                <w:szCs w:val="22"/>
                <w:vertAlign w:val="superscript"/>
              </w:rPr>
              <w:t>3</w:t>
            </w:r>
            <w:r w:rsidRPr="00C81FBF">
              <w:rPr>
                <w:sz w:val="22"/>
                <w:szCs w:val="22"/>
              </w:rPr>
              <w:t>/μl)</w:t>
            </w:r>
          </w:p>
        </w:tc>
        <w:tc>
          <w:tcPr>
            <w:tcW w:w="6911" w:type="dxa"/>
          </w:tcPr>
          <w:p w14:paraId="4E2DCDE1" w14:textId="77777777" w:rsidR="007D306E" w:rsidRPr="00C81FBF" w:rsidRDefault="007D306E" w:rsidP="00EF4362">
            <w:pPr>
              <w:pStyle w:val="TextTi12"/>
              <w:keepNext/>
              <w:keepLines/>
              <w:jc w:val="center"/>
              <w:rPr>
                <w:sz w:val="22"/>
                <w:szCs w:val="22"/>
              </w:rPr>
            </w:pPr>
            <w:r w:rsidRPr="00C81FBF">
              <w:rPr>
                <w:sz w:val="22"/>
                <w:szCs w:val="22"/>
              </w:rPr>
              <w:t>Acţiune</w:t>
            </w:r>
          </w:p>
        </w:tc>
      </w:tr>
      <w:tr w:rsidR="007D306E" w:rsidRPr="00C81FBF" w14:paraId="15DA30C0" w14:textId="77777777" w:rsidTr="00B30B8D">
        <w:tc>
          <w:tcPr>
            <w:tcW w:w="2376" w:type="dxa"/>
          </w:tcPr>
          <w:p w14:paraId="0B1BF358" w14:textId="77777777" w:rsidR="007D306E" w:rsidRPr="00C81FBF" w:rsidRDefault="007D306E" w:rsidP="00B8313B">
            <w:pPr>
              <w:pStyle w:val="TextTi12"/>
              <w:keepNext/>
              <w:keepLines/>
              <w:rPr>
                <w:sz w:val="22"/>
                <w:szCs w:val="22"/>
              </w:rPr>
            </w:pPr>
            <w:r w:rsidRPr="00C81FBF">
              <w:rPr>
                <w:sz w:val="22"/>
                <w:szCs w:val="22"/>
              </w:rPr>
              <w:t>50 până la 100</w:t>
            </w:r>
          </w:p>
        </w:tc>
        <w:tc>
          <w:tcPr>
            <w:tcW w:w="6911" w:type="dxa"/>
          </w:tcPr>
          <w:p w14:paraId="4A533529" w14:textId="1BD45D07" w:rsidR="007D306E" w:rsidRPr="00C81FBF" w:rsidRDefault="007D306E" w:rsidP="001315AA">
            <w:pPr>
              <w:pStyle w:val="TextTi12"/>
              <w:keepNext/>
              <w:keepLines/>
              <w:rPr>
                <w:sz w:val="22"/>
                <w:szCs w:val="22"/>
              </w:rPr>
            </w:pPr>
            <w:r w:rsidRPr="00C81FBF">
              <w:rPr>
                <w:sz w:val="22"/>
                <w:szCs w:val="22"/>
              </w:rPr>
              <w:t>Se întrerupe administrarea</w:t>
            </w:r>
            <w:r w:rsidR="00B93ED7">
              <w:rPr>
                <w:sz w:val="22"/>
                <w:szCs w:val="22"/>
              </w:rPr>
              <w:t xml:space="preserve"> de</w:t>
            </w:r>
            <w:r w:rsidRPr="00C81FBF">
              <w:rPr>
                <w:sz w:val="22"/>
                <w:szCs w:val="22"/>
              </w:rPr>
              <w:t xml:space="preserve"> </w:t>
            </w:r>
            <w:r w:rsidR="000F7281" w:rsidRPr="00C81FBF">
              <w:rPr>
                <w:rFonts w:eastAsia="MS Mincho"/>
                <w:sz w:val="22"/>
                <w:szCs w:val="22"/>
              </w:rPr>
              <w:t>tocilizumab</w:t>
            </w:r>
            <w:r w:rsidRPr="00C81FBF">
              <w:rPr>
                <w:sz w:val="22"/>
                <w:szCs w:val="22"/>
              </w:rPr>
              <w:t>.</w:t>
            </w:r>
          </w:p>
          <w:p w14:paraId="752B3697" w14:textId="299693E8" w:rsidR="007D306E" w:rsidRPr="00C81FBF" w:rsidRDefault="007D306E" w:rsidP="00ED4464">
            <w:pPr>
              <w:pStyle w:val="TextTi12"/>
              <w:keepNext/>
              <w:keepLines/>
              <w:jc w:val="left"/>
              <w:rPr>
                <w:sz w:val="22"/>
                <w:szCs w:val="22"/>
              </w:rPr>
            </w:pPr>
            <w:r w:rsidRPr="00C81FBF">
              <w:rPr>
                <w:sz w:val="22"/>
                <w:szCs w:val="22"/>
              </w:rPr>
              <w:t xml:space="preserve">Când valorile numărului de trombocite sunt &gt; 100 </w:t>
            </w:r>
            <w:r w:rsidR="00F819DA" w:rsidRPr="00B30B8D">
              <w:rPr>
                <w:rFonts w:eastAsia="MS Mincho"/>
                <w:sz w:val="22"/>
                <w:szCs w:val="22"/>
                <w:lang w:eastAsia="ja-JP"/>
              </w:rPr>
              <w:t>×</w:t>
            </w:r>
            <w:r w:rsidRPr="00C81FBF">
              <w:rPr>
                <w:sz w:val="22"/>
                <w:szCs w:val="22"/>
              </w:rPr>
              <w:t xml:space="preserve"> 10</w:t>
            </w:r>
            <w:r w:rsidRPr="00C81FBF">
              <w:rPr>
                <w:sz w:val="22"/>
                <w:szCs w:val="22"/>
                <w:vertAlign w:val="superscript"/>
              </w:rPr>
              <w:t>3</w:t>
            </w:r>
            <w:r w:rsidRPr="00C81FBF">
              <w:rPr>
                <w:sz w:val="22"/>
                <w:szCs w:val="22"/>
              </w:rPr>
              <w:t xml:space="preserve">/μl, se reîncepe </w:t>
            </w:r>
            <w:r w:rsidR="000F7281" w:rsidRPr="00C81FBF">
              <w:rPr>
                <w:sz w:val="22"/>
                <w:szCs w:val="22"/>
              </w:rPr>
              <w:t>tratamentul</w:t>
            </w:r>
            <w:r w:rsidR="000F7281" w:rsidRPr="00C81FBF" w:rsidDel="000C1CAB">
              <w:rPr>
                <w:sz w:val="22"/>
                <w:szCs w:val="22"/>
              </w:rPr>
              <w:t xml:space="preserve"> </w:t>
            </w:r>
            <w:r w:rsidRPr="00C81FBF">
              <w:rPr>
                <w:sz w:val="22"/>
                <w:szCs w:val="22"/>
              </w:rPr>
              <w:t>la interval de 2 săptămâni şi se creşte frecvenţa de administrare a injecţiei la o săptămână, dacă este adecvat clinic.</w:t>
            </w:r>
          </w:p>
        </w:tc>
      </w:tr>
      <w:tr w:rsidR="007D306E" w:rsidRPr="00C81FBF" w14:paraId="7C215850" w14:textId="77777777" w:rsidTr="00B30B8D">
        <w:tc>
          <w:tcPr>
            <w:tcW w:w="2376" w:type="dxa"/>
          </w:tcPr>
          <w:p w14:paraId="6E8CECD2" w14:textId="77777777" w:rsidR="007D306E" w:rsidRPr="00C81FBF" w:rsidRDefault="007D306E" w:rsidP="00B97691">
            <w:pPr>
              <w:pStyle w:val="TextTi12"/>
              <w:keepNext/>
              <w:keepLines/>
              <w:rPr>
                <w:sz w:val="22"/>
                <w:szCs w:val="22"/>
              </w:rPr>
            </w:pPr>
            <w:r w:rsidRPr="00C81FBF">
              <w:rPr>
                <w:sz w:val="22"/>
                <w:szCs w:val="22"/>
              </w:rPr>
              <w:t>&lt; 50</w:t>
            </w:r>
          </w:p>
        </w:tc>
        <w:tc>
          <w:tcPr>
            <w:tcW w:w="6911" w:type="dxa"/>
          </w:tcPr>
          <w:p w14:paraId="2F662189" w14:textId="10B4E295" w:rsidR="007D306E" w:rsidRPr="00C81FBF" w:rsidRDefault="007D306E" w:rsidP="00804CFE">
            <w:pPr>
              <w:pStyle w:val="TextTi12"/>
              <w:keepNext/>
              <w:keepLines/>
              <w:rPr>
                <w:sz w:val="22"/>
                <w:szCs w:val="22"/>
              </w:rPr>
            </w:pPr>
            <w:r w:rsidRPr="00C81FBF">
              <w:rPr>
                <w:sz w:val="22"/>
                <w:szCs w:val="22"/>
              </w:rPr>
              <w:t>Tratamentul se opreşte</w:t>
            </w:r>
            <w:r w:rsidR="000F7281" w:rsidRPr="00C81FBF">
              <w:rPr>
                <w:sz w:val="22"/>
                <w:szCs w:val="22"/>
              </w:rPr>
              <w:t>.</w:t>
            </w:r>
          </w:p>
        </w:tc>
      </w:tr>
    </w:tbl>
    <w:p w14:paraId="2645E336" w14:textId="77777777" w:rsidR="007D306E" w:rsidRPr="00C81FBF" w:rsidRDefault="007D306E" w:rsidP="00B97691">
      <w:pPr>
        <w:keepNext/>
        <w:keepLines/>
      </w:pPr>
    </w:p>
    <w:p w14:paraId="622A42B1" w14:textId="039826FA" w:rsidR="000C170A" w:rsidRPr="00B30B8D" w:rsidRDefault="000F7281" w:rsidP="000C170A">
      <w:pPr>
        <w:pStyle w:val="Standard"/>
        <w:keepNext/>
        <w:keepLines/>
        <w:ind w:left="567" w:hanging="567"/>
        <w:rPr>
          <w:bCs/>
          <w:i/>
          <w:szCs w:val="22"/>
          <w:lang w:val="ro-RO"/>
        </w:rPr>
      </w:pPr>
      <w:r w:rsidRPr="00C81FBF">
        <w:rPr>
          <w:i/>
          <w:lang w:val="ro-RO"/>
        </w:rPr>
        <w:t xml:space="preserve">Pacienţi cu </w:t>
      </w:r>
      <w:r w:rsidR="000C170A" w:rsidRPr="00B30B8D">
        <w:rPr>
          <w:bCs/>
          <w:i/>
          <w:szCs w:val="22"/>
          <w:lang w:val="ro-RO"/>
        </w:rPr>
        <w:t xml:space="preserve">RA and GCA </w:t>
      </w:r>
    </w:p>
    <w:p w14:paraId="0A4D635C" w14:textId="77777777" w:rsidR="007D306E" w:rsidRPr="00B30B8D" w:rsidRDefault="007D306E" w:rsidP="00B97691">
      <w:pPr>
        <w:keepNext/>
        <w:keepLines/>
        <w:rPr>
          <w:i/>
          <w:u w:val="single"/>
        </w:rPr>
      </w:pPr>
      <w:r w:rsidRPr="00B30B8D">
        <w:rPr>
          <w:i/>
          <w:u w:val="single"/>
        </w:rPr>
        <w:t>Doză omisă</w:t>
      </w:r>
    </w:p>
    <w:p w14:paraId="55E978D8" w14:textId="37DA58CB" w:rsidR="007D306E" w:rsidRPr="00C81FBF" w:rsidRDefault="007D306E" w:rsidP="00B97691">
      <w:pPr>
        <w:keepNext/>
        <w:keepLines/>
      </w:pPr>
      <w:r w:rsidRPr="00C81FBF">
        <w:t xml:space="preserve">Dacă un pacient omite administrarea subcutanată a unei injecţii săptămânale de </w:t>
      </w:r>
      <w:r w:rsidR="000F7281" w:rsidRPr="00B30B8D">
        <w:rPr>
          <w:szCs w:val="22"/>
        </w:rPr>
        <w:t>tocilizumab</w:t>
      </w:r>
      <w:r w:rsidR="000F7281" w:rsidRPr="00C81FBF" w:rsidDel="000F7281">
        <w:t xml:space="preserve"> </w:t>
      </w:r>
      <w:r w:rsidRPr="00C81FBF">
        <w:t>în decurs de 7</w:t>
      </w:r>
      <w:ins w:id="1129" w:author="Author">
        <w:r w:rsidR="000F51C2">
          <w:t> </w:t>
        </w:r>
      </w:ins>
      <w:del w:id="1130" w:author="Author">
        <w:r w:rsidRPr="00C81FBF" w:rsidDel="000F51C2">
          <w:delText xml:space="preserve"> </w:delText>
        </w:r>
      </w:del>
      <w:r w:rsidRPr="00C81FBF">
        <w:t xml:space="preserve">zile de la doza programată, el/ea trebuie să fie instruit să-şi administreze doza omisă în următoarea zi programată. Dacă un pacient omite administrarea subcutanată a unei injecţii de </w:t>
      </w:r>
      <w:r w:rsidR="000F7281" w:rsidRPr="00B30B8D">
        <w:rPr>
          <w:szCs w:val="22"/>
        </w:rPr>
        <w:t>tocilizumab</w:t>
      </w:r>
      <w:r w:rsidR="000F7281" w:rsidRPr="00C81FBF" w:rsidDel="000F7281">
        <w:t xml:space="preserve"> </w:t>
      </w:r>
      <w:r w:rsidRPr="00C81FBF">
        <w:t>cu administrare la interval de 2 săptămâni, în decurs de 7 zile de la doza programată, el/ea trebuie să fie instruit să-şi administreze imediat doza omisă, iar următoarea doză să fie administrată în următoarea zi programată.</w:t>
      </w:r>
    </w:p>
    <w:p w14:paraId="78CDC7B0" w14:textId="77777777" w:rsidR="007D306E" w:rsidRPr="00C81FBF" w:rsidRDefault="007D306E" w:rsidP="00B97691">
      <w:pPr>
        <w:keepNext/>
        <w:keepLines/>
      </w:pPr>
    </w:p>
    <w:p w14:paraId="0972A73F" w14:textId="77777777" w:rsidR="007D306E" w:rsidRPr="00B30B8D" w:rsidRDefault="007D306E" w:rsidP="00B97691">
      <w:pPr>
        <w:keepNext/>
        <w:keepLines/>
        <w:ind w:left="567" w:hanging="567"/>
        <w:rPr>
          <w:bCs/>
          <w:u w:val="single"/>
        </w:rPr>
      </w:pPr>
      <w:r w:rsidRPr="00B30B8D">
        <w:rPr>
          <w:bCs/>
          <w:u w:val="single"/>
        </w:rPr>
        <w:t>Grupe speciale de pacienţi</w:t>
      </w:r>
    </w:p>
    <w:p w14:paraId="66C7DDB2" w14:textId="318800DC" w:rsidR="007D306E" w:rsidRPr="00F819DA" w:rsidRDefault="00F819DA" w:rsidP="00B97691">
      <w:pPr>
        <w:keepNext/>
        <w:keepLines/>
        <w:ind w:left="567" w:hanging="567"/>
        <w:rPr>
          <w:i/>
        </w:rPr>
      </w:pPr>
      <w:r w:rsidRPr="00B30B8D">
        <w:rPr>
          <w:i/>
        </w:rPr>
        <w:t xml:space="preserve">Pacienții </w:t>
      </w:r>
      <w:r w:rsidRPr="00F819DA">
        <w:rPr>
          <w:i/>
        </w:rPr>
        <w:t>v</w:t>
      </w:r>
      <w:r w:rsidR="007D306E" w:rsidRPr="00F819DA">
        <w:rPr>
          <w:i/>
        </w:rPr>
        <w:t>ârstnici</w:t>
      </w:r>
    </w:p>
    <w:p w14:paraId="1C90D2A7" w14:textId="77777777" w:rsidR="007D306E" w:rsidRPr="00C81FBF" w:rsidRDefault="007D306E" w:rsidP="00B97691">
      <w:pPr>
        <w:keepNext/>
        <w:keepLines/>
        <w:ind w:left="567" w:hanging="567"/>
      </w:pPr>
      <w:r w:rsidRPr="00C81FBF">
        <w:rPr>
          <w:szCs w:val="22"/>
        </w:rPr>
        <w:t xml:space="preserve">Nu sunt necesare ajustări ale dozei la pacienţii </w:t>
      </w:r>
      <w:r w:rsidR="00D31BBB" w:rsidRPr="00C81FBF">
        <w:rPr>
          <w:szCs w:val="22"/>
        </w:rPr>
        <w:t xml:space="preserve">vârstnici &gt; </w:t>
      </w:r>
      <w:r w:rsidRPr="00C81FBF">
        <w:rPr>
          <w:szCs w:val="22"/>
        </w:rPr>
        <w:t>65 de ani</w:t>
      </w:r>
      <w:r w:rsidRPr="00C81FBF">
        <w:t>.</w:t>
      </w:r>
    </w:p>
    <w:p w14:paraId="7AEE141A" w14:textId="77777777" w:rsidR="007D306E" w:rsidRPr="00C81FBF" w:rsidRDefault="007D306E" w:rsidP="00B97691">
      <w:pPr>
        <w:keepNext/>
        <w:keepLines/>
        <w:ind w:left="567" w:hanging="567"/>
      </w:pPr>
    </w:p>
    <w:p w14:paraId="1A861592" w14:textId="4995C120" w:rsidR="007D306E" w:rsidRPr="00C81FBF" w:rsidRDefault="007D306E" w:rsidP="00B97691">
      <w:pPr>
        <w:keepNext/>
        <w:keepLines/>
      </w:pPr>
      <w:r w:rsidRPr="00C81FBF">
        <w:rPr>
          <w:i/>
        </w:rPr>
        <w:t>Insuficienţă renală</w:t>
      </w:r>
      <w:r w:rsidRPr="00C81FBF">
        <w:t xml:space="preserve"> </w:t>
      </w:r>
    </w:p>
    <w:p w14:paraId="24F639B6" w14:textId="111ED43A" w:rsidR="007D306E" w:rsidRPr="00C81FBF" w:rsidRDefault="007D306E" w:rsidP="00B97691">
      <w:pPr>
        <w:keepNext/>
        <w:keepLines/>
      </w:pPr>
      <w:r w:rsidRPr="00C81FBF">
        <w:t xml:space="preserve">Nu sunt necesare ajustări ale dozei la pacienţii cu insuficienţă renală uşoară sau moderată. </w:t>
      </w:r>
      <w:r w:rsidR="000F7281" w:rsidRPr="00C81FBF">
        <w:t>T</w:t>
      </w:r>
      <w:r w:rsidR="000F7281" w:rsidRPr="00B30B8D">
        <w:rPr>
          <w:szCs w:val="22"/>
        </w:rPr>
        <w:t>ocilizumab</w:t>
      </w:r>
      <w:r w:rsidR="000F7281" w:rsidRPr="00C81FBF" w:rsidDel="000F7281">
        <w:rPr>
          <w:szCs w:val="22"/>
        </w:rPr>
        <w:t xml:space="preserve"> </w:t>
      </w:r>
      <w:r w:rsidRPr="00C81FBF">
        <w:rPr>
          <w:szCs w:val="22"/>
        </w:rPr>
        <w:t>nu a fost studiat la pacienţii cu insuficienţă renală severă</w:t>
      </w:r>
      <w:r w:rsidRPr="00C81FBF">
        <w:t xml:space="preserve"> (vezi pct. 5.2). Funcţia renală trebuie atent monitorizată la aceşti pacienţi.</w:t>
      </w:r>
    </w:p>
    <w:p w14:paraId="1510D363" w14:textId="77777777" w:rsidR="007D306E" w:rsidRPr="00C81FBF" w:rsidRDefault="007D306E" w:rsidP="00B97691">
      <w:pPr>
        <w:keepNext/>
        <w:keepLines/>
        <w:ind w:left="567" w:hanging="567"/>
      </w:pPr>
    </w:p>
    <w:p w14:paraId="418A2F64" w14:textId="66C06240" w:rsidR="007D306E" w:rsidRPr="00C81FBF" w:rsidRDefault="007D306E" w:rsidP="00B97691">
      <w:pPr>
        <w:keepNext/>
        <w:keepLines/>
        <w:rPr>
          <w:i/>
        </w:rPr>
      </w:pPr>
      <w:r w:rsidRPr="00C81FBF">
        <w:rPr>
          <w:i/>
        </w:rPr>
        <w:t>Insuficienţă hepatică</w:t>
      </w:r>
    </w:p>
    <w:p w14:paraId="6D48F288" w14:textId="7D861F64" w:rsidR="007D306E" w:rsidRPr="00C81FBF" w:rsidRDefault="000F7281" w:rsidP="00B97691">
      <w:pPr>
        <w:keepNext/>
        <w:keepLines/>
      </w:pPr>
      <w:r w:rsidRPr="00C81FBF">
        <w:t>T</w:t>
      </w:r>
      <w:r w:rsidRPr="00C81FBF">
        <w:rPr>
          <w:szCs w:val="22"/>
        </w:rPr>
        <w:t>ocilizumab</w:t>
      </w:r>
      <w:r w:rsidRPr="00C81FBF" w:rsidDel="000F7281">
        <w:rPr>
          <w:szCs w:val="22"/>
        </w:rPr>
        <w:t xml:space="preserve"> </w:t>
      </w:r>
      <w:r w:rsidR="007D306E" w:rsidRPr="00C81FBF">
        <w:t>nu a fost studiat la pacienţii cu insuficienţă hepatică. De aceea, nu se pot face recomandări referitoare la doză.</w:t>
      </w:r>
    </w:p>
    <w:p w14:paraId="228D3821" w14:textId="77777777" w:rsidR="00046CB7" w:rsidRPr="00C81FBF" w:rsidRDefault="00046CB7" w:rsidP="00B97691">
      <w:pPr>
        <w:keepNext/>
        <w:keepLines/>
        <w:rPr>
          <w:i/>
        </w:rPr>
      </w:pPr>
    </w:p>
    <w:p w14:paraId="1EAF130C" w14:textId="77777777" w:rsidR="007D306E" w:rsidRPr="00C81FBF" w:rsidRDefault="007D306E" w:rsidP="00B97691">
      <w:pPr>
        <w:keepNext/>
        <w:keepLines/>
        <w:rPr>
          <w:i/>
        </w:rPr>
      </w:pPr>
      <w:r w:rsidRPr="00C81FBF">
        <w:rPr>
          <w:i/>
        </w:rPr>
        <w:t>Copii şi adolescenţi</w:t>
      </w:r>
    </w:p>
    <w:p w14:paraId="3D7A6AA8" w14:textId="1D6F3FFC" w:rsidR="007D306E" w:rsidRPr="00C81FBF" w:rsidRDefault="007D306E" w:rsidP="007D306E">
      <w:pPr>
        <w:rPr>
          <w:u w:val="single"/>
        </w:rPr>
      </w:pPr>
      <w:r w:rsidRPr="00C81FBF">
        <w:t xml:space="preserve">Siguranţa şi eficacitatea </w:t>
      </w:r>
      <w:r w:rsidR="000F7281" w:rsidRPr="00C81FBF">
        <w:t>t</w:t>
      </w:r>
      <w:r w:rsidR="000F7281" w:rsidRPr="00B30B8D">
        <w:rPr>
          <w:szCs w:val="22"/>
        </w:rPr>
        <w:t>ocilizumab</w:t>
      </w:r>
      <w:r w:rsidR="000F7281" w:rsidRPr="00C81FBF" w:rsidDel="000F7281">
        <w:rPr>
          <w:szCs w:val="22"/>
        </w:rPr>
        <w:t xml:space="preserve"> </w:t>
      </w:r>
      <w:r w:rsidRPr="00C81FBF">
        <w:t>cu administrare subcutanată la copii cu vârsta cuprinsă între 0 şi 1 an nu au fost stabilite. Nu sunt date disponibile.</w:t>
      </w:r>
    </w:p>
    <w:p w14:paraId="1C5A8AD2" w14:textId="77777777" w:rsidR="007D306E" w:rsidRPr="00C81FBF" w:rsidRDefault="007D306E" w:rsidP="007D306E">
      <w:pPr>
        <w:rPr>
          <w:u w:val="single"/>
        </w:rPr>
      </w:pPr>
    </w:p>
    <w:p w14:paraId="588C6152" w14:textId="4FF65560" w:rsidR="000C170A" w:rsidRPr="00C81FBF" w:rsidRDefault="000C170A" w:rsidP="000C170A">
      <w:pPr>
        <w:rPr>
          <w:szCs w:val="22"/>
        </w:rPr>
      </w:pPr>
      <w:r w:rsidRPr="00C81FBF">
        <w:t xml:space="preserve">O schimbare a dozei trebuie să fie bazată doar pe o modificare consistentă a greutăţii corporale a pacientului pe parcursul timpului. </w:t>
      </w:r>
      <w:r w:rsidR="000F7281" w:rsidRPr="00C81FBF">
        <w:t>T</w:t>
      </w:r>
      <w:r w:rsidR="000F7281" w:rsidRPr="00C81FBF">
        <w:rPr>
          <w:szCs w:val="22"/>
        </w:rPr>
        <w:t>ocilizumab</w:t>
      </w:r>
      <w:r w:rsidRPr="00C81FBF">
        <w:t xml:space="preserve"> poate fi folosit ca monoterapie sau în asociere cu MTX.</w:t>
      </w:r>
    </w:p>
    <w:p w14:paraId="1C7E6820" w14:textId="4E8D3079" w:rsidR="000C170A" w:rsidRPr="00C81FBF" w:rsidDel="000F51C2" w:rsidRDefault="000C170A" w:rsidP="000C170A">
      <w:pPr>
        <w:rPr>
          <w:del w:id="1131" w:author="Author"/>
          <w:szCs w:val="22"/>
        </w:rPr>
      </w:pPr>
      <w:del w:id="1132" w:author="Author">
        <w:r w:rsidRPr="00C81FBF" w:rsidDel="000F51C2">
          <w:rPr>
            <w:szCs w:val="22"/>
          </w:rPr>
          <w:tab/>
        </w:r>
        <w:r w:rsidRPr="00C81FBF" w:rsidDel="000F51C2">
          <w:rPr>
            <w:szCs w:val="22"/>
          </w:rPr>
          <w:tab/>
        </w:r>
      </w:del>
    </w:p>
    <w:p w14:paraId="386D453A" w14:textId="77777777" w:rsidR="000C170A" w:rsidRPr="00B30B8D" w:rsidRDefault="000C170A" w:rsidP="000C170A">
      <w:pPr>
        <w:ind w:left="567" w:hanging="567"/>
        <w:rPr>
          <w:i/>
          <w:u w:val="single"/>
        </w:rPr>
      </w:pPr>
      <w:r w:rsidRPr="00B30B8D">
        <w:rPr>
          <w:i/>
          <w:u w:val="single"/>
        </w:rPr>
        <w:t>Pacienți cu AIJs</w:t>
      </w:r>
    </w:p>
    <w:p w14:paraId="5305A559" w14:textId="76E947EB" w:rsidR="000C170A" w:rsidRPr="00C81FBF" w:rsidRDefault="000C170A" w:rsidP="000C170A">
      <w:r w:rsidRPr="00C81FBF">
        <w:t>La pacienții cu vârsta peste 12 ani, doza recomandată este de 162 mg</w:t>
      </w:r>
      <w:del w:id="1133" w:author="Author">
        <w:r w:rsidRPr="00C81FBF" w:rsidDel="00CA2C98">
          <w:delText>,</w:delText>
        </w:r>
      </w:del>
      <w:r w:rsidRPr="00C81FBF">
        <w:t xml:space="preserve"> administrată subcutanat o dată pe săptămână la pacienţii cu greutate mai mare sau egală cu 30 kg sau de 162 mg</w:t>
      </w:r>
      <w:del w:id="1134" w:author="Author">
        <w:r w:rsidRPr="00C81FBF" w:rsidDel="00CA2C98">
          <w:delText>,</w:delText>
        </w:r>
      </w:del>
      <w:r w:rsidRPr="00C81FBF">
        <w:t xml:space="preserve"> administrată subcutanat </w:t>
      </w:r>
      <w:r w:rsidR="00672341" w:rsidRPr="00C81FBF">
        <w:t>la interval de</w:t>
      </w:r>
      <w:r w:rsidRPr="00C81FBF">
        <w:t xml:space="preserve"> 2 săptămâni la pacienţii cu greutate corporală mai mică de 30 kg.</w:t>
      </w:r>
    </w:p>
    <w:p w14:paraId="1AA53B06" w14:textId="77777777" w:rsidR="000C170A" w:rsidRPr="00C81FBF" w:rsidRDefault="000C170A" w:rsidP="000C170A"/>
    <w:p w14:paraId="4FD61A0A" w14:textId="77777777" w:rsidR="000C170A" w:rsidRPr="00C81FBF" w:rsidRDefault="00CE27BF" w:rsidP="000C170A">
      <w:r w:rsidRPr="00C81FBF">
        <w:rPr>
          <w:iCs/>
        </w:rPr>
        <w:t xml:space="preserve">Stiloul injector (pen) preumplut nu trebuie utilizat pentru tratamentul pacienţilor cu vârsta &lt; 12 </w:t>
      </w:r>
      <w:r w:rsidR="00046CB7" w:rsidRPr="00C81FBF">
        <w:rPr>
          <w:iCs/>
        </w:rPr>
        <w:t>ani.</w:t>
      </w:r>
      <w:r w:rsidRPr="00C81FBF">
        <w:rPr>
          <w:iCs/>
        </w:rPr>
        <w:t xml:space="preserve"> </w:t>
      </w:r>
    </w:p>
    <w:p w14:paraId="63B1C8B3" w14:textId="77777777" w:rsidR="00CE27BF" w:rsidRPr="00C81FBF" w:rsidRDefault="00CE27BF" w:rsidP="000C170A"/>
    <w:p w14:paraId="366D576A" w14:textId="383631DF" w:rsidR="000C170A" w:rsidRPr="00C81FBF" w:rsidRDefault="000C170A" w:rsidP="000C170A">
      <w:r w:rsidRPr="00C81FBF">
        <w:t xml:space="preserve">Pacienții trebuie să aibă o greutate corporală de cel puțin 10 kg când li se administrează subcutanat </w:t>
      </w:r>
      <w:r w:rsidR="000F7281" w:rsidRPr="00C81FBF">
        <w:t>t</w:t>
      </w:r>
      <w:r w:rsidR="000F7281" w:rsidRPr="00B30B8D">
        <w:rPr>
          <w:szCs w:val="22"/>
        </w:rPr>
        <w:t>ocilizumab</w:t>
      </w:r>
      <w:r w:rsidRPr="00C81FBF">
        <w:t xml:space="preserve">. </w:t>
      </w:r>
    </w:p>
    <w:p w14:paraId="1BBF55ED" w14:textId="77777777" w:rsidR="000C170A" w:rsidRPr="00B30B8D" w:rsidRDefault="000C170A" w:rsidP="000017DD">
      <w:pPr>
        <w:pStyle w:val="Standard"/>
        <w:rPr>
          <w:lang w:val="ro-RO"/>
        </w:rPr>
      </w:pPr>
    </w:p>
    <w:p w14:paraId="16502577" w14:textId="1224045E" w:rsidR="000C170A" w:rsidRPr="00C81FBF" w:rsidRDefault="000C170A" w:rsidP="00B30B8D">
      <w:pPr>
        <w:rPr>
          <w:i/>
        </w:rPr>
      </w:pPr>
      <w:r w:rsidRPr="00B30B8D">
        <w:rPr>
          <w:i/>
          <w:u w:val="single"/>
        </w:rPr>
        <w:t>Pacienţi cu AIJp</w:t>
      </w:r>
    </w:p>
    <w:p w14:paraId="1BB9FAD5" w14:textId="25F2AA61" w:rsidR="000C170A" w:rsidRPr="00C81FBF" w:rsidRDefault="000C170A" w:rsidP="00B30B8D">
      <w:r w:rsidRPr="00C81FBF">
        <w:t>La pacienţii cu vârsta peste 12 ani, doza recomandată este de 162 mg</w:t>
      </w:r>
      <w:del w:id="1135" w:author="Author">
        <w:r w:rsidRPr="00C81FBF" w:rsidDel="00CA2C98">
          <w:delText>,</w:delText>
        </w:r>
      </w:del>
      <w:r w:rsidRPr="00C81FBF">
        <w:t xml:space="preserve"> administrată subcutanat </w:t>
      </w:r>
      <w:r w:rsidR="00672341" w:rsidRPr="00C81FBF">
        <w:t>la interval de</w:t>
      </w:r>
      <w:r w:rsidRPr="00C81FBF">
        <w:t xml:space="preserve"> 2 săptămâni la pacienţii cu greutate mai mare sau egală cu 30 kg sau de 162 mg</w:t>
      </w:r>
      <w:del w:id="1136" w:author="Author">
        <w:r w:rsidRPr="00C81FBF" w:rsidDel="00CA2C98">
          <w:delText>,</w:delText>
        </w:r>
      </w:del>
      <w:r w:rsidRPr="00C81FBF">
        <w:t xml:space="preserve"> </w:t>
      </w:r>
      <w:r w:rsidRPr="00C81FBF">
        <w:lastRenderedPageBreak/>
        <w:t xml:space="preserve">administrată subcutanat </w:t>
      </w:r>
      <w:r w:rsidR="00672341" w:rsidRPr="00C81FBF">
        <w:t>la interval de</w:t>
      </w:r>
      <w:r w:rsidRPr="00C81FBF">
        <w:t xml:space="preserve"> 3 săptămâni la pacienţii cu greutate corporală mai mică de 30 kg.</w:t>
      </w:r>
    </w:p>
    <w:p w14:paraId="48D8847C" w14:textId="77777777" w:rsidR="000C170A" w:rsidRPr="00B30B8D" w:rsidRDefault="000C170A" w:rsidP="000017DD">
      <w:pPr>
        <w:pStyle w:val="Standard"/>
        <w:ind w:left="567" w:hanging="567"/>
        <w:rPr>
          <w:i/>
          <w:lang w:val="ro-RO"/>
        </w:rPr>
      </w:pPr>
    </w:p>
    <w:p w14:paraId="355F7159" w14:textId="77777777" w:rsidR="000017DD" w:rsidRPr="00C81FBF" w:rsidRDefault="00CE27BF" w:rsidP="000017DD">
      <w:pPr>
        <w:pStyle w:val="Standard"/>
        <w:rPr>
          <w:iCs/>
          <w:lang w:val="ro-RO"/>
        </w:rPr>
      </w:pPr>
      <w:r w:rsidRPr="00C81FBF">
        <w:rPr>
          <w:iCs/>
          <w:lang w:val="ro-RO"/>
        </w:rPr>
        <w:t xml:space="preserve">Stiloul injector (pen) preumplut nu trebuie utilizat pentru tratamentul pacienţilor cu vârsta &lt; 12 </w:t>
      </w:r>
      <w:r w:rsidR="00046CB7" w:rsidRPr="00C81FBF">
        <w:rPr>
          <w:iCs/>
          <w:lang w:val="ro-RO"/>
        </w:rPr>
        <w:t>ani.</w:t>
      </w:r>
    </w:p>
    <w:p w14:paraId="298C372E" w14:textId="77777777" w:rsidR="00CE27BF" w:rsidRPr="00C81FBF" w:rsidRDefault="00CE27BF" w:rsidP="000017DD">
      <w:pPr>
        <w:pStyle w:val="Standard"/>
        <w:rPr>
          <w:szCs w:val="22"/>
          <w:lang w:val="ro-RO"/>
        </w:rPr>
      </w:pPr>
    </w:p>
    <w:p w14:paraId="032D9D02" w14:textId="77777777" w:rsidR="000F7281" w:rsidRPr="00C81FBF" w:rsidRDefault="000F7281" w:rsidP="000F7281">
      <w:pPr>
        <w:ind w:left="567" w:hanging="567"/>
        <w:rPr>
          <w:i/>
          <w:u w:val="single"/>
        </w:rPr>
      </w:pPr>
      <w:r w:rsidRPr="00C81FBF">
        <w:rPr>
          <w:i/>
          <w:u w:val="single"/>
        </w:rPr>
        <w:t>Pacienți cu AIJs şi AIJp</w:t>
      </w:r>
    </w:p>
    <w:p w14:paraId="07ECF92C" w14:textId="0AC84126" w:rsidR="000C170A" w:rsidRPr="00C81FBF" w:rsidRDefault="000C170A" w:rsidP="000C170A">
      <w:r w:rsidRPr="00C81FBF">
        <w:t>Ajustarea dozelor în urma rezultatelor anormale ale testelor de laborator</w:t>
      </w:r>
      <w:r w:rsidR="00F819DA">
        <w:t>.</w:t>
      </w:r>
    </w:p>
    <w:p w14:paraId="291FBD3E" w14:textId="4D4E1FA4" w:rsidR="000C170A" w:rsidRPr="00C81FBF" w:rsidDel="00066F42" w:rsidRDefault="000C170A">
      <w:pPr>
        <w:tabs>
          <w:tab w:val="left" w:pos="1565"/>
        </w:tabs>
        <w:rPr>
          <w:del w:id="1137" w:author="Author"/>
        </w:rPr>
        <w:pPrChange w:id="1138" w:author="Author">
          <w:pPr/>
        </w:pPrChange>
      </w:pPr>
    </w:p>
    <w:p w14:paraId="41ABBD18" w14:textId="5827B60D" w:rsidR="000C170A" w:rsidRPr="00C81FBF" w:rsidRDefault="000C170A">
      <w:pPr>
        <w:tabs>
          <w:tab w:val="left" w:pos="1565"/>
        </w:tabs>
        <w:pPrChange w:id="1139" w:author="Author">
          <w:pPr/>
        </w:pPrChange>
      </w:pPr>
      <w:r w:rsidRPr="00C81FBF">
        <w:t xml:space="preserve">Dacă este adecvat, doza de MTX administrată concomitent şi/sau </w:t>
      </w:r>
      <w:r w:rsidR="000F7281" w:rsidRPr="00C81FBF">
        <w:t xml:space="preserve">a </w:t>
      </w:r>
      <w:r w:rsidRPr="00C81FBF">
        <w:t>alt</w:t>
      </w:r>
      <w:r w:rsidR="00672341" w:rsidRPr="00C81FBF">
        <w:t>or</w:t>
      </w:r>
      <w:r w:rsidRPr="00C81FBF">
        <w:t xml:space="preserve"> medica</w:t>
      </w:r>
      <w:r w:rsidR="00672341" w:rsidRPr="00C81FBF">
        <w:t xml:space="preserve">mente </w:t>
      </w:r>
      <w:r w:rsidRPr="00C81FBF">
        <w:t>trebuie modificat</w:t>
      </w:r>
      <w:r w:rsidR="00672341" w:rsidRPr="00C81FBF">
        <w:t>e</w:t>
      </w:r>
      <w:r w:rsidRPr="00C81FBF">
        <w:t xml:space="preserve"> sau administrarea acest</w:t>
      </w:r>
      <w:r w:rsidR="00672341" w:rsidRPr="00C81FBF">
        <w:t xml:space="preserve">ora </w:t>
      </w:r>
      <w:r w:rsidRPr="00C81FBF">
        <w:t xml:space="preserve">oprită şi </w:t>
      </w:r>
      <w:r w:rsidR="000F7281" w:rsidRPr="00C81FBF">
        <w:t>doza de</w:t>
      </w:r>
      <w:r w:rsidRPr="00C81FBF">
        <w:t xml:space="preserve"> tocilizumab întreruptă până când situaţia clinică a fost evaluată. Deoarece sunt multe </w:t>
      </w:r>
      <w:r w:rsidR="000F7281" w:rsidRPr="00C81FBF">
        <w:t>afecţiuni comorbide</w:t>
      </w:r>
      <w:r w:rsidRPr="00C81FBF">
        <w:t xml:space="preserve"> care pot </w:t>
      </w:r>
      <w:r w:rsidR="000F7281" w:rsidRPr="00C81FBF">
        <w:t>afecta</w:t>
      </w:r>
      <w:r w:rsidRPr="00C81FBF">
        <w:t xml:space="preserve"> valorile de laborator în AIJs sau AIJp, decizia de întrerupere a administrării tocilizumabului din cauza rezultatelor anormale ale testelor de laborator trebuie să fie bazată pe evaluarea medicală a fiecărui pacient. </w:t>
      </w:r>
    </w:p>
    <w:p w14:paraId="74821A8B" w14:textId="77777777" w:rsidR="000C170A" w:rsidRPr="00C81FBF" w:rsidRDefault="000C170A" w:rsidP="000017DD">
      <w:pPr>
        <w:pStyle w:val="Standard"/>
        <w:keepNext/>
        <w:ind w:left="567" w:hanging="567"/>
        <w:rPr>
          <w:bCs/>
          <w:szCs w:val="22"/>
          <w:u w:val="single"/>
          <w:lang w:val="ro-RO"/>
        </w:rPr>
      </w:pPr>
    </w:p>
    <w:p w14:paraId="3E414054" w14:textId="77777777" w:rsidR="00B6071F" w:rsidRPr="00C81FBF" w:rsidRDefault="009A4921" w:rsidP="00062B67">
      <w:pPr>
        <w:keepNext/>
        <w:keepLines/>
      </w:pPr>
      <w:r w:rsidRPr="00C81FBF">
        <w:sym w:font="Symbol" w:char="F0B7"/>
      </w:r>
      <w:r w:rsidRPr="00C81FBF">
        <w:tab/>
      </w:r>
      <w:r w:rsidR="00B6071F" w:rsidRPr="00C81FBF">
        <w:t>Valori anormale ale enzimelor hepatice</w:t>
      </w:r>
    </w:p>
    <w:p w14:paraId="684DBDD7" w14:textId="77777777" w:rsidR="00D1792E" w:rsidRPr="00C81FBF" w:rsidRDefault="00D1792E" w:rsidP="00062B67">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4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405"/>
        <w:gridCol w:w="6350"/>
        <w:tblGridChange w:id="1141">
          <w:tblGrid>
            <w:gridCol w:w="2660"/>
            <w:gridCol w:w="6095"/>
          </w:tblGrid>
        </w:tblGridChange>
      </w:tblGrid>
      <w:tr w:rsidR="00B6071F" w:rsidRPr="00C81FBF" w14:paraId="022229E1" w14:textId="77777777" w:rsidTr="002E315C">
        <w:trPr>
          <w:trHeight w:val="283"/>
        </w:trPr>
        <w:tc>
          <w:tcPr>
            <w:tcW w:w="2405" w:type="dxa"/>
            <w:tcPrChange w:id="1142" w:author="Author">
              <w:tcPr>
                <w:tcW w:w="2660" w:type="dxa"/>
              </w:tcPr>
            </w:tcPrChange>
          </w:tcPr>
          <w:p w14:paraId="0978CD75" w14:textId="77777777" w:rsidR="00B6071F" w:rsidRPr="00B30B8D" w:rsidRDefault="00B6071F" w:rsidP="00B30B8D">
            <w:pPr>
              <w:pStyle w:val="TextTi12"/>
              <w:keepNext/>
              <w:jc w:val="center"/>
              <w:rPr>
                <w:sz w:val="22"/>
                <w:szCs w:val="22"/>
              </w:rPr>
            </w:pPr>
            <w:r w:rsidRPr="00B30B8D">
              <w:rPr>
                <w:sz w:val="22"/>
                <w:szCs w:val="22"/>
              </w:rPr>
              <w:t>Valori de laborator</w:t>
            </w:r>
          </w:p>
        </w:tc>
        <w:tc>
          <w:tcPr>
            <w:tcW w:w="6350" w:type="dxa"/>
            <w:tcPrChange w:id="1143" w:author="Author">
              <w:tcPr>
                <w:tcW w:w="6095" w:type="dxa"/>
              </w:tcPr>
            </w:tcPrChange>
          </w:tcPr>
          <w:p w14:paraId="7A6EA7A4" w14:textId="77777777" w:rsidR="00B6071F" w:rsidRPr="00B30B8D" w:rsidRDefault="00B6071F" w:rsidP="00B30B8D">
            <w:pPr>
              <w:pStyle w:val="TextTi12"/>
              <w:keepNext/>
              <w:jc w:val="center"/>
              <w:rPr>
                <w:sz w:val="22"/>
                <w:szCs w:val="22"/>
              </w:rPr>
            </w:pPr>
            <w:r w:rsidRPr="00B30B8D">
              <w:rPr>
                <w:sz w:val="22"/>
                <w:szCs w:val="22"/>
              </w:rPr>
              <w:t>Acţiune</w:t>
            </w:r>
          </w:p>
        </w:tc>
      </w:tr>
      <w:tr w:rsidR="00B6071F" w:rsidRPr="00C81FBF" w14:paraId="6CB6A832" w14:textId="77777777" w:rsidTr="002E315C">
        <w:trPr>
          <w:trHeight w:val="1555"/>
          <w:trPrChange w:id="1144" w:author="Author">
            <w:trPr>
              <w:trHeight w:val="1555"/>
            </w:trPr>
          </w:trPrChange>
        </w:trPr>
        <w:tc>
          <w:tcPr>
            <w:tcW w:w="2405" w:type="dxa"/>
            <w:tcPrChange w:id="1145" w:author="Author">
              <w:tcPr>
                <w:tcW w:w="2660" w:type="dxa"/>
              </w:tcPr>
            </w:tcPrChange>
          </w:tcPr>
          <w:p w14:paraId="73AD5468" w14:textId="067FF428" w:rsidR="00B6071F" w:rsidRPr="00C81FBF" w:rsidRDefault="00B6071F" w:rsidP="00C248F3">
            <w:pPr>
              <w:pStyle w:val="TextTi12"/>
              <w:keepNext/>
              <w:jc w:val="left"/>
              <w:rPr>
                <w:sz w:val="22"/>
                <w:szCs w:val="22"/>
              </w:rPr>
            </w:pPr>
            <w:r w:rsidRPr="00C81FBF">
              <w:rPr>
                <w:sz w:val="22"/>
                <w:szCs w:val="22"/>
              </w:rPr>
              <w:t xml:space="preserve">&gt; 1 până la 3 </w:t>
            </w:r>
            <w:r w:rsidR="001C5B40" w:rsidRPr="00C81FBF">
              <w:rPr>
                <w:rFonts w:eastAsia="MS Mincho"/>
                <w:sz w:val="22"/>
                <w:szCs w:val="22"/>
              </w:rPr>
              <w:t>×</w:t>
            </w:r>
            <w:r w:rsidRPr="00C81FBF">
              <w:rPr>
                <w:sz w:val="22"/>
                <w:szCs w:val="22"/>
              </w:rPr>
              <w:t xml:space="preserve"> LSN</w:t>
            </w:r>
          </w:p>
        </w:tc>
        <w:tc>
          <w:tcPr>
            <w:tcW w:w="6350" w:type="dxa"/>
            <w:tcPrChange w:id="1146" w:author="Author">
              <w:tcPr>
                <w:tcW w:w="6095" w:type="dxa"/>
              </w:tcPr>
            </w:tcPrChange>
          </w:tcPr>
          <w:p w14:paraId="5B8C1869" w14:textId="77777777" w:rsidR="00B6071F" w:rsidRPr="00C81FBF" w:rsidRDefault="00B6071F" w:rsidP="00C248F3">
            <w:pPr>
              <w:pStyle w:val="TextTi12"/>
              <w:keepNext/>
              <w:spacing w:after="240" w:line="240" w:lineRule="auto"/>
              <w:rPr>
                <w:sz w:val="22"/>
                <w:szCs w:val="22"/>
              </w:rPr>
            </w:pPr>
            <w:r w:rsidRPr="00C81FBF">
              <w:rPr>
                <w:sz w:val="22"/>
                <w:szCs w:val="22"/>
              </w:rPr>
              <w:t>Se modifică doza de MTX administrată concomitent, dacă este cazul.</w:t>
            </w:r>
          </w:p>
          <w:p w14:paraId="28916404" w14:textId="5514F9F1" w:rsidR="00B6071F" w:rsidRPr="00C81FBF" w:rsidRDefault="00B6071F" w:rsidP="00C248F3">
            <w:pPr>
              <w:pStyle w:val="TextTi12"/>
              <w:keepNext/>
              <w:spacing w:after="240" w:line="240" w:lineRule="auto"/>
              <w:rPr>
                <w:sz w:val="22"/>
                <w:szCs w:val="22"/>
              </w:rPr>
            </w:pPr>
            <w:r w:rsidRPr="00C81FBF">
              <w:rPr>
                <w:sz w:val="22"/>
                <w:szCs w:val="22"/>
              </w:rPr>
              <w:t>Pentru creşteri persistente în acest interval, se întrerupe administrarea</w:t>
            </w:r>
            <w:r w:rsidR="00B93ED7">
              <w:rPr>
                <w:sz w:val="22"/>
                <w:szCs w:val="22"/>
              </w:rPr>
              <w:t xml:space="preserve"> de</w:t>
            </w:r>
            <w:r w:rsidRPr="00C81FBF">
              <w:rPr>
                <w:sz w:val="22"/>
                <w:szCs w:val="22"/>
              </w:rPr>
              <w:t xml:space="preserve"> </w:t>
            </w:r>
            <w:r w:rsidR="001C5B40" w:rsidRPr="00C81FBF">
              <w:rPr>
                <w:rFonts w:eastAsia="MS Mincho"/>
                <w:sz w:val="22"/>
                <w:szCs w:val="22"/>
              </w:rPr>
              <w:t>tocilizumab</w:t>
            </w:r>
            <w:r w:rsidR="001C5B40" w:rsidRPr="00C81FBF">
              <w:rPr>
                <w:sz w:val="22"/>
                <w:szCs w:val="22"/>
              </w:rPr>
              <w:t xml:space="preserve"> </w:t>
            </w:r>
            <w:r w:rsidRPr="00C81FBF">
              <w:rPr>
                <w:sz w:val="22"/>
                <w:szCs w:val="22"/>
              </w:rPr>
              <w:t>până la normalizarea valorilor ALT/AST.</w:t>
            </w:r>
          </w:p>
        </w:tc>
      </w:tr>
      <w:tr w:rsidR="00B6071F" w:rsidRPr="00C81FBF" w14:paraId="6EEB9B60" w14:textId="77777777" w:rsidTr="002E315C">
        <w:trPr>
          <w:trHeight w:val="1615"/>
          <w:trPrChange w:id="1147" w:author="Author">
            <w:trPr>
              <w:trHeight w:val="1615"/>
            </w:trPr>
          </w:trPrChange>
        </w:trPr>
        <w:tc>
          <w:tcPr>
            <w:tcW w:w="2405" w:type="dxa"/>
            <w:tcPrChange w:id="1148" w:author="Author">
              <w:tcPr>
                <w:tcW w:w="2660" w:type="dxa"/>
              </w:tcPr>
            </w:tcPrChange>
          </w:tcPr>
          <w:p w14:paraId="481D0BD1" w14:textId="77777777" w:rsidR="00066F42" w:rsidRDefault="00B6071F">
            <w:pPr>
              <w:pStyle w:val="TextTi12"/>
              <w:keepNext/>
              <w:spacing w:after="0" w:line="240" w:lineRule="auto"/>
              <w:jc w:val="left"/>
              <w:rPr>
                <w:ins w:id="1149" w:author="Author"/>
                <w:sz w:val="22"/>
                <w:szCs w:val="22"/>
              </w:rPr>
              <w:pPrChange w:id="1150" w:author="Author">
                <w:pPr>
                  <w:pStyle w:val="TextTi12"/>
                  <w:keepNext/>
                  <w:jc w:val="left"/>
                </w:pPr>
              </w:pPrChange>
            </w:pPr>
            <w:r w:rsidRPr="00C81FBF">
              <w:rPr>
                <w:sz w:val="22"/>
                <w:szCs w:val="22"/>
              </w:rPr>
              <w:t xml:space="preserve">&gt; 3 </w:t>
            </w:r>
            <w:r w:rsidR="001C5B40" w:rsidRPr="00C81FBF">
              <w:rPr>
                <w:rFonts w:eastAsia="MS Mincho"/>
                <w:sz w:val="22"/>
                <w:szCs w:val="22"/>
              </w:rPr>
              <w:t>×</w:t>
            </w:r>
            <w:r w:rsidRPr="00C81FBF">
              <w:rPr>
                <w:sz w:val="22"/>
                <w:szCs w:val="22"/>
              </w:rPr>
              <w:t xml:space="preserve"> LSN până la </w:t>
            </w:r>
          </w:p>
          <w:p w14:paraId="365F6F97" w14:textId="10306FC1" w:rsidR="00B6071F" w:rsidRPr="00C81FBF" w:rsidDel="00066F42" w:rsidRDefault="00B6071F">
            <w:pPr>
              <w:pStyle w:val="TextTi12"/>
              <w:keepNext/>
              <w:spacing w:after="0" w:line="240" w:lineRule="auto"/>
              <w:jc w:val="left"/>
              <w:rPr>
                <w:del w:id="1151" w:author="Author"/>
                <w:sz w:val="22"/>
                <w:szCs w:val="22"/>
              </w:rPr>
              <w:pPrChange w:id="1152" w:author="Author">
                <w:pPr>
                  <w:pStyle w:val="TextTi12"/>
                  <w:keepNext/>
                  <w:jc w:val="left"/>
                </w:pPr>
              </w:pPrChange>
            </w:pPr>
            <w:r w:rsidRPr="00C81FBF">
              <w:rPr>
                <w:sz w:val="22"/>
                <w:szCs w:val="22"/>
              </w:rPr>
              <w:t xml:space="preserve">5 </w:t>
            </w:r>
            <w:r w:rsidR="001C5B40" w:rsidRPr="00C81FBF">
              <w:rPr>
                <w:rFonts w:eastAsia="MS Mincho"/>
                <w:sz w:val="22"/>
                <w:szCs w:val="22"/>
              </w:rPr>
              <w:t>×</w:t>
            </w:r>
            <w:r w:rsidRPr="00C81FBF">
              <w:rPr>
                <w:sz w:val="22"/>
                <w:szCs w:val="22"/>
              </w:rPr>
              <w:t xml:space="preserve"> faţă de LSN</w:t>
            </w:r>
          </w:p>
          <w:p w14:paraId="0648BD37" w14:textId="77777777" w:rsidR="00B6071F" w:rsidRPr="00C81FBF" w:rsidRDefault="00B6071F">
            <w:pPr>
              <w:pStyle w:val="TextTi12"/>
              <w:keepNext/>
              <w:spacing w:after="0" w:line="240" w:lineRule="auto"/>
              <w:jc w:val="left"/>
              <w:rPr>
                <w:sz w:val="22"/>
                <w:szCs w:val="22"/>
              </w:rPr>
              <w:pPrChange w:id="1153" w:author="Author">
                <w:pPr>
                  <w:pStyle w:val="TextTi12"/>
                  <w:keepNext/>
                  <w:jc w:val="left"/>
                </w:pPr>
              </w:pPrChange>
            </w:pPr>
          </w:p>
        </w:tc>
        <w:tc>
          <w:tcPr>
            <w:tcW w:w="6350" w:type="dxa"/>
            <w:tcPrChange w:id="1154" w:author="Author">
              <w:tcPr>
                <w:tcW w:w="6095" w:type="dxa"/>
              </w:tcPr>
            </w:tcPrChange>
          </w:tcPr>
          <w:p w14:paraId="2F8F93CA" w14:textId="77777777" w:rsidR="00B6071F" w:rsidRPr="00C81FBF" w:rsidRDefault="00B6071F" w:rsidP="00C248F3">
            <w:pPr>
              <w:pStyle w:val="TextTi12"/>
              <w:keepNext/>
              <w:spacing w:after="0" w:line="240" w:lineRule="auto"/>
              <w:rPr>
                <w:sz w:val="22"/>
                <w:szCs w:val="22"/>
              </w:rPr>
            </w:pPr>
            <w:r w:rsidRPr="00C81FBF">
              <w:rPr>
                <w:sz w:val="22"/>
                <w:szCs w:val="22"/>
              </w:rPr>
              <w:t>Se modifică doza de MTX administrată concomitent, dacă este cazul.</w:t>
            </w:r>
          </w:p>
          <w:p w14:paraId="322577B0" w14:textId="77777777" w:rsidR="00B6071F" w:rsidRPr="00C81FBF" w:rsidRDefault="00B6071F" w:rsidP="00C248F3">
            <w:pPr>
              <w:pStyle w:val="TextTi12"/>
              <w:keepNext/>
              <w:spacing w:after="0" w:line="240" w:lineRule="auto"/>
              <w:rPr>
                <w:sz w:val="22"/>
                <w:szCs w:val="22"/>
              </w:rPr>
            </w:pPr>
          </w:p>
          <w:p w14:paraId="626D6377" w14:textId="526D6DB8" w:rsidR="00B6071F" w:rsidRPr="00C81FBF" w:rsidDel="00066F42" w:rsidRDefault="00B6071F" w:rsidP="00066F42">
            <w:pPr>
              <w:pStyle w:val="TextTi12"/>
              <w:keepNext/>
              <w:spacing w:after="0" w:line="240" w:lineRule="auto"/>
              <w:rPr>
                <w:del w:id="1155" w:author="Author"/>
                <w:sz w:val="22"/>
                <w:szCs w:val="22"/>
              </w:rPr>
            </w:pPr>
            <w:r w:rsidRPr="00C81FBF">
              <w:rPr>
                <w:sz w:val="22"/>
                <w:szCs w:val="22"/>
              </w:rPr>
              <w:t xml:space="preserve">Se întrerupe administrarea </w:t>
            </w:r>
            <w:r w:rsidR="00B93ED7">
              <w:rPr>
                <w:sz w:val="22"/>
                <w:szCs w:val="22"/>
              </w:rPr>
              <w:t xml:space="preserve">de </w:t>
            </w:r>
            <w:r w:rsidR="001C5B40" w:rsidRPr="00B30B8D">
              <w:rPr>
                <w:rFonts w:eastAsia="MS Mincho"/>
                <w:sz w:val="22"/>
                <w:szCs w:val="22"/>
              </w:rPr>
              <w:t>tocilizumab</w:t>
            </w:r>
            <w:r w:rsidRPr="00C81FBF">
              <w:rPr>
                <w:sz w:val="22"/>
                <w:szCs w:val="22"/>
              </w:rPr>
              <w:t xml:space="preserve">, până când valoarea scade la &lt; 3 </w:t>
            </w:r>
            <w:r w:rsidR="001C5B40" w:rsidRPr="00B30B8D">
              <w:rPr>
                <w:rFonts w:eastAsia="MS Mincho"/>
                <w:sz w:val="22"/>
                <w:szCs w:val="22"/>
              </w:rPr>
              <w:t>×</w:t>
            </w:r>
            <w:r w:rsidRPr="00C81FBF">
              <w:rPr>
                <w:sz w:val="22"/>
                <w:szCs w:val="22"/>
              </w:rPr>
              <w:t xml:space="preserve"> LSN şi se urmează recomandările de mai sus pentru valori &gt; 1 până la 3 </w:t>
            </w:r>
            <w:r w:rsidR="001C5B40" w:rsidRPr="00B30B8D">
              <w:rPr>
                <w:rFonts w:eastAsia="MS Mincho"/>
                <w:sz w:val="22"/>
                <w:szCs w:val="22"/>
              </w:rPr>
              <w:t>×</w:t>
            </w:r>
            <w:r w:rsidRPr="00C81FBF">
              <w:rPr>
                <w:sz w:val="22"/>
                <w:szCs w:val="22"/>
              </w:rPr>
              <w:t xml:space="preserve"> faţă de LSN.</w:t>
            </w:r>
          </w:p>
          <w:p w14:paraId="198DC5D7" w14:textId="77777777" w:rsidR="00B6071F" w:rsidRPr="00C81FBF" w:rsidRDefault="00B6071F">
            <w:pPr>
              <w:pStyle w:val="TextTi12"/>
              <w:keepNext/>
              <w:spacing w:after="0" w:line="240" w:lineRule="auto"/>
              <w:rPr>
                <w:sz w:val="22"/>
                <w:szCs w:val="22"/>
              </w:rPr>
              <w:pPrChange w:id="1156" w:author="Author">
                <w:pPr>
                  <w:pStyle w:val="TextTi12"/>
                  <w:keepNext/>
                </w:pPr>
              </w:pPrChange>
            </w:pPr>
          </w:p>
        </w:tc>
      </w:tr>
      <w:tr w:rsidR="00B6071F" w:rsidRPr="00C81FBF" w14:paraId="3E9B71C5" w14:textId="77777777" w:rsidTr="002E315C">
        <w:tc>
          <w:tcPr>
            <w:tcW w:w="2405" w:type="dxa"/>
            <w:tcPrChange w:id="1157" w:author="Author">
              <w:tcPr>
                <w:tcW w:w="2660" w:type="dxa"/>
              </w:tcPr>
            </w:tcPrChange>
          </w:tcPr>
          <w:p w14:paraId="5FB49CA5" w14:textId="23912DC7" w:rsidR="00B6071F" w:rsidRPr="00C81FBF" w:rsidRDefault="00B6071F" w:rsidP="00C248F3">
            <w:pPr>
              <w:pStyle w:val="TextTi12"/>
              <w:rPr>
                <w:sz w:val="22"/>
                <w:szCs w:val="22"/>
              </w:rPr>
            </w:pPr>
            <w:r w:rsidRPr="00C81FBF">
              <w:rPr>
                <w:sz w:val="22"/>
                <w:szCs w:val="22"/>
              </w:rPr>
              <w:t xml:space="preserve">&gt; 5 </w:t>
            </w:r>
            <w:r w:rsidR="001C5B40" w:rsidRPr="00C81FBF">
              <w:rPr>
                <w:rFonts w:eastAsia="MS Mincho"/>
                <w:sz w:val="22"/>
                <w:szCs w:val="22"/>
              </w:rPr>
              <w:t>×</w:t>
            </w:r>
            <w:r w:rsidRPr="00C81FBF">
              <w:rPr>
                <w:sz w:val="22"/>
                <w:szCs w:val="22"/>
              </w:rPr>
              <w:t xml:space="preserve"> faţă de LSN</w:t>
            </w:r>
          </w:p>
        </w:tc>
        <w:tc>
          <w:tcPr>
            <w:tcW w:w="6350" w:type="dxa"/>
            <w:tcPrChange w:id="1158" w:author="Author">
              <w:tcPr>
                <w:tcW w:w="6095" w:type="dxa"/>
              </w:tcPr>
            </w:tcPrChange>
          </w:tcPr>
          <w:p w14:paraId="2EEA6000" w14:textId="1395FE04" w:rsidR="00B6071F" w:rsidRPr="00C81FBF" w:rsidRDefault="00B6071F" w:rsidP="00C248F3">
            <w:pPr>
              <w:pStyle w:val="TextTi12"/>
              <w:rPr>
                <w:sz w:val="22"/>
                <w:szCs w:val="22"/>
              </w:rPr>
            </w:pPr>
            <w:r w:rsidRPr="00C81FBF">
              <w:rPr>
                <w:sz w:val="22"/>
                <w:szCs w:val="22"/>
              </w:rPr>
              <w:t xml:space="preserve">Tratamentul cu </w:t>
            </w:r>
            <w:r w:rsidR="001C5B40" w:rsidRPr="00C81FBF">
              <w:rPr>
                <w:rFonts w:eastAsia="MS Mincho"/>
                <w:sz w:val="22"/>
                <w:szCs w:val="22"/>
              </w:rPr>
              <w:t>tocilizumab</w:t>
            </w:r>
            <w:r w:rsidRPr="00C81FBF">
              <w:rPr>
                <w:sz w:val="22"/>
                <w:szCs w:val="22"/>
              </w:rPr>
              <w:t xml:space="preserve"> se opreşte.</w:t>
            </w:r>
          </w:p>
          <w:p w14:paraId="7071B5B7" w14:textId="61C9DFC4" w:rsidR="00B6071F" w:rsidRPr="00C81FBF" w:rsidDel="00066F42" w:rsidRDefault="00B6071F" w:rsidP="00066F42">
            <w:pPr>
              <w:pStyle w:val="TextTi12"/>
              <w:spacing w:after="0" w:line="240" w:lineRule="auto"/>
              <w:rPr>
                <w:del w:id="1159" w:author="Author"/>
              </w:rPr>
            </w:pPr>
            <w:r w:rsidRPr="00C81FBF">
              <w:rPr>
                <w:sz w:val="22"/>
                <w:szCs w:val="22"/>
              </w:rPr>
              <w:t xml:space="preserve">Decizia de întrerupere a </w:t>
            </w:r>
            <w:r w:rsidR="001C5B40" w:rsidRPr="00C81FBF">
              <w:rPr>
                <w:sz w:val="22"/>
                <w:szCs w:val="22"/>
              </w:rPr>
              <w:t>tratamentului</w:t>
            </w:r>
            <w:r w:rsidRPr="00C81FBF">
              <w:rPr>
                <w:sz w:val="22"/>
                <w:szCs w:val="22"/>
              </w:rPr>
              <w:t xml:space="preserve"> în AIJs sau AIJp din cauza rezultatelor anormale ale testelor de laborator trebuie să fie bazată pe evaluarea medicală a fiecărui pacient.</w:t>
            </w:r>
            <w:r w:rsidRPr="00C81FBF">
              <w:t xml:space="preserve"> </w:t>
            </w:r>
          </w:p>
          <w:p w14:paraId="555525E4" w14:textId="77777777" w:rsidR="00B6071F" w:rsidRPr="00C81FBF" w:rsidRDefault="00B6071F" w:rsidP="00066F42">
            <w:pPr>
              <w:pStyle w:val="TextTi12"/>
              <w:spacing w:after="0" w:line="240" w:lineRule="auto"/>
              <w:rPr>
                <w:sz w:val="22"/>
                <w:szCs w:val="22"/>
              </w:rPr>
            </w:pPr>
          </w:p>
        </w:tc>
      </w:tr>
    </w:tbl>
    <w:p w14:paraId="6C687984" w14:textId="77777777" w:rsidR="00B6071F" w:rsidRPr="00C81FBF" w:rsidRDefault="00B6071F" w:rsidP="00B6071F">
      <w:pPr>
        <w:rPr>
          <w:u w:val="single"/>
        </w:rPr>
      </w:pPr>
    </w:p>
    <w:p w14:paraId="7F0AACD1" w14:textId="77777777" w:rsidR="00B6071F" w:rsidRPr="00C81FBF" w:rsidRDefault="00B6071F" w:rsidP="00062B67">
      <w:pPr>
        <w:keepNext/>
        <w:keepLines/>
      </w:pPr>
      <w:r w:rsidRPr="00C81FBF">
        <w:sym w:font="Symbol" w:char="F0B7"/>
      </w:r>
      <w:r w:rsidRPr="00C81FBF">
        <w:tab/>
        <w:t>Valori scăzute ale numărului absolut de neutrofile (NAN)</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095"/>
      </w:tblGrid>
      <w:tr w:rsidR="001D56FB" w:rsidRPr="00C81FBF" w14:paraId="6FCF2801" w14:textId="77777777" w:rsidTr="00B30B8D">
        <w:tc>
          <w:tcPr>
            <w:tcW w:w="2660" w:type="dxa"/>
          </w:tcPr>
          <w:p w14:paraId="5794D578" w14:textId="77777777" w:rsidR="005C5294" w:rsidRPr="00C81FBF" w:rsidRDefault="001D56FB" w:rsidP="00B30B8D">
            <w:pPr>
              <w:pStyle w:val="TextTi12"/>
              <w:keepNext/>
              <w:keepLines/>
              <w:spacing w:after="0"/>
              <w:jc w:val="center"/>
              <w:rPr>
                <w:sz w:val="22"/>
                <w:szCs w:val="22"/>
              </w:rPr>
            </w:pPr>
            <w:r w:rsidRPr="00B30B8D">
              <w:rPr>
                <w:sz w:val="22"/>
                <w:szCs w:val="22"/>
              </w:rPr>
              <w:t xml:space="preserve">Valori de laborator </w:t>
            </w:r>
          </w:p>
          <w:p w14:paraId="03CE4D11" w14:textId="3F1FD563" w:rsidR="001D56FB" w:rsidRPr="00B30B8D" w:rsidRDefault="001D56FB" w:rsidP="00B30B8D">
            <w:pPr>
              <w:pStyle w:val="TextTi12"/>
              <w:keepNext/>
              <w:keepLines/>
              <w:spacing w:after="0"/>
              <w:jc w:val="center"/>
              <w:rPr>
                <w:sz w:val="22"/>
                <w:szCs w:val="22"/>
              </w:rPr>
            </w:pPr>
            <w:r w:rsidRPr="00B30B8D">
              <w:rPr>
                <w:sz w:val="22"/>
                <w:szCs w:val="22"/>
              </w:rPr>
              <w:t xml:space="preserve">(celule </w:t>
            </w:r>
            <w:r w:rsidR="001C5B40" w:rsidRPr="00C81FBF">
              <w:rPr>
                <w:rFonts w:eastAsia="MS Mincho"/>
                <w:sz w:val="22"/>
                <w:szCs w:val="22"/>
              </w:rPr>
              <w:t>×</w:t>
            </w:r>
            <w:r w:rsidRPr="00B30B8D">
              <w:rPr>
                <w:sz w:val="22"/>
                <w:szCs w:val="22"/>
              </w:rPr>
              <w:t xml:space="preserve"> 10</w:t>
            </w:r>
            <w:r w:rsidRPr="00B30B8D">
              <w:rPr>
                <w:sz w:val="22"/>
                <w:szCs w:val="22"/>
                <w:vertAlign w:val="superscript"/>
              </w:rPr>
              <w:t>9</w:t>
            </w:r>
            <w:r w:rsidRPr="00B30B8D">
              <w:rPr>
                <w:sz w:val="22"/>
                <w:szCs w:val="22"/>
              </w:rPr>
              <w:t>/l</w:t>
            </w:r>
            <w:del w:id="1160" w:author="Author">
              <w:r w:rsidRPr="00B30B8D" w:rsidDel="00FC14D4">
                <w:rPr>
                  <w:sz w:val="22"/>
                  <w:szCs w:val="22"/>
                </w:rPr>
                <w:delText xml:space="preserve"> </w:delText>
              </w:r>
            </w:del>
            <w:r w:rsidRPr="00B30B8D">
              <w:rPr>
                <w:sz w:val="22"/>
                <w:szCs w:val="22"/>
              </w:rPr>
              <w:t>)</w:t>
            </w:r>
          </w:p>
        </w:tc>
        <w:tc>
          <w:tcPr>
            <w:tcW w:w="6095" w:type="dxa"/>
          </w:tcPr>
          <w:p w14:paraId="1C6F2AF1" w14:textId="77777777" w:rsidR="001D56FB" w:rsidRPr="00B30B8D" w:rsidRDefault="001D56FB" w:rsidP="00B30B8D">
            <w:pPr>
              <w:pStyle w:val="TextTi12"/>
              <w:keepNext/>
              <w:keepLines/>
              <w:jc w:val="center"/>
              <w:rPr>
                <w:sz w:val="22"/>
                <w:szCs w:val="22"/>
              </w:rPr>
            </w:pPr>
            <w:r w:rsidRPr="00B30B8D">
              <w:rPr>
                <w:sz w:val="22"/>
                <w:szCs w:val="22"/>
              </w:rPr>
              <w:t>Acţiune</w:t>
            </w:r>
          </w:p>
        </w:tc>
      </w:tr>
      <w:tr w:rsidR="001D56FB" w:rsidRPr="00C81FBF" w14:paraId="6A588B53" w14:textId="77777777" w:rsidTr="00B30B8D">
        <w:tc>
          <w:tcPr>
            <w:tcW w:w="2660" w:type="dxa"/>
          </w:tcPr>
          <w:p w14:paraId="793EA100" w14:textId="77777777" w:rsidR="001D56FB" w:rsidRPr="00C81FBF" w:rsidRDefault="001D56FB" w:rsidP="001D56FB">
            <w:pPr>
              <w:pStyle w:val="TextTi12"/>
              <w:keepNext/>
              <w:keepLines/>
              <w:rPr>
                <w:sz w:val="22"/>
                <w:szCs w:val="22"/>
              </w:rPr>
            </w:pPr>
            <w:r w:rsidRPr="00C81FBF">
              <w:rPr>
                <w:sz w:val="22"/>
                <w:szCs w:val="22"/>
              </w:rPr>
              <w:t xml:space="preserve">NAN &gt; 1 </w:t>
            </w:r>
          </w:p>
        </w:tc>
        <w:tc>
          <w:tcPr>
            <w:tcW w:w="6095" w:type="dxa"/>
          </w:tcPr>
          <w:p w14:paraId="72B379E7" w14:textId="77777777" w:rsidR="001D56FB" w:rsidRPr="00C81FBF" w:rsidRDefault="001D56FB" w:rsidP="001D56FB">
            <w:pPr>
              <w:pStyle w:val="TextTi12"/>
              <w:keepNext/>
              <w:keepLines/>
              <w:rPr>
                <w:sz w:val="22"/>
                <w:szCs w:val="22"/>
              </w:rPr>
            </w:pPr>
            <w:r w:rsidRPr="00C81FBF">
              <w:rPr>
                <w:sz w:val="22"/>
                <w:szCs w:val="22"/>
              </w:rPr>
              <w:t>Se menţine doza.</w:t>
            </w:r>
          </w:p>
        </w:tc>
      </w:tr>
      <w:tr w:rsidR="001D56FB" w:rsidRPr="00C81FBF" w14:paraId="7115C91D" w14:textId="77777777" w:rsidTr="00B30B8D">
        <w:tc>
          <w:tcPr>
            <w:tcW w:w="2660" w:type="dxa"/>
          </w:tcPr>
          <w:p w14:paraId="61E5EB75" w14:textId="77777777" w:rsidR="001D56FB" w:rsidRPr="00C81FBF" w:rsidRDefault="001D56FB" w:rsidP="001D56FB">
            <w:pPr>
              <w:pStyle w:val="TextTi12"/>
              <w:keepNext/>
              <w:keepLines/>
              <w:jc w:val="left"/>
              <w:rPr>
                <w:sz w:val="22"/>
                <w:szCs w:val="22"/>
              </w:rPr>
            </w:pPr>
            <w:r w:rsidRPr="00C81FBF">
              <w:rPr>
                <w:sz w:val="22"/>
                <w:szCs w:val="22"/>
              </w:rPr>
              <w:t>NAN între 0,5 şi 1</w:t>
            </w:r>
          </w:p>
        </w:tc>
        <w:tc>
          <w:tcPr>
            <w:tcW w:w="6095" w:type="dxa"/>
          </w:tcPr>
          <w:p w14:paraId="4C86CE74" w14:textId="69750124" w:rsidR="001D56FB" w:rsidRPr="00C81FBF" w:rsidRDefault="001D56FB" w:rsidP="001D56FB">
            <w:pPr>
              <w:pStyle w:val="TextTi12"/>
              <w:keepNext/>
              <w:keepLines/>
              <w:spacing w:after="0" w:line="240" w:lineRule="auto"/>
              <w:jc w:val="left"/>
              <w:rPr>
                <w:sz w:val="22"/>
                <w:szCs w:val="22"/>
              </w:rPr>
            </w:pPr>
            <w:r w:rsidRPr="00C81FBF">
              <w:rPr>
                <w:sz w:val="22"/>
                <w:szCs w:val="22"/>
              </w:rPr>
              <w:t xml:space="preserve">Se întrerupe administrarea de </w:t>
            </w:r>
            <w:r w:rsidR="001C5B40" w:rsidRPr="00C81FBF">
              <w:rPr>
                <w:rFonts w:eastAsia="MS Mincho"/>
                <w:sz w:val="22"/>
                <w:szCs w:val="22"/>
              </w:rPr>
              <w:t>tocilizumab</w:t>
            </w:r>
            <w:r w:rsidRPr="00C81FBF">
              <w:rPr>
                <w:sz w:val="22"/>
                <w:szCs w:val="22"/>
              </w:rPr>
              <w:t>.</w:t>
            </w:r>
          </w:p>
          <w:p w14:paraId="6AAB2802" w14:textId="77777777" w:rsidR="001D56FB" w:rsidRPr="00C81FBF" w:rsidRDefault="001D56FB" w:rsidP="001D56FB">
            <w:pPr>
              <w:pStyle w:val="TextTi12"/>
              <w:keepNext/>
              <w:keepLines/>
              <w:spacing w:after="0" w:line="240" w:lineRule="auto"/>
              <w:jc w:val="left"/>
              <w:rPr>
                <w:sz w:val="22"/>
                <w:szCs w:val="22"/>
              </w:rPr>
            </w:pPr>
          </w:p>
          <w:p w14:paraId="432AB5D5" w14:textId="16347A4D" w:rsidR="001D56FB" w:rsidRPr="00C81FBF" w:rsidRDefault="001D56FB" w:rsidP="001D56FB">
            <w:pPr>
              <w:pStyle w:val="TextTi12"/>
              <w:keepNext/>
              <w:keepLines/>
              <w:spacing w:after="0" w:line="240" w:lineRule="auto"/>
              <w:jc w:val="left"/>
              <w:rPr>
                <w:sz w:val="22"/>
                <w:szCs w:val="22"/>
              </w:rPr>
            </w:pPr>
            <w:r w:rsidRPr="00C81FBF">
              <w:rPr>
                <w:sz w:val="22"/>
                <w:szCs w:val="22"/>
              </w:rPr>
              <w:t xml:space="preserve">Când valorile NAN cresc &gt; 1 </w:t>
            </w:r>
            <w:r w:rsidR="001C5B40" w:rsidRPr="00C81FBF">
              <w:rPr>
                <w:rFonts w:eastAsia="MS Mincho"/>
                <w:sz w:val="22"/>
                <w:szCs w:val="22"/>
              </w:rPr>
              <w:t>×</w:t>
            </w:r>
            <w:r w:rsidRPr="00C81FBF">
              <w:rPr>
                <w:sz w:val="22"/>
                <w:szCs w:val="22"/>
              </w:rPr>
              <w:t xml:space="preserve"> 10</w:t>
            </w:r>
            <w:r w:rsidRPr="00C81FBF">
              <w:rPr>
                <w:sz w:val="22"/>
                <w:szCs w:val="22"/>
                <w:vertAlign w:val="superscript"/>
              </w:rPr>
              <w:t>9</w:t>
            </w:r>
            <w:r w:rsidRPr="00C81FBF">
              <w:rPr>
                <w:sz w:val="22"/>
                <w:szCs w:val="22"/>
              </w:rPr>
              <w:t>/</w:t>
            </w:r>
            <w:del w:id="1161" w:author="Author">
              <w:r w:rsidRPr="00C81FBF" w:rsidDel="003C4D55">
                <w:rPr>
                  <w:sz w:val="22"/>
                  <w:szCs w:val="22"/>
                </w:rPr>
                <w:delText> </w:delText>
              </w:r>
            </w:del>
            <w:r w:rsidRPr="00C81FBF">
              <w:rPr>
                <w:sz w:val="22"/>
                <w:szCs w:val="22"/>
              </w:rPr>
              <w:t>l, se reîncepe tratamentul.</w:t>
            </w:r>
          </w:p>
          <w:p w14:paraId="588E95CD" w14:textId="77777777" w:rsidR="001D56FB" w:rsidRPr="00C81FBF" w:rsidRDefault="001D56FB" w:rsidP="001D56FB">
            <w:pPr>
              <w:pStyle w:val="TextTi12"/>
              <w:keepNext/>
              <w:keepLines/>
              <w:spacing w:after="0" w:line="240" w:lineRule="auto"/>
              <w:rPr>
                <w:sz w:val="22"/>
                <w:szCs w:val="22"/>
              </w:rPr>
            </w:pPr>
          </w:p>
        </w:tc>
      </w:tr>
      <w:tr w:rsidR="001D56FB" w:rsidRPr="00C81FBF" w14:paraId="6C527DEF" w14:textId="77777777" w:rsidTr="00B30B8D">
        <w:tc>
          <w:tcPr>
            <w:tcW w:w="2660" w:type="dxa"/>
          </w:tcPr>
          <w:p w14:paraId="6BD15019" w14:textId="77777777" w:rsidR="001D56FB" w:rsidRPr="00C81FBF" w:rsidRDefault="001D56FB" w:rsidP="001D56FB">
            <w:pPr>
              <w:pStyle w:val="TextTi12"/>
              <w:keepNext/>
              <w:keepLines/>
              <w:rPr>
                <w:sz w:val="22"/>
                <w:szCs w:val="22"/>
              </w:rPr>
            </w:pPr>
            <w:r w:rsidRPr="00C81FBF">
              <w:rPr>
                <w:sz w:val="22"/>
                <w:szCs w:val="22"/>
              </w:rPr>
              <w:t>NAN &lt; 0,5</w:t>
            </w:r>
          </w:p>
        </w:tc>
        <w:tc>
          <w:tcPr>
            <w:tcW w:w="6095" w:type="dxa"/>
          </w:tcPr>
          <w:p w14:paraId="57FAC4F1" w14:textId="76449A3C" w:rsidR="001D56FB" w:rsidRPr="00C81FBF" w:rsidRDefault="001D56FB" w:rsidP="001D56FB">
            <w:pPr>
              <w:pStyle w:val="TextTi12"/>
              <w:keepNext/>
              <w:keepLines/>
              <w:rPr>
                <w:sz w:val="22"/>
                <w:szCs w:val="22"/>
              </w:rPr>
            </w:pPr>
            <w:r w:rsidRPr="00C81FBF">
              <w:rPr>
                <w:sz w:val="22"/>
                <w:szCs w:val="22"/>
              </w:rPr>
              <w:t xml:space="preserve">Tratamentul cu </w:t>
            </w:r>
            <w:r w:rsidR="001C5B40" w:rsidRPr="00C81FBF">
              <w:rPr>
                <w:rFonts w:eastAsia="MS Mincho"/>
                <w:sz w:val="22"/>
                <w:szCs w:val="22"/>
              </w:rPr>
              <w:t>tocilizumab</w:t>
            </w:r>
            <w:r w:rsidR="001C5B40" w:rsidRPr="00C81FBF">
              <w:rPr>
                <w:sz w:val="22"/>
                <w:szCs w:val="22"/>
              </w:rPr>
              <w:t xml:space="preserve"> </w:t>
            </w:r>
            <w:r w:rsidRPr="00C81FBF">
              <w:rPr>
                <w:sz w:val="22"/>
                <w:szCs w:val="22"/>
              </w:rPr>
              <w:t>se opreşte.</w:t>
            </w:r>
          </w:p>
          <w:p w14:paraId="4A62471D" w14:textId="40DDEDD4" w:rsidR="001D56FB" w:rsidRPr="00C81FBF" w:rsidRDefault="001D56FB" w:rsidP="001D56FB">
            <w:pPr>
              <w:pStyle w:val="TextTi12"/>
              <w:keepNext/>
              <w:keepLines/>
              <w:spacing w:after="0" w:line="240" w:lineRule="auto"/>
              <w:jc w:val="left"/>
              <w:rPr>
                <w:sz w:val="22"/>
                <w:szCs w:val="22"/>
              </w:rPr>
            </w:pPr>
            <w:r w:rsidRPr="00C81FBF">
              <w:rPr>
                <w:sz w:val="22"/>
                <w:szCs w:val="22"/>
              </w:rPr>
              <w:t xml:space="preserve">Decizia de întrerupere a </w:t>
            </w:r>
            <w:r w:rsidR="001C5B40" w:rsidRPr="00C81FBF">
              <w:rPr>
                <w:sz w:val="22"/>
                <w:szCs w:val="22"/>
              </w:rPr>
              <w:t xml:space="preserve">tratamentului </w:t>
            </w:r>
            <w:r w:rsidRPr="00C81FBF">
              <w:rPr>
                <w:sz w:val="22"/>
                <w:szCs w:val="22"/>
              </w:rPr>
              <w:t>în AIJs sau AIJp din cauza rezultatelor anormale ale testelor de laborator trebuie să fie bazată pe evaluarea medicală a fiecărui pacient.</w:t>
            </w:r>
          </w:p>
          <w:p w14:paraId="374EFD26" w14:textId="77777777" w:rsidR="001D56FB" w:rsidRPr="00C81FBF" w:rsidRDefault="001D56FB" w:rsidP="001D56FB">
            <w:pPr>
              <w:pStyle w:val="TextTi12"/>
              <w:keepNext/>
              <w:keepLines/>
              <w:spacing w:after="0" w:line="240" w:lineRule="auto"/>
              <w:rPr>
                <w:sz w:val="22"/>
                <w:szCs w:val="22"/>
              </w:rPr>
            </w:pPr>
          </w:p>
        </w:tc>
      </w:tr>
    </w:tbl>
    <w:p w14:paraId="08043E7A" w14:textId="77777777" w:rsidR="00C10BAA" w:rsidRPr="00C81FBF" w:rsidRDefault="00C10BAA" w:rsidP="00C10BAA">
      <w:pPr>
        <w:rPr>
          <w:u w:val="single"/>
        </w:rPr>
      </w:pPr>
    </w:p>
    <w:p w14:paraId="57E603B5" w14:textId="77777777" w:rsidR="00B6071F" w:rsidRPr="00C81FBF" w:rsidRDefault="00B6071F" w:rsidP="00062B67">
      <w:pPr>
        <w:keepNext/>
        <w:keepLines/>
      </w:pPr>
      <w:r w:rsidRPr="00C81FBF">
        <w:lastRenderedPageBreak/>
        <w:sym w:font="Symbol" w:char="F0B7"/>
      </w:r>
      <w:r w:rsidRPr="00C81FBF">
        <w:tab/>
        <w:t>Valori scăzute ale numărului de trombocite</w:t>
      </w:r>
    </w:p>
    <w:p w14:paraId="2E291218" w14:textId="77777777" w:rsidR="00D1792E" w:rsidRPr="00C81FBF" w:rsidRDefault="00D1792E" w:rsidP="00062B67">
      <w:pPr>
        <w:keepNext/>
        <w:keepLines/>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863"/>
      </w:tblGrid>
      <w:tr w:rsidR="00B6071F" w:rsidRPr="00C81FBF" w14:paraId="791BB60A" w14:textId="77777777" w:rsidTr="00B30B8D">
        <w:tc>
          <w:tcPr>
            <w:tcW w:w="2836" w:type="dxa"/>
          </w:tcPr>
          <w:p w14:paraId="78A7E64D" w14:textId="77777777" w:rsidR="005C5294" w:rsidRPr="00B30B8D" w:rsidRDefault="00B6071F" w:rsidP="00B30B8D">
            <w:pPr>
              <w:pStyle w:val="TextTi12"/>
              <w:keepNext/>
              <w:keepLines/>
              <w:spacing w:after="0"/>
              <w:jc w:val="center"/>
              <w:rPr>
                <w:sz w:val="22"/>
                <w:szCs w:val="22"/>
              </w:rPr>
            </w:pPr>
            <w:r w:rsidRPr="00B30B8D">
              <w:rPr>
                <w:sz w:val="22"/>
                <w:szCs w:val="22"/>
              </w:rPr>
              <w:t xml:space="preserve">Valori de laborator </w:t>
            </w:r>
          </w:p>
          <w:p w14:paraId="5C3B1208" w14:textId="1CF9A593" w:rsidR="00B6071F" w:rsidRPr="00B30B8D" w:rsidRDefault="00B6071F" w:rsidP="00B30B8D">
            <w:pPr>
              <w:pStyle w:val="TextTi12"/>
              <w:keepNext/>
              <w:keepLines/>
              <w:spacing w:after="0"/>
              <w:jc w:val="center"/>
              <w:rPr>
                <w:sz w:val="22"/>
                <w:szCs w:val="22"/>
              </w:rPr>
            </w:pPr>
            <w:r w:rsidRPr="00B30B8D">
              <w:rPr>
                <w:sz w:val="22"/>
                <w:szCs w:val="22"/>
              </w:rPr>
              <w:t xml:space="preserve">(celule </w:t>
            </w:r>
            <w:r w:rsidR="001C5B40" w:rsidRPr="00B30B8D">
              <w:rPr>
                <w:rFonts w:eastAsia="MS Mincho"/>
                <w:sz w:val="22"/>
                <w:szCs w:val="22"/>
              </w:rPr>
              <w:t>×</w:t>
            </w:r>
            <w:r w:rsidRPr="00B30B8D">
              <w:rPr>
                <w:sz w:val="22"/>
                <w:szCs w:val="22"/>
              </w:rPr>
              <w:t xml:space="preserve"> 10</w:t>
            </w:r>
            <w:r w:rsidRPr="00B30B8D">
              <w:rPr>
                <w:sz w:val="22"/>
                <w:szCs w:val="22"/>
                <w:vertAlign w:val="superscript"/>
              </w:rPr>
              <w:t>3</w:t>
            </w:r>
            <w:r w:rsidRPr="00B30B8D">
              <w:rPr>
                <w:sz w:val="22"/>
                <w:szCs w:val="22"/>
              </w:rPr>
              <w:t>/μl)</w:t>
            </w:r>
          </w:p>
        </w:tc>
        <w:tc>
          <w:tcPr>
            <w:tcW w:w="5863" w:type="dxa"/>
          </w:tcPr>
          <w:p w14:paraId="612F92B3" w14:textId="77777777" w:rsidR="00B6071F" w:rsidRPr="00B30B8D" w:rsidRDefault="00B6071F" w:rsidP="00B30B8D">
            <w:pPr>
              <w:pStyle w:val="TextTi12"/>
              <w:keepNext/>
              <w:keepLines/>
              <w:jc w:val="center"/>
              <w:rPr>
                <w:sz w:val="22"/>
                <w:szCs w:val="22"/>
              </w:rPr>
            </w:pPr>
            <w:r w:rsidRPr="00B30B8D">
              <w:rPr>
                <w:sz w:val="22"/>
                <w:szCs w:val="22"/>
              </w:rPr>
              <w:t>Acţiune</w:t>
            </w:r>
          </w:p>
        </w:tc>
      </w:tr>
      <w:tr w:rsidR="00B6071F" w:rsidRPr="00C81FBF" w14:paraId="6C4AA528" w14:textId="77777777" w:rsidTr="00B30B8D">
        <w:tc>
          <w:tcPr>
            <w:tcW w:w="2836" w:type="dxa"/>
          </w:tcPr>
          <w:p w14:paraId="372395BE" w14:textId="77777777" w:rsidR="00B6071F" w:rsidRPr="00C81FBF" w:rsidRDefault="00B6071F" w:rsidP="00C248F3">
            <w:pPr>
              <w:pStyle w:val="TextTi12"/>
              <w:keepNext/>
              <w:keepLines/>
              <w:rPr>
                <w:sz w:val="22"/>
                <w:szCs w:val="22"/>
              </w:rPr>
            </w:pPr>
            <w:r w:rsidRPr="00C81FBF">
              <w:rPr>
                <w:sz w:val="22"/>
                <w:szCs w:val="22"/>
              </w:rPr>
              <w:t>50 până la 100</w:t>
            </w:r>
          </w:p>
        </w:tc>
        <w:tc>
          <w:tcPr>
            <w:tcW w:w="5863" w:type="dxa"/>
          </w:tcPr>
          <w:p w14:paraId="6B347A74" w14:textId="77777777" w:rsidR="00B6071F" w:rsidRPr="00C81FBF" w:rsidRDefault="00B6071F" w:rsidP="00062B67">
            <w:pPr>
              <w:pStyle w:val="TextTi12"/>
              <w:keepNext/>
              <w:keepLines/>
              <w:spacing w:after="0" w:line="240" w:lineRule="auto"/>
              <w:jc w:val="left"/>
              <w:rPr>
                <w:sz w:val="22"/>
                <w:szCs w:val="22"/>
              </w:rPr>
            </w:pPr>
            <w:r w:rsidRPr="00C81FBF">
              <w:rPr>
                <w:sz w:val="22"/>
                <w:szCs w:val="22"/>
              </w:rPr>
              <w:t>Se modifică doza de MTX administrată concomitent, dacă este cazul.</w:t>
            </w:r>
          </w:p>
          <w:p w14:paraId="574AAB93" w14:textId="77777777" w:rsidR="00B6071F" w:rsidRPr="00C81FBF" w:rsidRDefault="00B6071F" w:rsidP="00062B67">
            <w:pPr>
              <w:pStyle w:val="TextTi12"/>
              <w:keepNext/>
              <w:keepLines/>
              <w:spacing w:after="0" w:line="240" w:lineRule="auto"/>
              <w:jc w:val="left"/>
              <w:rPr>
                <w:sz w:val="22"/>
                <w:szCs w:val="22"/>
              </w:rPr>
            </w:pPr>
          </w:p>
          <w:p w14:paraId="66A514EB" w14:textId="3051BDCA" w:rsidR="00B6071F" w:rsidRPr="00C81FBF" w:rsidRDefault="00B6071F" w:rsidP="00062B67">
            <w:pPr>
              <w:pStyle w:val="TextTi12"/>
              <w:keepNext/>
              <w:keepLines/>
              <w:spacing w:after="0" w:line="240" w:lineRule="auto"/>
              <w:jc w:val="left"/>
              <w:rPr>
                <w:sz w:val="22"/>
                <w:szCs w:val="22"/>
              </w:rPr>
            </w:pPr>
            <w:r w:rsidRPr="00C81FBF">
              <w:rPr>
                <w:sz w:val="22"/>
                <w:szCs w:val="22"/>
              </w:rPr>
              <w:t xml:space="preserve">Se întrerupe administrarea de </w:t>
            </w:r>
            <w:r w:rsidR="001C5B40" w:rsidRPr="00C81FBF">
              <w:rPr>
                <w:rFonts w:eastAsia="MS Mincho"/>
                <w:sz w:val="22"/>
                <w:szCs w:val="22"/>
              </w:rPr>
              <w:t>tocilizumab</w:t>
            </w:r>
            <w:r w:rsidRPr="00C81FBF">
              <w:rPr>
                <w:sz w:val="22"/>
                <w:szCs w:val="22"/>
              </w:rPr>
              <w:t>.</w:t>
            </w:r>
          </w:p>
          <w:p w14:paraId="66207880" w14:textId="77777777" w:rsidR="00B6071F" w:rsidRPr="00C81FBF" w:rsidRDefault="00B6071F" w:rsidP="00062B67">
            <w:pPr>
              <w:pStyle w:val="TextTi12"/>
              <w:keepNext/>
              <w:keepLines/>
              <w:spacing w:after="0" w:line="240" w:lineRule="auto"/>
              <w:jc w:val="left"/>
              <w:rPr>
                <w:sz w:val="22"/>
                <w:szCs w:val="22"/>
              </w:rPr>
            </w:pPr>
          </w:p>
          <w:p w14:paraId="06BBAD61" w14:textId="27757968" w:rsidR="00B6071F" w:rsidRPr="00C81FBF" w:rsidRDefault="00B6071F" w:rsidP="00062B67">
            <w:pPr>
              <w:pStyle w:val="TextTi12"/>
              <w:keepNext/>
              <w:keepLines/>
              <w:spacing w:after="0" w:line="240" w:lineRule="auto"/>
              <w:jc w:val="left"/>
              <w:rPr>
                <w:sz w:val="22"/>
                <w:szCs w:val="22"/>
              </w:rPr>
            </w:pPr>
            <w:r w:rsidRPr="00C81FBF">
              <w:rPr>
                <w:sz w:val="22"/>
                <w:szCs w:val="22"/>
              </w:rPr>
              <w:t xml:space="preserve">Când valorile numărului de trombocite sunt &gt; 100 </w:t>
            </w:r>
            <w:r w:rsidR="001C5B40" w:rsidRPr="00C81FBF">
              <w:rPr>
                <w:rFonts w:eastAsia="MS Mincho"/>
                <w:sz w:val="22"/>
                <w:szCs w:val="22"/>
              </w:rPr>
              <w:t>×</w:t>
            </w:r>
            <w:r w:rsidR="001C5B40" w:rsidRPr="00C81FBF">
              <w:rPr>
                <w:sz w:val="22"/>
                <w:szCs w:val="22"/>
              </w:rPr>
              <w:t xml:space="preserve"> </w:t>
            </w:r>
            <w:r w:rsidRPr="00C81FBF">
              <w:rPr>
                <w:sz w:val="22"/>
                <w:szCs w:val="22"/>
              </w:rPr>
              <w:t>10</w:t>
            </w:r>
            <w:r w:rsidRPr="00C81FBF">
              <w:rPr>
                <w:sz w:val="22"/>
                <w:szCs w:val="22"/>
                <w:vertAlign w:val="superscript"/>
              </w:rPr>
              <w:t>3</w:t>
            </w:r>
            <w:r w:rsidRPr="00C81FBF">
              <w:rPr>
                <w:sz w:val="22"/>
                <w:szCs w:val="22"/>
              </w:rPr>
              <w:t>/</w:t>
            </w:r>
            <w:del w:id="1162" w:author="Author">
              <w:r w:rsidRPr="00C81FBF" w:rsidDel="003C4D55">
                <w:rPr>
                  <w:sz w:val="22"/>
                  <w:szCs w:val="22"/>
                </w:rPr>
                <w:delText> </w:delText>
              </w:r>
            </w:del>
            <w:r w:rsidRPr="00C81FBF">
              <w:rPr>
                <w:sz w:val="22"/>
                <w:szCs w:val="22"/>
              </w:rPr>
              <w:t>μl, se reîncepe tratamentul.</w:t>
            </w:r>
          </w:p>
          <w:p w14:paraId="68F724C6" w14:textId="77777777" w:rsidR="00B6071F" w:rsidRPr="00C81FBF" w:rsidRDefault="00B6071F" w:rsidP="00062B67">
            <w:pPr>
              <w:pStyle w:val="TextTi12"/>
              <w:keepNext/>
              <w:keepLines/>
              <w:spacing w:after="0" w:line="240" w:lineRule="auto"/>
              <w:jc w:val="left"/>
              <w:rPr>
                <w:sz w:val="22"/>
                <w:szCs w:val="22"/>
              </w:rPr>
            </w:pPr>
          </w:p>
        </w:tc>
      </w:tr>
      <w:tr w:rsidR="00B6071F" w:rsidRPr="00C81FBF" w14:paraId="7395164E" w14:textId="77777777" w:rsidTr="00B30B8D">
        <w:tc>
          <w:tcPr>
            <w:tcW w:w="2836" w:type="dxa"/>
          </w:tcPr>
          <w:p w14:paraId="06AED896" w14:textId="77777777" w:rsidR="00B6071F" w:rsidRPr="00C81FBF" w:rsidRDefault="00B6071F" w:rsidP="00C248F3">
            <w:pPr>
              <w:pStyle w:val="TextTi12"/>
              <w:keepNext/>
              <w:keepLines/>
              <w:rPr>
                <w:sz w:val="22"/>
                <w:szCs w:val="22"/>
              </w:rPr>
            </w:pPr>
            <w:r w:rsidRPr="00C81FBF">
              <w:rPr>
                <w:sz w:val="22"/>
                <w:szCs w:val="22"/>
              </w:rPr>
              <w:t>&lt; 50</w:t>
            </w:r>
          </w:p>
        </w:tc>
        <w:tc>
          <w:tcPr>
            <w:tcW w:w="5863" w:type="dxa"/>
          </w:tcPr>
          <w:p w14:paraId="7CB79914" w14:textId="60BF3F74" w:rsidR="00B6071F" w:rsidRPr="00C81FBF" w:rsidRDefault="00B6071F" w:rsidP="00062B67">
            <w:pPr>
              <w:pStyle w:val="TextTi12"/>
              <w:keepNext/>
              <w:keepLines/>
              <w:jc w:val="left"/>
              <w:rPr>
                <w:sz w:val="22"/>
                <w:szCs w:val="22"/>
              </w:rPr>
            </w:pPr>
            <w:r w:rsidRPr="00C81FBF">
              <w:rPr>
                <w:sz w:val="22"/>
                <w:szCs w:val="22"/>
              </w:rPr>
              <w:t xml:space="preserve">Tratamentul cu </w:t>
            </w:r>
            <w:r w:rsidR="001C5B40" w:rsidRPr="00C81FBF">
              <w:rPr>
                <w:rFonts w:eastAsia="MS Mincho"/>
                <w:sz w:val="22"/>
                <w:szCs w:val="22"/>
              </w:rPr>
              <w:t>tocilizumab</w:t>
            </w:r>
            <w:r w:rsidRPr="00C81FBF">
              <w:rPr>
                <w:sz w:val="22"/>
                <w:szCs w:val="22"/>
              </w:rPr>
              <w:t xml:space="preserve"> se opreşte.</w:t>
            </w:r>
          </w:p>
          <w:p w14:paraId="2A788303" w14:textId="1E97C6F2" w:rsidR="00B6071F" w:rsidRPr="00C81FBF" w:rsidRDefault="00B6071F" w:rsidP="00062B67">
            <w:pPr>
              <w:pStyle w:val="TextTi12"/>
              <w:keepNext/>
              <w:keepLines/>
              <w:spacing w:after="0" w:line="240" w:lineRule="auto"/>
              <w:jc w:val="left"/>
              <w:rPr>
                <w:sz w:val="22"/>
                <w:szCs w:val="22"/>
              </w:rPr>
            </w:pPr>
            <w:r w:rsidRPr="00C81FBF">
              <w:rPr>
                <w:sz w:val="22"/>
                <w:szCs w:val="22"/>
              </w:rPr>
              <w:t xml:space="preserve">Decizia de întrerupere a </w:t>
            </w:r>
            <w:r w:rsidR="001C5B40" w:rsidRPr="00C81FBF">
              <w:rPr>
                <w:sz w:val="22"/>
                <w:szCs w:val="22"/>
              </w:rPr>
              <w:t xml:space="preserve">tratamentului </w:t>
            </w:r>
            <w:r w:rsidRPr="00C81FBF">
              <w:rPr>
                <w:sz w:val="22"/>
                <w:szCs w:val="22"/>
              </w:rPr>
              <w:t>în AIJs sau AIJp din cauza rezultatelor anormale ale testelor de laborator trebuie să fie bazată pe evaluarea medicală a fiecărui pacient.</w:t>
            </w:r>
          </w:p>
          <w:p w14:paraId="6C46CF8C" w14:textId="77777777" w:rsidR="00B6071F" w:rsidRPr="00C81FBF" w:rsidRDefault="00B6071F" w:rsidP="00062B67">
            <w:pPr>
              <w:pStyle w:val="TextTi12"/>
              <w:keepNext/>
              <w:keepLines/>
              <w:spacing w:after="0" w:line="240" w:lineRule="auto"/>
              <w:jc w:val="left"/>
              <w:rPr>
                <w:sz w:val="22"/>
                <w:szCs w:val="22"/>
              </w:rPr>
            </w:pPr>
          </w:p>
        </w:tc>
      </w:tr>
    </w:tbl>
    <w:p w14:paraId="3985B6A2" w14:textId="77777777" w:rsidR="00B6071F" w:rsidRPr="00C81FBF" w:rsidRDefault="00B6071F" w:rsidP="00B6071F">
      <w:pPr>
        <w:rPr>
          <w:u w:val="single"/>
        </w:rPr>
      </w:pPr>
    </w:p>
    <w:p w14:paraId="59BC27E9" w14:textId="77777777" w:rsidR="00B6071F" w:rsidRPr="00C81FBF" w:rsidRDefault="00B6071F" w:rsidP="00B6071F">
      <w:r w:rsidRPr="00C81FBF">
        <w:t xml:space="preserve">Reducerea frecvenţei administrării tocilizumab din cauza rezultatelor anormale ale testelor de laborator nu a fost studiată la pacienţii cu </w:t>
      </w:r>
      <w:r w:rsidRPr="00C81FBF">
        <w:rPr>
          <w:szCs w:val="22"/>
        </w:rPr>
        <w:t xml:space="preserve">AIJs sau </w:t>
      </w:r>
      <w:r w:rsidRPr="00C81FBF">
        <w:t>AIJp.</w:t>
      </w:r>
    </w:p>
    <w:p w14:paraId="2254054A" w14:textId="77777777" w:rsidR="00B6071F" w:rsidRPr="00C81FBF" w:rsidRDefault="00B6071F" w:rsidP="00B6071F"/>
    <w:p w14:paraId="0C5BB417" w14:textId="3FB80622" w:rsidR="00B6071F" w:rsidRPr="00C81FBF" w:rsidRDefault="00B6071F" w:rsidP="00B6071F">
      <w:r w:rsidRPr="00C81FBF">
        <w:t xml:space="preserve">Siguranţa şi eficacitatea formei farmaceutice </w:t>
      </w:r>
      <w:r w:rsidR="00FD3D4A" w:rsidRPr="00C81FBF">
        <w:t xml:space="preserve">cu administrare </w:t>
      </w:r>
      <w:r w:rsidRPr="00C81FBF">
        <w:t>subcutanat</w:t>
      </w:r>
      <w:r w:rsidR="00FD3D4A" w:rsidRPr="00C81FBF">
        <w:t>ă</w:t>
      </w:r>
      <w:r w:rsidRPr="00C81FBF">
        <w:t xml:space="preserve"> a </w:t>
      </w:r>
      <w:r w:rsidR="001C5B40" w:rsidRPr="00C81FBF">
        <w:rPr>
          <w:rFonts w:eastAsia="MS Mincho"/>
          <w:szCs w:val="22"/>
        </w:rPr>
        <w:t xml:space="preserve">tocilizumab </w:t>
      </w:r>
      <w:r w:rsidRPr="00C81FBF">
        <w:t xml:space="preserve">la copii cu alte afecţiuni decât </w:t>
      </w:r>
      <w:r w:rsidRPr="00C81FBF">
        <w:rPr>
          <w:szCs w:val="22"/>
        </w:rPr>
        <w:t xml:space="preserve">AIJs sau </w:t>
      </w:r>
      <w:r w:rsidRPr="00C81FBF">
        <w:t>AIJp nu au fost stabilite.</w:t>
      </w:r>
    </w:p>
    <w:p w14:paraId="35187F6B" w14:textId="77777777" w:rsidR="00B6071F" w:rsidRPr="00C81FBF" w:rsidRDefault="00B6071F" w:rsidP="00B6071F">
      <w:pPr>
        <w:rPr>
          <w:u w:val="single"/>
        </w:rPr>
      </w:pPr>
    </w:p>
    <w:p w14:paraId="07DCF408" w14:textId="22ABBF2A" w:rsidR="00B6071F" w:rsidRPr="00C81FBF" w:rsidRDefault="00B6071F" w:rsidP="00B6071F">
      <w:r w:rsidRPr="00C81FBF">
        <w:t>Datele disponibile cu privire la forma farm</w:t>
      </w:r>
      <w:r w:rsidR="00577C59" w:rsidRPr="00C81FBF">
        <w:t>a</w:t>
      </w:r>
      <w:r w:rsidRPr="00C81FBF">
        <w:t xml:space="preserve">ceutică cu administrare intravenoasă sugerează că îmbunătăţirea clinică este observată în decurs de 12 săptămâni de la iniţierea tratamentului cu </w:t>
      </w:r>
      <w:r w:rsidR="001C5B40" w:rsidRPr="00C81FBF">
        <w:rPr>
          <w:rFonts w:eastAsia="MS Mincho"/>
          <w:szCs w:val="22"/>
        </w:rPr>
        <w:t>tocilizumab</w:t>
      </w:r>
      <w:r w:rsidRPr="00C81FBF">
        <w:t xml:space="preserve">. Continuarea tratamentului trebuie să fie atent </w:t>
      </w:r>
      <w:r w:rsidR="00FD3D4A" w:rsidRPr="00C81FBF">
        <w:t xml:space="preserve">luate în </w:t>
      </w:r>
      <w:r w:rsidRPr="00C81FBF">
        <w:t>considera</w:t>
      </w:r>
      <w:r w:rsidR="00FD3D4A" w:rsidRPr="00C81FBF">
        <w:t>re</w:t>
      </w:r>
      <w:r w:rsidRPr="00C81FBF">
        <w:t xml:space="preserve"> la pacienţ</w:t>
      </w:r>
      <w:r w:rsidR="00FD3D4A" w:rsidRPr="00C81FBF">
        <w:t>i</w:t>
      </w:r>
      <w:r w:rsidRPr="00C81FBF">
        <w:t xml:space="preserve">i care nu prezintă îmbunătăţiri în aceast perioadă. </w:t>
      </w:r>
    </w:p>
    <w:p w14:paraId="428A874F" w14:textId="77777777" w:rsidR="000017DD" w:rsidRPr="00C81FBF" w:rsidRDefault="000017DD" w:rsidP="000017DD">
      <w:pPr>
        <w:pStyle w:val="Standard"/>
        <w:ind w:left="9"/>
        <w:rPr>
          <w:lang w:val="ro-RO"/>
        </w:rPr>
      </w:pPr>
    </w:p>
    <w:p w14:paraId="5775C893" w14:textId="77777777" w:rsidR="00B6071F" w:rsidRPr="008650CE" w:rsidRDefault="00B6071F" w:rsidP="00B6071F">
      <w:pPr>
        <w:rPr>
          <w:i/>
          <w:u w:val="single"/>
          <w:rPrChange w:id="1163" w:author="Author">
            <w:rPr/>
          </w:rPrChange>
        </w:rPr>
      </w:pPr>
      <w:r w:rsidRPr="008650CE">
        <w:rPr>
          <w:i/>
          <w:u w:val="single"/>
          <w:rPrChange w:id="1164" w:author="Author">
            <w:rPr/>
          </w:rPrChange>
        </w:rPr>
        <w:t xml:space="preserve">Doză omisă </w:t>
      </w:r>
    </w:p>
    <w:p w14:paraId="5C9C984D" w14:textId="4B9BD891" w:rsidR="00B6071F" w:rsidRPr="00C81FBF" w:rsidRDefault="00B6071F" w:rsidP="00B6071F">
      <w:pPr>
        <w:rPr>
          <w:szCs w:val="22"/>
        </w:rPr>
      </w:pPr>
      <w:r w:rsidRPr="00C81FBF">
        <w:rPr>
          <w:szCs w:val="22"/>
        </w:rPr>
        <w:t xml:space="preserve">Dacă un pacient cu AIJs omite </w:t>
      </w:r>
      <w:r w:rsidRPr="00C81FBF">
        <w:t xml:space="preserve">administrarea unei </w:t>
      </w:r>
      <w:r w:rsidRPr="00C81FBF">
        <w:rPr>
          <w:szCs w:val="22"/>
        </w:rPr>
        <w:t xml:space="preserve">injecții subcutanate săptămânale de </w:t>
      </w:r>
      <w:r w:rsidR="001C5B40" w:rsidRPr="00C81FBF">
        <w:rPr>
          <w:rFonts w:eastAsia="MS Mincho"/>
          <w:szCs w:val="22"/>
        </w:rPr>
        <w:t>tocilizumab</w:t>
      </w:r>
      <w:r w:rsidRPr="00C81FBF">
        <w:rPr>
          <w:szCs w:val="22"/>
        </w:rPr>
        <w:t xml:space="preserve">, în decurs de 7 zile de la doza </w:t>
      </w:r>
      <w:r w:rsidRPr="00C81FBF">
        <w:t>programată</w:t>
      </w:r>
      <w:r w:rsidRPr="00C81FBF">
        <w:rPr>
          <w:szCs w:val="22"/>
        </w:rPr>
        <w:t xml:space="preserve">, </w:t>
      </w:r>
      <w:r w:rsidRPr="00C81FBF">
        <w:t xml:space="preserve">el/ea </w:t>
      </w:r>
      <w:r w:rsidRPr="00C81FBF">
        <w:rPr>
          <w:szCs w:val="22"/>
        </w:rPr>
        <w:t xml:space="preserve">trebuie îndrumat/ă să </w:t>
      </w:r>
      <w:r w:rsidR="00FD3D4A" w:rsidRPr="00C81FBF">
        <w:rPr>
          <w:szCs w:val="22"/>
        </w:rPr>
        <w:t>utilizeze</w:t>
      </w:r>
      <w:r w:rsidRPr="00C81FBF">
        <w:rPr>
          <w:szCs w:val="22"/>
        </w:rPr>
        <w:t xml:space="preserve"> doza omisă în următoarea zi </w:t>
      </w:r>
      <w:r w:rsidRPr="00C81FBF">
        <w:t>programată</w:t>
      </w:r>
      <w:r w:rsidRPr="00C81FBF">
        <w:rPr>
          <w:szCs w:val="22"/>
        </w:rPr>
        <w:t xml:space="preserve">. Dacă un pacient omite </w:t>
      </w:r>
      <w:r w:rsidRPr="00C81FBF">
        <w:t xml:space="preserve">administrarea unei </w:t>
      </w:r>
      <w:r w:rsidRPr="00C81FBF">
        <w:rPr>
          <w:szCs w:val="22"/>
        </w:rPr>
        <w:t xml:space="preserve">injecții subcutanate de </w:t>
      </w:r>
      <w:r w:rsidR="001C5B40" w:rsidRPr="00C81FBF">
        <w:rPr>
          <w:rFonts w:eastAsia="MS Mincho"/>
          <w:szCs w:val="22"/>
        </w:rPr>
        <w:t>tocilizumab</w:t>
      </w:r>
      <w:r w:rsidRPr="00C81FBF">
        <w:rPr>
          <w:szCs w:val="22"/>
        </w:rPr>
        <w:t xml:space="preserve"> </w:t>
      </w:r>
      <w:r w:rsidR="00FD3D4A" w:rsidRPr="00C81FBF">
        <w:rPr>
          <w:szCs w:val="22"/>
        </w:rPr>
        <w:t>din cadrul schemei de adminstrare la interval de</w:t>
      </w:r>
      <w:r w:rsidRPr="00C81FBF">
        <w:rPr>
          <w:szCs w:val="22"/>
        </w:rPr>
        <w:t xml:space="preserve"> 2 săptămâni într-un interval de 7 zile de la doza </w:t>
      </w:r>
      <w:r w:rsidRPr="00C81FBF">
        <w:t>programată</w:t>
      </w:r>
      <w:r w:rsidRPr="00C81FBF">
        <w:rPr>
          <w:szCs w:val="22"/>
        </w:rPr>
        <w:t xml:space="preserve">, </w:t>
      </w:r>
      <w:r w:rsidRPr="00C81FBF">
        <w:t>el/ea</w:t>
      </w:r>
      <w:r w:rsidRPr="00C81FBF">
        <w:rPr>
          <w:szCs w:val="22"/>
        </w:rPr>
        <w:t xml:space="preserve"> ar trebui îndrumat/ă să </w:t>
      </w:r>
      <w:r w:rsidR="00FD3D4A" w:rsidRPr="00C81FBF">
        <w:rPr>
          <w:szCs w:val="22"/>
        </w:rPr>
        <w:t>utilizeze</w:t>
      </w:r>
      <w:r w:rsidRPr="00C81FBF">
        <w:rPr>
          <w:szCs w:val="22"/>
        </w:rPr>
        <w:t xml:space="preserve"> doza omisă imediat, iar umătoarea doză în următoarea zi </w:t>
      </w:r>
      <w:r w:rsidRPr="00C81FBF">
        <w:t>programată</w:t>
      </w:r>
      <w:r w:rsidRPr="00C81FBF">
        <w:rPr>
          <w:szCs w:val="22"/>
        </w:rPr>
        <w:t>.</w:t>
      </w:r>
    </w:p>
    <w:p w14:paraId="7E8BA733" w14:textId="77777777" w:rsidR="00B6071F" w:rsidRPr="00C81FBF" w:rsidRDefault="00B6071F" w:rsidP="00B6071F">
      <w:pPr>
        <w:rPr>
          <w:u w:val="single"/>
        </w:rPr>
      </w:pPr>
    </w:p>
    <w:p w14:paraId="4E9A3894" w14:textId="23378556" w:rsidR="00B6071F" w:rsidRPr="00C81FBF" w:rsidRDefault="00B6071F" w:rsidP="00B6071F">
      <w:pPr>
        <w:rPr>
          <w:u w:val="single"/>
        </w:rPr>
      </w:pPr>
      <w:r w:rsidRPr="00C81FBF">
        <w:t xml:space="preserve">Dacă un pacient cu AIJp omite administrarea unei injecţii subcutanate de </w:t>
      </w:r>
      <w:r w:rsidR="001C5B40" w:rsidRPr="00C81FBF">
        <w:rPr>
          <w:rFonts w:eastAsia="MS Mincho"/>
          <w:szCs w:val="22"/>
        </w:rPr>
        <w:t>tocilizumab</w:t>
      </w:r>
      <w:r w:rsidRPr="00C81FBF">
        <w:t xml:space="preserve"> în decurs de 7 zile de la doza programată, el/ea trebuie să ia doza omisă imediat ce îşi aminteşte şi să administreze doza următoare în ziua programată obişnuită. Dacă un pacient omite administrarea unei injecţii subcutanate de </w:t>
      </w:r>
      <w:r w:rsidR="001C5B40" w:rsidRPr="00C81FBF">
        <w:rPr>
          <w:rFonts w:eastAsia="MS Mincho"/>
          <w:szCs w:val="22"/>
        </w:rPr>
        <w:t>tocilizumab</w:t>
      </w:r>
      <w:r w:rsidRPr="00C81FBF">
        <w:t xml:space="preserve"> pe o perioadă mai lungă de 7 zile sau nu este sigur când trebuie să administreze </w:t>
      </w:r>
      <w:r w:rsidR="001C5B40" w:rsidRPr="00C81FBF">
        <w:rPr>
          <w:rFonts w:eastAsia="MS Mincho"/>
          <w:szCs w:val="22"/>
        </w:rPr>
        <w:t>tocilizumab</w:t>
      </w:r>
      <w:r w:rsidRPr="00C81FBF">
        <w:t xml:space="preserve">, </w:t>
      </w:r>
      <w:r w:rsidR="00FD3D4A" w:rsidRPr="00C81FBF">
        <w:t xml:space="preserve">trebuie să </w:t>
      </w:r>
      <w:r w:rsidRPr="00C81FBF">
        <w:t>contact</w:t>
      </w:r>
      <w:r w:rsidR="00FD3D4A" w:rsidRPr="00C81FBF">
        <w:t>eze</w:t>
      </w:r>
      <w:r w:rsidRPr="00C81FBF">
        <w:t xml:space="preserve"> medicul </w:t>
      </w:r>
      <w:r w:rsidR="00FD3D4A" w:rsidRPr="00C81FBF">
        <w:t xml:space="preserve">curant </w:t>
      </w:r>
      <w:r w:rsidRPr="00C81FBF">
        <w:t>sau farmacistul.</w:t>
      </w:r>
    </w:p>
    <w:p w14:paraId="0D7952B8" w14:textId="77777777" w:rsidR="000017DD" w:rsidRPr="00C81FBF" w:rsidRDefault="000017DD" w:rsidP="000017DD">
      <w:pPr>
        <w:pStyle w:val="Standard"/>
        <w:ind w:left="9"/>
        <w:rPr>
          <w:lang w:val="ro-RO"/>
        </w:rPr>
      </w:pPr>
    </w:p>
    <w:p w14:paraId="0267253B" w14:textId="77777777" w:rsidR="007D306E" w:rsidRPr="00C81FBF" w:rsidRDefault="007D306E" w:rsidP="007D306E">
      <w:pPr>
        <w:rPr>
          <w:u w:val="single"/>
        </w:rPr>
      </w:pPr>
      <w:r w:rsidRPr="00C81FBF">
        <w:rPr>
          <w:u w:val="single"/>
        </w:rPr>
        <w:t>Mod de administrare</w:t>
      </w:r>
    </w:p>
    <w:p w14:paraId="4A0BE761" w14:textId="18D6364E" w:rsidR="001D56FB" w:rsidRPr="00C81FBF" w:rsidDel="006E2C10" w:rsidRDefault="001D56FB" w:rsidP="007D306E">
      <w:pPr>
        <w:rPr>
          <w:del w:id="1165" w:author="Author"/>
          <w:u w:val="single"/>
        </w:rPr>
      </w:pPr>
    </w:p>
    <w:p w14:paraId="45B84EC1" w14:textId="2403052B" w:rsidR="007D306E" w:rsidRPr="00C81FBF" w:rsidRDefault="001C5B40" w:rsidP="007D306E">
      <w:r w:rsidRPr="00C81FBF">
        <w:t>Acest medicament</w:t>
      </w:r>
      <w:r w:rsidR="007D306E" w:rsidRPr="00C81FBF">
        <w:t xml:space="preserve"> este destinat administrării subcutanate.</w:t>
      </w:r>
    </w:p>
    <w:p w14:paraId="2E06CFE4" w14:textId="058FE361" w:rsidR="001C5B40" w:rsidRPr="00C81FBF" w:rsidRDefault="007D306E" w:rsidP="007D306E">
      <w:r w:rsidRPr="00C81FBF">
        <w:t xml:space="preserve">După instruirea adecvată privind tehnica de administrare a injecţiei, pacienţii îşi pot injecta singuri </w:t>
      </w:r>
      <w:r w:rsidR="001C5B40" w:rsidRPr="00C81FBF">
        <w:t>acest medicament</w:t>
      </w:r>
      <w:r w:rsidRPr="00C81FBF">
        <w:t xml:space="preserve">, dacă medicul decide că acest lucru este potrivit pentru aceştia. Conţinutul total (0,9 ml) al </w:t>
      </w:r>
      <w:r w:rsidR="00D2204B" w:rsidRPr="00C81FBF">
        <w:rPr>
          <w:iCs/>
        </w:rPr>
        <w:t>stiloului injector (pen</w:t>
      </w:r>
      <w:r w:rsidR="00402257" w:rsidRPr="00C81FBF">
        <w:rPr>
          <w:iCs/>
        </w:rPr>
        <w:t>-ului</w:t>
      </w:r>
      <w:r w:rsidR="00D2204B" w:rsidRPr="00C81FBF">
        <w:rPr>
          <w:iCs/>
        </w:rPr>
        <w:t>) preumplut</w:t>
      </w:r>
      <w:r w:rsidR="00D2204B" w:rsidRPr="00C81FBF" w:rsidDel="00D2204B">
        <w:t xml:space="preserve"> </w:t>
      </w:r>
      <w:r w:rsidRPr="00C81FBF">
        <w:t>trebuie administrat sub formă de injecţie subcutanată. Locurile de injectare recomandate (abdomen, coapsă şi parte superioară a braţului) trebuie schimbate, iar injecţiile nu trebuie niciodată administrate în aluniţe, cicatrici sau zone în care pielea este sensibilă, cu vânătăi, roşie, întărită sau nu este intactă.</w:t>
      </w:r>
      <w:r w:rsidR="001C5B40" w:rsidRPr="00C81FBF" w:rsidDel="001C5B40">
        <w:t xml:space="preserve"> </w:t>
      </w:r>
    </w:p>
    <w:p w14:paraId="56623040" w14:textId="77777777" w:rsidR="007D306E" w:rsidRPr="00C81FBF" w:rsidRDefault="007D306E" w:rsidP="007D306E">
      <w:pPr>
        <w:rPr>
          <w:u w:val="single"/>
        </w:rPr>
      </w:pPr>
    </w:p>
    <w:p w14:paraId="0FE1D999" w14:textId="77777777" w:rsidR="007D306E" w:rsidRPr="00C81FBF" w:rsidRDefault="00D2204B" w:rsidP="00B30B8D">
      <w:pPr>
        <w:widowControl w:val="0"/>
      </w:pPr>
      <w:r w:rsidRPr="00C81FBF">
        <w:rPr>
          <w:iCs/>
        </w:rPr>
        <w:t>Stiloul injector (pen</w:t>
      </w:r>
      <w:r w:rsidR="00402257" w:rsidRPr="00C81FBF">
        <w:rPr>
          <w:iCs/>
        </w:rPr>
        <w:t>-ul</w:t>
      </w:r>
      <w:r w:rsidRPr="00C81FBF">
        <w:rPr>
          <w:iCs/>
        </w:rPr>
        <w:t>) preumplut</w:t>
      </w:r>
      <w:r w:rsidR="007D306E" w:rsidRPr="00C81FBF">
        <w:t xml:space="preserve"> nu trebuie agitat. </w:t>
      </w:r>
    </w:p>
    <w:p w14:paraId="66658DF5" w14:textId="77777777" w:rsidR="007D306E" w:rsidRPr="00C81FBF" w:rsidRDefault="007D306E" w:rsidP="00B30B8D">
      <w:pPr>
        <w:widowControl w:val="0"/>
      </w:pPr>
    </w:p>
    <w:p w14:paraId="6103E5DD" w14:textId="77777777" w:rsidR="007D306E" w:rsidRPr="00C81FBF" w:rsidRDefault="007D306E" w:rsidP="00B30B8D">
      <w:pPr>
        <w:widowControl w:val="0"/>
      </w:pPr>
      <w:r w:rsidRPr="00C81FBF">
        <w:t xml:space="preserve">Instrucţiuni detaliate pentru administrarea RoActemra în </w:t>
      </w:r>
      <w:r w:rsidR="00937775" w:rsidRPr="00C81FBF">
        <w:rPr>
          <w:iCs/>
        </w:rPr>
        <w:t>stilou injector (pen) preumplut</w:t>
      </w:r>
      <w:r w:rsidR="00937775" w:rsidRPr="00C81FBF" w:rsidDel="00937775">
        <w:t xml:space="preserve"> </w:t>
      </w:r>
      <w:r w:rsidRPr="00C81FBF">
        <w:t xml:space="preserve">sunt </w:t>
      </w:r>
      <w:r w:rsidRPr="00C81FBF">
        <w:lastRenderedPageBreak/>
        <w:t xml:space="preserve">prezentate în prospect, vezi pct. 6.6. </w:t>
      </w:r>
    </w:p>
    <w:p w14:paraId="6D9644C5" w14:textId="77777777" w:rsidR="00DF237F" w:rsidRPr="00C81FBF" w:rsidRDefault="00DF237F" w:rsidP="00DF237F">
      <w:pPr>
        <w:rPr>
          <w:rFonts w:eastAsia="SimSun"/>
          <w:szCs w:val="22"/>
          <w:lang w:eastAsia="zh-CN"/>
        </w:rPr>
      </w:pPr>
    </w:p>
    <w:p w14:paraId="38D93294" w14:textId="77777777" w:rsidR="004B4673" w:rsidRPr="00C81FBF" w:rsidRDefault="004B4673" w:rsidP="004B4673">
      <w:pPr>
        <w:ind w:left="567" w:hanging="567"/>
        <w:rPr>
          <w:b/>
          <w:szCs w:val="22"/>
        </w:rPr>
      </w:pPr>
      <w:r w:rsidRPr="00C81FBF">
        <w:rPr>
          <w:b/>
          <w:szCs w:val="22"/>
        </w:rPr>
        <w:t>4.3</w:t>
      </w:r>
      <w:r w:rsidRPr="00C81FBF">
        <w:rPr>
          <w:b/>
          <w:szCs w:val="22"/>
        </w:rPr>
        <w:tab/>
        <w:t>Contraindicaţii</w:t>
      </w:r>
    </w:p>
    <w:p w14:paraId="7F7618BA" w14:textId="77777777" w:rsidR="004B4673" w:rsidRPr="00C81FBF" w:rsidRDefault="004B4673" w:rsidP="004B4673"/>
    <w:p w14:paraId="709F83EA" w14:textId="77777777" w:rsidR="004B4673" w:rsidRPr="00C81FBF" w:rsidRDefault="004B4673" w:rsidP="004B4673">
      <w:pPr>
        <w:rPr>
          <w:szCs w:val="22"/>
        </w:rPr>
      </w:pPr>
      <w:r w:rsidRPr="00C81FBF">
        <w:rPr>
          <w:szCs w:val="22"/>
        </w:rPr>
        <w:t>Hipersensibilitate la substanţa activă sau la oricare dintre excipienţii enumeraţi la pct. 6.1.</w:t>
      </w:r>
    </w:p>
    <w:p w14:paraId="32949B06" w14:textId="77777777" w:rsidR="004B4673" w:rsidRPr="00C81FBF" w:rsidRDefault="004B4673" w:rsidP="004B4673">
      <w:pPr>
        <w:rPr>
          <w:szCs w:val="22"/>
        </w:rPr>
      </w:pPr>
    </w:p>
    <w:p w14:paraId="0A0C0821" w14:textId="77777777" w:rsidR="004B4673" w:rsidRPr="00C81FBF" w:rsidRDefault="004B4673" w:rsidP="004B4673">
      <w:pPr>
        <w:rPr>
          <w:szCs w:val="22"/>
        </w:rPr>
      </w:pPr>
      <w:r w:rsidRPr="00C81FBF">
        <w:rPr>
          <w:szCs w:val="22"/>
        </w:rPr>
        <w:t xml:space="preserve">Infecţii active, severe </w:t>
      </w:r>
      <w:r w:rsidRPr="00C81FBF">
        <w:t>(vezi pct. 4.4)</w:t>
      </w:r>
      <w:r w:rsidRPr="00C81FBF">
        <w:rPr>
          <w:szCs w:val="22"/>
        </w:rPr>
        <w:t>.</w:t>
      </w:r>
    </w:p>
    <w:p w14:paraId="0AA09064" w14:textId="77777777" w:rsidR="00DF237F" w:rsidRPr="00C81FBF" w:rsidRDefault="00DF237F" w:rsidP="00DF237F">
      <w:pPr>
        <w:ind w:left="567" w:hanging="567"/>
        <w:outlineLvl w:val="0"/>
        <w:rPr>
          <w:szCs w:val="22"/>
        </w:rPr>
      </w:pPr>
    </w:p>
    <w:p w14:paraId="4CCFFADC" w14:textId="77777777" w:rsidR="002F7FFB" w:rsidRPr="00C81FBF" w:rsidRDefault="004B4673" w:rsidP="004B4673">
      <w:pPr>
        <w:ind w:left="567" w:hanging="567"/>
        <w:rPr>
          <w:b/>
          <w:szCs w:val="22"/>
        </w:rPr>
      </w:pPr>
      <w:r w:rsidRPr="00C81FBF">
        <w:rPr>
          <w:b/>
          <w:szCs w:val="22"/>
        </w:rPr>
        <w:t>4.4</w:t>
      </w:r>
      <w:r w:rsidRPr="00C81FBF">
        <w:rPr>
          <w:b/>
          <w:szCs w:val="22"/>
        </w:rPr>
        <w:tab/>
        <w:t>Atenţionări şi precauţii speciale pentru utilizare</w:t>
      </w:r>
    </w:p>
    <w:p w14:paraId="61D79C0B" w14:textId="77777777" w:rsidR="002F7FFB" w:rsidRPr="00C81FBF" w:rsidRDefault="002F7FFB" w:rsidP="004B4673">
      <w:pPr>
        <w:ind w:left="567" w:hanging="567"/>
        <w:rPr>
          <w:b/>
          <w:szCs w:val="22"/>
        </w:rPr>
      </w:pPr>
    </w:p>
    <w:p w14:paraId="278A2ED6" w14:textId="77777777" w:rsidR="004B4673" w:rsidRPr="00C81FBF" w:rsidRDefault="002F7FFB" w:rsidP="004B4673">
      <w:pPr>
        <w:ind w:left="567" w:hanging="567"/>
        <w:rPr>
          <w:szCs w:val="22"/>
        </w:rPr>
      </w:pPr>
      <w:r w:rsidRPr="00C81FBF">
        <w:rPr>
          <w:szCs w:val="22"/>
        </w:rPr>
        <w:t>RoActemra pentru administrare subcutanată nu este destinat administrării pe cale intravenoasă.</w:t>
      </w:r>
      <w:r w:rsidR="004B4673" w:rsidRPr="00C81FBF">
        <w:rPr>
          <w:szCs w:val="22"/>
        </w:rPr>
        <w:t xml:space="preserve"> </w:t>
      </w:r>
    </w:p>
    <w:p w14:paraId="7B337D3D" w14:textId="77777777" w:rsidR="004B4673" w:rsidRPr="00C81FBF" w:rsidRDefault="004B4673" w:rsidP="004B4673">
      <w:pPr>
        <w:ind w:left="567" w:hanging="567"/>
        <w:outlineLvl w:val="0"/>
        <w:rPr>
          <w:i/>
        </w:rPr>
      </w:pPr>
    </w:p>
    <w:p w14:paraId="01588187" w14:textId="77777777" w:rsidR="002210C1" w:rsidRPr="00C81FBF" w:rsidRDefault="002210C1" w:rsidP="002210C1">
      <w:pPr>
        <w:rPr>
          <w:szCs w:val="22"/>
        </w:rPr>
      </w:pPr>
      <w:r w:rsidRPr="00C81FBF">
        <w:rPr>
          <w:szCs w:val="22"/>
        </w:rPr>
        <w:t>RoActemra pentru administrare subcutanată nu este destinat administrării copiilor cu AIJs cu greutate corporală mai mică de 10 kg.</w:t>
      </w:r>
    </w:p>
    <w:p w14:paraId="3B6DCEF7" w14:textId="77777777" w:rsidR="002210C1" w:rsidRPr="00C81FBF" w:rsidRDefault="002210C1" w:rsidP="004B4673">
      <w:pPr>
        <w:ind w:left="567" w:hanging="567"/>
        <w:outlineLvl w:val="0"/>
        <w:rPr>
          <w:i/>
        </w:rPr>
      </w:pPr>
    </w:p>
    <w:p w14:paraId="7EA9B909" w14:textId="77777777" w:rsidR="004B4673" w:rsidRPr="00B30B8D" w:rsidRDefault="004B4673" w:rsidP="004B4673">
      <w:pPr>
        <w:rPr>
          <w:u w:val="single"/>
        </w:rPr>
      </w:pPr>
      <w:r w:rsidRPr="00B30B8D">
        <w:rPr>
          <w:u w:val="single"/>
        </w:rPr>
        <w:t>Trasabilitate</w:t>
      </w:r>
    </w:p>
    <w:p w14:paraId="68366F96" w14:textId="77777777" w:rsidR="002E3068" w:rsidRDefault="002E3068" w:rsidP="002E3068">
      <w:pPr>
        <w:outlineLvl w:val="0"/>
      </w:pPr>
      <w:r>
        <w:t>Pentru a avea sub control trasabilitatea medicamentelor biologice, numele și numărul lotului medicamentului administrat trebuie înregistrate cu atenție.</w:t>
      </w:r>
    </w:p>
    <w:p w14:paraId="5A5F52BD" w14:textId="77777777" w:rsidR="004B4673" w:rsidRPr="00C81FBF" w:rsidRDefault="004B4673" w:rsidP="004B4673">
      <w:pPr>
        <w:ind w:left="567" w:hanging="567"/>
        <w:outlineLvl w:val="0"/>
        <w:rPr>
          <w:i/>
        </w:rPr>
      </w:pPr>
    </w:p>
    <w:p w14:paraId="15F5F587" w14:textId="77777777" w:rsidR="001C5B40" w:rsidRPr="00C81FBF" w:rsidRDefault="001C5B40" w:rsidP="001C5B40">
      <w:pPr>
        <w:rPr>
          <w:u w:val="single"/>
        </w:rPr>
      </w:pPr>
      <w:r w:rsidRPr="00C81FBF">
        <w:rPr>
          <w:u w:val="single"/>
        </w:rPr>
        <w:t>Toate indicațiile</w:t>
      </w:r>
    </w:p>
    <w:p w14:paraId="17D8FFDB" w14:textId="77777777" w:rsidR="004B4673" w:rsidRPr="00C81FBF" w:rsidRDefault="004B4673" w:rsidP="004B4673">
      <w:pPr>
        <w:ind w:left="567" w:hanging="567"/>
        <w:outlineLvl w:val="0"/>
        <w:rPr>
          <w:i/>
        </w:rPr>
      </w:pPr>
      <w:r w:rsidRPr="00C81FBF">
        <w:rPr>
          <w:i/>
        </w:rPr>
        <w:t xml:space="preserve">Infecţii </w:t>
      </w:r>
    </w:p>
    <w:p w14:paraId="7ADC36CB" w14:textId="19896BCC" w:rsidR="004B4673" w:rsidRPr="00C81FBF" w:rsidRDefault="004B4673" w:rsidP="004B4673">
      <w:r w:rsidRPr="00C81FBF">
        <w:t xml:space="preserve">La pacienţii cărora li se administrează medicamente imunosupresoare, inclusiv </w:t>
      </w:r>
      <w:r w:rsidR="002210C1" w:rsidRPr="00B30B8D">
        <w:rPr>
          <w:szCs w:val="22"/>
        </w:rPr>
        <w:t>tocilizumab</w:t>
      </w:r>
      <w:r w:rsidRPr="00C81FBF">
        <w:t>, au fost raportate infecţii grave şi uneori infecţii letale (vezi pct.</w:t>
      </w:r>
      <w:ins w:id="1166" w:author="Author">
        <w:r w:rsidR="000F51C2">
          <w:t> </w:t>
        </w:r>
      </w:ins>
      <w:del w:id="1167" w:author="Author">
        <w:r w:rsidRPr="00C81FBF" w:rsidDel="000F51C2">
          <w:delText xml:space="preserve"> </w:delText>
        </w:r>
      </w:del>
      <w:r w:rsidRPr="00C81FBF">
        <w:t xml:space="preserve">4.8). Tratamentul nu trebuie iniţiat la pacienţii cu infecţii active (vezi pct. 4.3). Administrarea de </w:t>
      </w:r>
      <w:r w:rsidR="002210C1" w:rsidRPr="00C81FBF">
        <w:rPr>
          <w:szCs w:val="22"/>
        </w:rPr>
        <w:t>tocilizumab</w:t>
      </w:r>
      <w:r w:rsidR="002210C1" w:rsidRPr="00C81FBF" w:rsidDel="002210C1">
        <w:t xml:space="preserve"> </w:t>
      </w:r>
      <w:r w:rsidRPr="00C81FBF">
        <w:t xml:space="preserve">trebuie întreruptă la pacienţii la care apar infecţii grave, până când infecţia este sub control (vezi pct. 4.8). Medicii trebuie să fie precauţi când au în vedere administrarea </w:t>
      </w:r>
      <w:r w:rsidR="002210C1" w:rsidRPr="00C81FBF">
        <w:t>acestui medicament</w:t>
      </w:r>
      <w:r w:rsidRPr="00C81FBF">
        <w:t xml:space="preserve"> la pacienţii cu antecedente de infecţii recurente sau cronice sau cu afecţiuni asociate (de exemplu diverticulită, diabet zaharat şi boală pulmonară interstiţială), care îi pot predispune la infecţii. </w:t>
      </w:r>
    </w:p>
    <w:p w14:paraId="6D2EF976" w14:textId="77777777" w:rsidR="004B4673" w:rsidRPr="00C81FBF" w:rsidRDefault="004B4673" w:rsidP="004B4673"/>
    <w:p w14:paraId="3E251D7A" w14:textId="38EEF063" w:rsidR="004B4673" w:rsidRPr="00C81FBF" w:rsidRDefault="004B4673" w:rsidP="004B4673">
      <w:r w:rsidRPr="00C81FBF">
        <w:t xml:space="preserve">La pacienţii care urmează tratament cu medicamente imunosupresoare, precum </w:t>
      </w:r>
      <w:r w:rsidR="002210C1" w:rsidRPr="00C81FBF">
        <w:rPr>
          <w:szCs w:val="22"/>
        </w:rPr>
        <w:t>tocilizumab</w:t>
      </w:r>
      <w:r w:rsidRPr="00C81FBF">
        <w:t xml:space="preserve">, se recomandă o atenţie sporită în vederea detectării la timp a infecţiilor grave, deoarece semnele şi simptomele inflamaţiei acute pot fi diminuate, ca urmare a supresiei reactanţilor de fază acută. Când se evaluează un pacient pentru o posibilă infecţie, trebuie luate în considerare atât efectul </w:t>
      </w:r>
      <w:r w:rsidR="002210C1" w:rsidRPr="00C81FBF">
        <w:rPr>
          <w:szCs w:val="22"/>
        </w:rPr>
        <w:t xml:space="preserve">tocilizumab </w:t>
      </w:r>
      <w:r w:rsidRPr="00C81FBF">
        <w:t>asupra proteinei C-reactive (PCR) şi a neutrofilelor, cât şi semnele şi simptomele infecţiei. Pacienţii</w:t>
      </w:r>
      <w:r w:rsidR="002210C1" w:rsidRPr="00C81FBF">
        <w:t xml:space="preserve"> (printre care se numără copii mici cu AIJs sau AIJp, care ar putea avea o capacitate mai scăzută de a comunica simptomele pe care le simt)</w:t>
      </w:r>
      <w:r w:rsidR="000017DD" w:rsidRPr="00C81FBF">
        <w:rPr>
          <w:szCs w:val="22"/>
        </w:rPr>
        <w:t xml:space="preserve"> </w:t>
      </w:r>
      <w:r w:rsidR="00B6071F" w:rsidRPr="00C81FBF">
        <w:t>și părinții/reprezentanții legali ai pacienților cu AIJs sau AIJp</w:t>
      </w:r>
      <w:r w:rsidR="000017DD" w:rsidRPr="00C81FBF">
        <w:t>,</w:t>
      </w:r>
      <w:r w:rsidRPr="00C81FBF">
        <w:t xml:space="preserve"> trebuie să fie instruiţi să contacteze imediat personalul medical atunci când apar orice simptome care sugerează o infecţie, pentru a se asigura o evaluare promptă şi iniţierea unui tratament adecvat.</w:t>
      </w:r>
    </w:p>
    <w:p w14:paraId="30E8A3AB" w14:textId="77777777" w:rsidR="004B4673" w:rsidRPr="00C81FBF" w:rsidRDefault="004B4673" w:rsidP="004B4673"/>
    <w:p w14:paraId="67DBA27F" w14:textId="77777777" w:rsidR="004B4673" w:rsidRPr="00C81FBF" w:rsidRDefault="004B4673" w:rsidP="007D76A2">
      <w:pPr>
        <w:keepNext/>
        <w:keepLines/>
        <w:rPr>
          <w:i/>
        </w:rPr>
      </w:pPr>
      <w:r w:rsidRPr="00C81FBF">
        <w:rPr>
          <w:i/>
        </w:rPr>
        <w:t>Tuberculoză</w:t>
      </w:r>
    </w:p>
    <w:p w14:paraId="6FF5D7FF" w14:textId="52C2E9A3" w:rsidR="004B4673" w:rsidRPr="00C81FBF" w:rsidRDefault="004B4673" w:rsidP="007D76A2">
      <w:pPr>
        <w:keepNext/>
        <w:keepLines/>
      </w:pPr>
      <w:r w:rsidRPr="00C81FBF">
        <w:t xml:space="preserve">Aşa cum este recomandat şi pentru alte tratamente biologice, toţi pacienţii trebuie testaţi pentru infecţia </w:t>
      </w:r>
      <w:r w:rsidR="0006209E" w:rsidRPr="00C81FBF">
        <w:t>cu tuberculoză (</w:t>
      </w:r>
      <w:r w:rsidRPr="00C81FBF">
        <w:t>TBC</w:t>
      </w:r>
      <w:r w:rsidR="0006209E" w:rsidRPr="00C81FBF">
        <w:t>)</w:t>
      </w:r>
      <w:r w:rsidRPr="00C81FBF">
        <w:t xml:space="preserve"> latentă înainte de a începe tratamentul cu </w:t>
      </w:r>
      <w:r w:rsidR="002210C1" w:rsidRPr="00B30B8D">
        <w:rPr>
          <w:szCs w:val="22"/>
        </w:rPr>
        <w:t>tocilizumab</w:t>
      </w:r>
      <w:r w:rsidRPr="00C81FBF">
        <w:t>. Pacienţii cu TBC latentă trebuie să urmeze un tratament antimicobacterian standard înainte de a începe tratamentul. Se reaminteşte medicilor care prescriu acest medicament de riscul apariţiei rezultatelor fals negative la intradermoreacţia la tuberculină şi la testul gama-interferon sanguin pentru diagnosticul TBC, mai ales la pacienţii grav bolnavi sau imunodeprimaţi.</w:t>
      </w:r>
    </w:p>
    <w:p w14:paraId="456C4720" w14:textId="77777777" w:rsidR="004B4673" w:rsidRPr="00C81FBF" w:rsidRDefault="004B4673" w:rsidP="004B4673"/>
    <w:p w14:paraId="79606350" w14:textId="3A56AE0F" w:rsidR="002210C1" w:rsidRPr="00C81FBF" w:rsidRDefault="004B4673" w:rsidP="004B4673">
      <w:r w:rsidRPr="00C81FBF">
        <w:t>Pacienţii</w:t>
      </w:r>
      <w:r w:rsidR="000017DD" w:rsidRPr="00C81FBF">
        <w:rPr>
          <w:szCs w:val="22"/>
        </w:rPr>
        <w:t xml:space="preserve"> </w:t>
      </w:r>
      <w:r w:rsidR="00B6071F" w:rsidRPr="00C81FBF">
        <w:t>și părinții/reprezentanții legali ai pacienților cu AIJs sau AIJp</w:t>
      </w:r>
      <w:r w:rsidRPr="00C81FBF">
        <w:t xml:space="preserve"> trebuie sfătuiţi să solicite asistenţă medicală dacă în timpul sau după tratamentul cu </w:t>
      </w:r>
      <w:r w:rsidR="002210C1" w:rsidRPr="00C81FBF">
        <w:t xml:space="preserve">acest medicament </w:t>
      </w:r>
      <w:r w:rsidRPr="00C81FBF">
        <w:t>apar semne/simptome care sugerează infecţia tuberculoasă (de exemplu, tuse persistentă, astenie/scădere ponderală, subfebrilitate).</w:t>
      </w:r>
      <w:r w:rsidR="002210C1" w:rsidRPr="00C81FBF" w:rsidDel="002210C1">
        <w:t xml:space="preserve"> </w:t>
      </w:r>
    </w:p>
    <w:p w14:paraId="01CEFFCF" w14:textId="77777777" w:rsidR="004B4673" w:rsidRPr="00C81FBF" w:rsidRDefault="004B4673" w:rsidP="004B4673"/>
    <w:p w14:paraId="74C31D4C" w14:textId="2A603AFC" w:rsidR="002210C1" w:rsidRPr="00C81FBF" w:rsidRDefault="004B4673" w:rsidP="00B30B8D">
      <w:r w:rsidRPr="00C81FBF">
        <w:rPr>
          <w:i/>
        </w:rPr>
        <w:t>Reactivare virală</w:t>
      </w:r>
    </w:p>
    <w:p w14:paraId="7C47E11F" w14:textId="13A8579C" w:rsidR="002210C1" w:rsidRPr="00C81FBF" w:rsidRDefault="004B4673" w:rsidP="00B30B8D">
      <w:r w:rsidRPr="00C81FBF">
        <w:t>Reactivarea virală (de exemplu hepatita cu virus B) a fost raportată în cazul terapiilor cu medicamente</w:t>
      </w:r>
      <w:r w:rsidR="002210C1" w:rsidRPr="00C81FBF">
        <w:t xml:space="preserve"> </w:t>
      </w:r>
    </w:p>
    <w:p w14:paraId="6C944D7B" w14:textId="3C35B119" w:rsidR="002210C1" w:rsidRPr="00C81FBF" w:rsidRDefault="004B4673" w:rsidP="00B30B8D">
      <w:r w:rsidRPr="00C81FBF">
        <w:t xml:space="preserve">biologice pentru tratamentul PR. În cadrul studiilor clinice efectuate cu </w:t>
      </w:r>
      <w:r w:rsidR="002210C1" w:rsidRPr="00C81FBF">
        <w:rPr>
          <w:szCs w:val="22"/>
        </w:rPr>
        <w:t>tocilizumab</w:t>
      </w:r>
      <w:r w:rsidRPr="00C81FBF">
        <w:t xml:space="preserve">, pacienţii cu </w:t>
      </w:r>
    </w:p>
    <w:p w14:paraId="106D6531" w14:textId="77777777" w:rsidR="004B4673" w:rsidRPr="00C81FBF" w:rsidRDefault="004B4673" w:rsidP="00B30B8D">
      <w:r w:rsidRPr="00C81FBF">
        <w:t>rezultate pozitive la testele screening pentru hepatită au fost excluşi din studiu.</w:t>
      </w:r>
    </w:p>
    <w:p w14:paraId="4FCFC5DE" w14:textId="77777777" w:rsidR="004B4673" w:rsidRPr="00C81FBF" w:rsidRDefault="004B4673" w:rsidP="004B4673">
      <w:pPr>
        <w:rPr>
          <w:i/>
        </w:rPr>
      </w:pPr>
    </w:p>
    <w:p w14:paraId="70E6B0E9" w14:textId="77777777" w:rsidR="004B4673" w:rsidRPr="00C81FBF" w:rsidRDefault="004B4673" w:rsidP="004B4673">
      <w:pPr>
        <w:keepNext/>
        <w:keepLines/>
        <w:rPr>
          <w:i/>
        </w:rPr>
      </w:pPr>
      <w:r w:rsidRPr="00C81FBF">
        <w:rPr>
          <w:i/>
        </w:rPr>
        <w:lastRenderedPageBreak/>
        <w:t>Complicaţii ale diverticulitei</w:t>
      </w:r>
    </w:p>
    <w:p w14:paraId="5D1DBDA0" w14:textId="5CCAE0DE" w:rsidR="004B4673" w:rsidRPr="00C81FBF" w:rsidRDefault="004B4673" w:rsidP="004B4673">
      <w:r w:rsidRPr="00C81FBF">
        <w:t xml:space="preserve">Cazurile de perforaţie diverticulară, apărute ca o complicaţie a diverticulitei, au fost raportate mai puţin frecvent la pacienţii trataţi cu </w:t>
      </w:r>
      <w:r w:rsidR="002210C1" w:rsidRPr="00C81FBF">
        <w:rPr>
          <w:szCs w:val="22"/>
        </w:rPr>
        <w:t>tocilizumab</w:t>
      </w:r>
      <w:r w:rsidRPr="00C81FBF">
        <w:t xml:space="preserve"> (vezi pct. 4.8). </w:t>
      </w:r>
      <w:r w:rsidR="002210C1" w:rsidRPr="00C81FBF">
        <w:t xml:space="preserve">Acest medicament </w:t>
      </w:r>
      <w:r w:rsidRPr="00C81FBF">
        <w:t>trebuie utilizat cu precauţie la pacienţii cu antecedente de ulceraţie intestinală sau diverticulită. Pacienţii care prezintă simptome ce indică un risc potenţial de diverticulită complicată, cum sunt durerea abdominală, hemoragia şi/sau modificarea inexplicabilă a tranzitului intestinal, asociate cu febră, trebuie să fie evaluaţi prompt pentru o identificare precoce a diverticulitei care poate fi asociată cu perforaţia gastro</w:t>
      </w:r>
      <w:r w:rsidRPr="00C81FBF">
        <w:noBreakHyphen/>
        <w:t xml:space="preserve">intestinală. </w:t>
      </w:r>
    </w:p>
    <w:p w14:paraId="59007B04" w14:textId="77777777" w:rsidR="004B4673" w:rsidRPr="00C81FBF" w:rsidRDefault="004B4673" w:rsidP="004B4673"/>
    <w:p w14:paraId="027C24C5" w14:textId="77777777" w:rsidR="004B4673" w:rsidRPr="00C81FBF" w:rsidRDefault="004B4673" w:rsidP="004B4673">
      <w:pPr>
        <w:rPr>
          <w:bCs/>
          <w:i/>
        </w:rPr>
      </w:pPr>
      <w:r w:rsidRPr="00C81FBF">
        <w:rPr>
          <w:i/>
        </w:rPr>
        <w:t>Reacţii de hipersensibilitate</w:t>
      </w:r>
    </w:p>
    <w:p w14:paraId="6F9B44A6" w14:textId="072980AE" w:rsidR="004B4673" w:rsidRPr="00C81FBF" w:rsidRDefault="004B4673" w:rsidP="004B4673">
      <w:r w:rsidRPr="00C81FBF">
        <w:t xml:space="preserve">Au fost raportate reacţii de hipersensibilitate grave asociate cu administrarea </w:t>
      </w:r>
      <w:r w:rsidR="002210C1" w:rsidRPr="00C81FBF">
        <w:rPr>
          <w:szCs w:val="22"/>
        </w:rPr>
        <w:t>tocilizumab</w:t>
      </w:r>
      <w:r w:rsidRPr="00C81FBF">
        <w:t xml:space="preserve"> (vezi pct. 4.8). Astfel de reacţii pot fi mai severe şi potenţial letale la pacienţii care au prezentat reacţii de hipersensibilitate în timpul tratamentului anterior cu tocilizumab, chiar dacă li s-a administrat premedicaţie cu steroizi şi antihistaminice. Dacă apare o reacţie anafilactică sau altă reacţie de hipersensibilitate gravă, administrarea de </w:t>
      </w:r>
      <w:r w:rsidR="002210C1" w:rsidRPr="00C81FBF">
        <w:rPr>
          <w:szCs w:val="22"/>
        </w:rPr>
        <w:t>tocilizumab</w:t>
      </w:r>
      <w:r w:rsidRPr="00C81FBF">
        <w:t xml:space="preserve"> trebuie oprită imediat, se iniţiază tratamentul adecvat, iar tratamentul se întrerupe definitiv. </w:t>
      </w:r>
    </w:p>
    <w:p w14:paraId="32A57F28" w14:textId="77777777" w:rsidR="004B4673" w:rsidRPr="00C81FBF" w:rsidRDefault="004B4673" w:rsidP="004B4673"/>
    <w:p w14:paraId="120BECD6" w14:textId="77777777" w:rsidR="004B4673" w:rsidRPr="00C81FBF" w:rsidRDefault="004B4673" w:rsidP="004B4673">
      <w:pPr>
        <w:keepNext/>
        <w:keepLines/>
        <w:widowControl w:val="0"/>
        <w:ind w:left="567" w:hanging="567"/>
        <w:outlineLvl w:val="0"/>
        <w:rPr>
          <w:i/>
        </w:rPr>
      </w:pPr>
      <w:r w:rsidRPr="00C81FBF">
        <w:rPr>
          <w:i/>
        </w:rPr>
        <w:t>Boală hepatică activă şi insuficienţă hepatică</w:t>
      </w:r>
    </w:p>
    <w:p w14:paraId="6E899645" w14:textId="5E3A4C61" w:rsidR="004B4673" w:rsidRPr="00C81FBF" w:rsidRDefault="004B4673" w:rsidP="004B4673">
      <w:pPr>
        <w:keepNext/>
        <w:keepLines/>
        <w:widowControl w:val="0"/>
      </w:pPr>
      <w:r w:rsidRPr="00C81FBF">
        <w:t xml:space="preserve">Tratamentul cu </w:t>
      </w:r>
      <w:r w:rsidR="002210C1" w:rsidRPr="00C81FBF">
        <w:rPr>
          <w:szCs w:val="22"/>
        </w:rPr>
        <w:t>tocilizumab</w:t>
      </w:r>
      <w:r w:rsidRPr="00C81FBF">
        <w:t>, în special când este administrat concomitent cu MTX, poate fi asociat cu creşteri ale valorilor transaminazelor hepatice. Prin urmare</w:t>
      </w:r>
      <w:r w:rsidR="00072614" w:rsidRPr="00C81FBF">
        <w:t>,</w:t>
      </w:r>
      <w:r w:rsidRPr="00C81FBF">
        <w:t xml:space="preserve"> s</w:t>
      </w:r>
      <w:r w:rsidRPr="00C81FBF">
        <w:rPr>
          <w:szCs w:val="22"/>
        </w:rPr>
        <w:t xml:space="preserve">e va acorda o atenţie deosebită atunci când se ia în considerare tratamentul </w:t>
      </w:r>
      <w:r w:rsidRPr="00C81FBF">
        <w:t>la pacienţii cu boală hepatică activă sau insuficienţă hepatică (vezi pct. 4.2 şi 4.8).</w:t>
      </w:r>
    </w:p>
    <w:p w14:paraId="2F56CEAD" w14:textId="77777777" w:rsidR="004B4673" w:rsidRPr="00C81FBF" w:rsidRDefault="004B4673" w:rsidP="004B4673"/>
    <w:p w14:paraId="30439532" w14:textId="77777777" w:rsidR="001A6523" w:rsidRPr="00C81FBF" w:rsidRDefault="00E726B6" w:rsidP="004B4673">
      <w:pPr>
        <w:rPr>
          <w:i/>
        </w:rPr>
      </w:pPr>
      <w:r w:rsidRPr="00C81FBF">
        <w:rPr>
          <w:i/>
        </w:rPr>
        <w:t>Hepatotoxicitate</w:t>
      </w:r>
    </w:p>
    <w:p w14:paraId="2BBF6A8B" w14:textId="41FD6CC0" w:rsidR="004B4673" w:rsidRPr="00C81FBF" w:rsidRDefault="004B4673" w:rsidP="004B4673">
      <w:r w:rsidRPr="00C81FBF">
        <w:t xml:space="preserve">În timpul tratamentului cu </w:t>
      </w:r>
      <w:r w:rsidR="002210C1" w:rsidRPr="00C81FBF">
        <w:rPr>
          <w:szCs w:val="22"/>
        </w:rPr>
        <w:t>tocilizumab</w:t>
      </w:r>
      <w:r w:rsidRPr="00C81FBF">
        <w:t xml:space="preserve"> au fost raportate frecvent creşteri tranzitorii sau intermitente, uşoare şi moderate ale valorilor transaminazelor hepatice (vezi pct. 4.8). O creştere a frecvenţei de apariţie a acestor valori crescute a fost observată atunci când </w:t>
      </w:r>
      <w:r w:rsidR="002210C1" w:rsidRPr="00C81FBF">
        <w:rPr>
          <w:szCs w:val="22"/>
        </w:rPr>
        <w:t xml:space="preserve">tocilizumab </w:t>
      </w:r>
      <w:r w:rsidRPr="00C81FBF">
        <w:t>a fost administrat în asociere cu medicamente potenţial hepatotoxice (de exemplu, MTX). Atunci când este indicat clinic, trebuie luate în considerare alte teste ale funcţiei hepatice, inclusiv cele pentru bilirubină.</w:t>
      </w:r>
    </w:p>
    <w:p w14:paraId="696725FE" w14:textId="77777777" w:rsidR="004B4673" w:rsidRPr="00C81FBF" w:rsidRDefault="004B4673" w:rsidP="004B4673"/>
    <w:p w14:paraId="352976C3" w14:textId="0D7AECBA" w:rsidR="006B0651" w:rsidRPr="00C81FBF" w:rsidRDefault="006B0651" w:rsidP="006B0651">
      <w:pPr>
        <w:pStyle w:val="Standard"/>
        <w:rPr>
          <w:lang w:val="ro-RO"/>
        </w:rPr>
      </w:pPr>
      <w:r w:rsidRPr="00C81FBF">
        <w:rPr>
          <w:lang w:val="ro-RO"/>
        </w:rPr>
        <w:t xml:space="preserve">La pacienţii tratați cu </w:t>
      </w:r>
      <w:r w:rsidR="002210C1" w:rsidRPr="00C81FBF">
        <w:rPr>
          <w:szCs w:val="22"/>
          <w:lang w:val="ro-RO"/>
        </w:rPr>
        <w:t>tocilizumab</w:t>
      </w:r>
      <w:r w:rsidRPr="00C81FBF">
        <w:rPr>
          <w:lang w:val="ro-RO"/>
        </w:rPr>
        <w:t xml:space="preserve">, au fost observate cazuri grave de leziuni hepatice severe induse medicamentos, inclusiv insuficienţă hepatică acută, hepatită şi icter (vezi pct. 4.8). Cazurile de leziuni hepatice severe au apărut într-un interval de 2 săptămâni până la peste 5 ani de la iniţierea tratamentului. Au fost raportate cazuri de insuficienţă hepatică, care au necesitat transplant hepatic. Pacienții trebuie sfătuiți să solicite imediat asistență medicală dacă prezintă semne sau simptome de leziuni hepatice.  </w:t>
      </w:r>
    </w:p>
    <w:p w14:paraId="12BDE97D" w14:textId="77777777" w:rsidR="006B0651" w:rsidRPr="00C81FBF" w:rsidRDefault="006B0651" w:rsidP="004B4673"/>
    <w:p w14:paraId="1AB3214D" w14:textId="3A6FB8DA" w:rsidR="004B4673" w:rsidRPr="00C81FBF" w:rsidRDefault="004B4673" w:rsidP="00202C6A">
      <w:r w:rsidRPr="00C81FBF">
        <w:rPr>
          <w:szCs w:val="22"/>
        </w:rPr>
        <w:t xml:space="preserve">Se va acorda o atenţie deosebită atunci când se ia în considerare </w:t>
      </w:r>
      <w:r w:rsidR="002210C1" w:rsidRPr="00C81FBF">
        <w:rPr>
          <w:szCs w:val="22"/>
        </w:rPr>
        <w:t xml:space="preserve">iniţierea tratamentului </w:t>
      </w:r>
      <w:r w:rsidRPr="00C81FBF">
        <w:t xml:space="preserve">la pacienţii cu valori ale ALT sau AST </w:t>
      </w:r>
      <w:r w:rsidRPr="00C81FBF">
        <w:rPr>
          <w:rFonts w:cs="Aharoni"/>
        </w:rPr>
        <w:t>&gt;</w:t>
      </w:r>
      <w:r w:rsidRPr="00C81FBF">
        <w:t xml:space="preserve"> 1,5 </w:t>
      </w:r>
      <w:r w:rsidR="00F819DA" w:rsidRPr="00B30B8D">
        <w:rPr>
          <w:rFonts w:eastAsia="MS Mincho"/>
          <w:szCs w:val="22"/>
        </w:rPr>
        <w:t>×</w:t>
      </w:r>
      <w:r w:rsidRPr="00C81FBF">
        <w:t xml:space="preserve"> LSN. Tratamentul nu este recomandat la pacienţii cu valori iniţiale ale ALT sau AST </w:t>
      </w:r>
      <w:r w:rsidRPr="00C81FBF">
        <w:rPr>
          <w:rFonts w:cs="Aharoni"/>
        </w:rPr>
        <w:t>&gt;</w:t>
      </w:r>
      <w:r w:rsidRPr="00C81FBF">
        <w:t xml:space="preserve"> 5 </w:t>
      </w:r>
      <w:r w:rsidR="00F819DA" w:rsidRPr="00B30B8D">
        <w:rPr>
          <w:rFonts w:eastAsia="MS Mincho"/>
          <w:szCs w:val="22"/>
        </w:rPr>
        <w:t>×</w:t>
      </w:r>
      <w:r w:rsidRPr="00C81FBF">
        <w:t xml:space="preserve"> LSN.</w:t>
      </w:r>
    </w:p>
    <w:p w14:paraId="651145FC" w14:textId="77777777" w:rsidR="004B4673" w:rsidRPr="00C81FBF" w:rsidRDefault="004B4673" w:rsidP="004B4673"/>
    <w:p w14:paraId="62B6CB88" w14:textId="1D51990E" w:rsidR="004B4673" w:rsidRPr="00C81FBF" w:rsidRDefault="004B4673" w:rsidP="004B4673">
      <w:r w:rsidRPr="00C81FBF">
        <w:t>La pacienţii cu PR</w:t>
      </w:r>
      <w:r w:rsidR="000017DD" w:rsidRPr="00C81FBF">
        <w:t xml:space="preserve">, </w:t>
      </w:r>
      <w:r w:rsidRPr="00C81FBF">
        <w:t xml:space="preserve">ACG, </w:t>
      </w:r>
      <w:r w:rsidR="00B6071F" w:rsidRPr="00C81FBF">
        <w:t>AIJs şi AIJp</w:t>
      </w:r>
      <w:r w:rsidR="000017DD" w:rsidRPr="00C81FBF">
        <w:rPr>
          <w:szCs w:val="22"/>
        </w:rPr>
        <w:t xml:space="preserve">, </w:t>
      </w:r>
      <w:r w:rsidRPr="00C81FBF">
        <w:t>valorile ALT</w:t>
      </w:r>
      <w:r w:rsidR="006B0651" w:rsidRPr="00C81FBF">
        <w:t>/</w:t>
      </w:r>
      <w:r w:rsidRPr="00C81FBF">
        <w:t>AST trebuie monitorizate la interval de 4 până la 8 săptămâni pentru primele 6 luni de tratament, apoi la interval de 12 săptămâni. Pentru modificările de doze</w:t>
      </w:r>
      <w:r w:rsidR="006B0651" w:rsidRPr="00C81FBF">
        <w:t xml:space="preserve">, incluzând întrerupererea tratamentului cu </w:t>
      </w:r>
      <w:r w:rsidR="002210C1" w:rsidRPr="00C81FBF">
        <w:rPr>
          <w:szCs w:val="22"/>
        </w:rPr>
        <w:t>tocilizumab</w:t>
      </w:r>
      <w:r w:rsidR="006B0651" w:rsidRPr="00C81FBF">
        <w:t xml:space="preserve">, </w:t>
      </w:r>
      <w:r w:rsidRPr="00C81FBF">
        <w:t xml:space="preserve">recomandate pe baza valorilor transaminazelor, vezi pct. 4.2. Atunci când valorile ALT sau AST cresc </w:t>
      </w:r>
      <w:r w:rsidRPr="00C81FBF">
        <w:rPr>
          <w:rFonts w:cs="Aharoni"/>
        </w:rPr>
        <w:t>&gt; </w:t>
      </w:r>
      <w:r w:rsidRPr="00C81FBF">
        <w:t xml:space="preserve">3–5 </w:t>
      </w:r>
      <w:r w:rsidR="00F819DA" w:rsidRPr="00B30B8D">
        <w:rPr>
          <w:rFonts w:eastAsia="MS Mincho"/>
          <w:szCs w:val="22"/>
        </w:rPr>
        <w:t>×</w:t>
      </w:r>
      <w:r w:rsidRPr="00C81FBF">
        <w:t xml:space="preserve"> LSN, tratamentul </w:t>
      </w:r>
      <w:del w:id="1168" w:author="Author">
        <w:r w:rsidRPr="00C81FBF" w:rsidDel="00E47E5A">
          <w:delText xml:space="preserve"> </w:delText>
        </w:r>
      </w:del>
      <w:r w:rsidRPr="00C81FBF">
        <w:t xml:space="preserve">trebuie întrerupt. </w:t>
      </w:r>
    </w:p>
    <w:p w14:paraId="19AB0B55" w14:textId="77777777" w:rsidR="004B4673" w:rsidRPr="00C81FBF" w:rsidRDefault="004B4673" w:rsidP="004B4673"/>
    <w:p w14:paraId="51DE7712" w14:textId="77777777" w:rsidR="004B4673" w:rsidRPr="00C81FBF" w:rsidRDefault="004B4673" w:rsidP="00FF16BD">
      <w:pPr>
        <w:keepNext/>
        <w:keepLines/>
        <w:rPr>
          <w:i/>
        </w:rPr>
      </w:pPr>
      <w:r w:rsidRPr="00C81FBF">
        <w:rPr>
          <w:i/>
        </w:rPr>
        <w:t>Tulburări hematologice</w:t>
      </w:r>
    </w:p>
    <w:p w14:paraId="5E8ADA69" w14:textId="4C53E995" w:rsidR="004B4673" w:rsidRPr="00C81FBF" w:rsidRDefault="004B4673" w:rsidP="004B4673">
      <w:r w:rsidRPr="00C81FBF">
        <w:t xml:space="preserve">După tratamentul cu </w:t>
      </w:r>
      <w:r w:rsidR="002210C1" w:rsidRPr="00C81FBF">
        <w:rPr>
          <w:szCs w:val="22"/>
        </w:rPr>
        <w:t>tocilizumab</w:t>
      </w:r>
      <w:r w:rsidR="00577C59" w:rsidRPr="00C81FBF" w:rsidDel="00577C59">
        <w:t xml:space="preserve"> </w:t>
      </w:r>
      <w:r w:rsidRPr="00C81FBF">
        <w:t>8 mg/kg administrat în asociere cu MTX, au apărut scăderi ale numărului de neutrofile şi trombocite (vezi pct. 4.8). Pacienţii care au fost trataţi anterior cu un inhibitor TNF pot prezenta un risc crescut de neutropenie.</w:t>
      </w:r>
    </w:p>
    <w:p w14:paraId="0FE9C511" w14:textId="77777777" w:rsidR="004B4673" w:rsidRPr="00C81FBF" w:rsidRDefault="004B4673" w:rsidP="004B4673"/>
    <w:p w14:paraId="1639C544" w14:textId="4E4839D5" w:rsidR="004B4673" w:rsidRPr="00C81FBF" w:rsidRDefault="004B4673" w:rsidP="004B4673">
      <w:r w:rsidRPr="00C81FBF">
        <w:rPr>
          <w:bCs/>
        </w:rPr>
        <w:t xml:space="preserve">Iniţierea tratamentului nu este recomandată la pacienţii care nu au fost trataţi anterior cu </w:t>
      </w:r>
      <w:r w:rsidR="002210C1" w:rsidRPr="00C81FBF">
        <w:rPr>
          <w:szCs w:val="22"/>
        </w:rPr>
        <w:t>tocilizumab</w:t>
      </w:r>
      <w:r w:rsidRPr="00C81FBF">
        <w:rPr>
          <w:bCs/>
        </w:rPr>
        <w:t xml:space="preserve">, dacă aceştia prezintă un NAN sub 2 </w:t>
      </w:r>
      <w:r w:rsidR="00F819DA" w:rsidRPr="00B30B8D">
        <w:rPr>
          <w:rFonts w:eastAsia="MS Mincho"/>
          <w:szCs w:val="22"/>
        </w:rPr>
        <w:t xml:space="preserve">× </w:t>
      </w:r>
      <w:r w:rsidRPr="00C81FBF">
        <w:rPr>
          <w:bCs/>
        </w:rPr>
        <w:t>10</w:t>
      </w:r>
      <w:r w:rsidRPr="00C81FBF">
        <w:rPr>
          <w:bCs/>
          <w:vertAlign w:val="superscript"/>
        </w:rPr>
        <w:t>9</w:t>
      </w:r>
      <w:r w:rsidRPr="00C81FBF">
        <w:rPr>
          <w:bCs/>
        </w:rPr>
        <w:t xml:space="preserve">/l. </w:t>
      </w:r>
      <w:r w:rsidRPr="00C81FBF">
        <w:rPr>
          <w:szCs w:val="22"/>
        </w:rPr>
        <w:t xml:space="preserve">Se va acorda o atenţie deosebită atunci când se ia în considerare iniţierea tratamentului </w:t>
      </w:r>
      <w:r w:rsidRPr="00C81FBF">
        <w:t xml:space="preserve">la pacienţii cu un număr scăzut de trombocite (şi anume, numărul trombocitelor sub 100 </w:t>
      </w:r>
      <w:r w:rsidR="00F819DA" w:rsidRPr="00B30B8D">
        <w:rPr>
          <w:rFonts w:eastAsia="MS Mincho"/>
          <w:szCs w:val="22"/>
        </w:rPr>
        <w:t>×</w:t>
      </w:r>
      <w:r w:rsidRPr="00C81FBF">
        <w:t xml:space="preserve"> 10</w:t>
      </w:r>
      <w:r w:rsidRPr="00C81FBF">
        <w:rPr>
          <w:szCs w:val="22"/>
          <w:vertAlign w:val="superscript"/>
        </w:rPr>
        <w:t>3</w:t>
      </w:r>
      <w:r w:rsidRPr="00C81FBF">
        <w:t xml:space="preserve">/μl). Continuarea tratamentului nu este recomandată la pacienţii care ajung la un NAN </w:t>
      </w:r>
      <w:r w:rsidRPr="00C81FBF">
        <w:rPr>
          <w:rFonts w:cs="Aharoni"/>
        </w:rPr>
        <w:t>&lt;</w:t>
      </w:r>
      <w:r w:rsidRPr="00C81FBF">
        <w:t xml:space="preserve"> 0,5 </w:t>
      </w:r>
      <w:r w:rsidR="00F819DA" w:rsidRPr="00B30B8D">
        <w:rPr>
          <w:rFonts w:eastAsia="MS Mincho"/>
          <w:szCs w:val="22"/>
          <w:lang w:val="it-IT"/>
        </w:rPr>
        <w:t>×</w:t>
      </w:r>
      <w:r w:rsidRPr="00C81FBF">
        <w:t xml:space="preserve"> 10</w:t>
      </w:r>
      <w:r w:rsidRPr="00C81FBF">
        <w:rPr>
          <w:szCs w:val="22"/>
          <w:vertAlign w:val="superscript"/>
        </w:rPr>
        <w:t>9</w:t>
      </w:r>
      <w:r w:rsidRPr="00C81FBF">
        <w:t xml:space="preserve">/l sau un număr al trombocitelor </w:t>
      </w:r>
      <w:r w:rsidRPr="00C81FBF">
        <w:rPr>
          <w:rFonts w:cs="Aharoni"/>
        </w:rPr>
        <w:t>&lt;</w:t>
      </w:r>
      <w:r w:rsidRPr="00C81FBF">
        <w:t> 50 </w:t>
      </w:r>
      <w:r w:rsidR="00F819DA" w:rsidRPr="00B30B8D">
        <w:rPr>
          <w:rFonts w:eastAsia="MS Mincho"/>
          <w:szCs w:val="22"/>
          <w:lang w:val="it-IT"/>
        </w:rPr>
        <w:t>×</w:t>
      </w:r>
      <w:r w:rsidRPr="00C81FBF">
        <w:t> 10</w:t>
      </w:r>
      <w:r w:rsidRPr="00C81FBF">
        <w:rPr>
          <w:szCs w:val="22"/>
          <w:vertAlign w:val="superscript"/>
        </w:rPr>
        <w:t>3</w:t>
      </w:r>
      <w:r w:rsidRPr="00C81FBF">
        <w:t xml:space="preserve">/μl. </w:t>
      </w:r>
    </w:p>
    <w:p w14:paraId="41517BFF" w14:textId="77777777" w:rsidR="004B4673" w:rsidRPr="00C81FBF" w:rsidRDefault="004B4673" w:rsidP="004B4673"/>
    <w:p w14:paraId="6E0ECB9D" w14:textId="43DF6FBA" w:rsidR="004B4673" w:rsidRPr="00C81FBF" w:rsidRDefault="004B4673" w:rsidP="004B4673">
      <w:r w:rsidRPr="00C81FBF">
        <w:t xml:space="preserve">Neutropenia severă poate fi asociată cu un risc crescut de apariţie a infecţiilor grave, deşi, în studiile clinice cu </w:t>
      </w:r>
      <w:r w:rsidR="002210C1" w:rsidRPr="00C81FBF">
        <w:rPr>
          <w:szCs w:val="22"/>
        </w:rPr>
        <w:t>tocilizumab</w:t>
      </w:r>
      <w:r w:rsidRPr="00C81FBF">
        <w:t xml:space="preserve"> efectuate până în prezent, nu a existat nicio asociere clară între scăderea numărului neutrofilelor şi apariţia infecţiilor grave.</w:t>
      </w:r>
    </w:p>
    <w:p w14:paraId="48A6280B" w14:textId="77777777" w:rsidR="004B4673" w:rsidRPr="00C81FBF" w:rsidRDefault="004B4673" w:rsidP="004B4673"/>
    <w:p w14:paraId="295AF7F4" w14:textId="77777777" w:rsidR="004B4673" w:rsidRPr="00C81FBF" w:rsidRDefault="004B4673" w:rsidP="004B4673">
      <w:r w:rsidRPr="00C81FBF">
        <w:t>La pacienţii cu PR şi ACG, neutrofilele şi trombocitele trebuie monitorizate timp de 4 până la 8 săptămâni după începerea tratamentului şi ulterior, conform cu practica clinică standard. Pentru modificările de doze recomandate pe baza NAN şi a numărului de trombocite, vezi pct. 4.2.</w:t>
      </w:r>
    </w:p>
    <w:p w14:paraId="21E709D5" w14:textId="77777777" w:rsidR="004B4673" w:rsidRPr="00C81FBF" w:rsidRDefault="004B4673" w:rsidP="004B4673"/>
    <w:p w14:paraId="37710114" w14:textId="77777777" w:rsidR="00B6071F" w:rsidRPr="00C81FBF" w:rsidRDefault="00B6071F" w:rsidP="00B6071F">
      <w:r w:rsidRPr="00C81FBF">
        <w:t>La pacienţii cu AIJs și AIJp, neutrofilele şi trombocitele trebuie monitorizate în momentul celei de-a doua administrări şi ulterior, conform regulilor de bună practică clinică (vezi pct. 4.2).</w:t>
      </w:r>
    </w:p>
    <w:p w14:paraId="054327CC" w14:textId="77777777" w:rsidR="000017DD" w:rsidRPr="00C81FBF" w:rsidRDefault="000017DD" w:rsidP="004B4673"/>
    <w:p w14:paraId="7C5A742E" w14:textId="77777777" w:rsidR="004B4673" w:rsidRPr="00C81FBF" w:rsidRDefault="004B4673" w:rsidP="004B4673">
      <w:pPr>
        <w:rPr>
          <w:i/>
        </w:rPr>
      </w:pPr>
      <w:r w:rsidRPr="00C81FBF">
        <w:rPr>
          <w:i/>
        </w:rPr>
        <w:t>Parametri lipidici</w:t>
      </w:r>
    </w:p>
    <w:p w14:paraId="3527F5F5" w14:textId="6DCE1A1E" w:rsidR="004B4673" w:rsidRPr="00C81FBF" w:rsidRDefault="004B4673" w:rsidP="004B4673">
      <w:r w:rsidRPr="00C81FBF">
        <w:t xml:space="preserve">La pacienţii trataţi cu </w:t>
      </w:r>
      <w:r w:rsidR="002210C1" w:rsidRPr="00B30B8D">
        <w:rPr>
          <w:szCs w:val="22"/>
        </w:rPr>
        <w:t>tocilizumab</w:t>
      </w:r>
      <w:r w:rsidRPr="00C81FBF">
        <w:t xml:space="preserve"> au fost observate creşteri ale parametrilor lipidici, inclusiv colesterolul total, lipoproteine cu densitate mică (LDL), lipoproteine cu densitate mare (HDL) şi trigliceride (vezi pct. 4.8). Majoritatea pacienţilor nu au prezentat creşteri ale indicilor aterogeni, iar creşterile colesterolului total au răspuns la tratamentul cu medicamente hipolipemiante.</w:t>
      </w:r>
    </w:p>
    <w:p w14:paraId="59138B8C" w14:textId="77777777" w:rsidR="004B4673" w:rsidRPr="00C81FBF" w:rsidRDefault="004B4673" w:rsidP="004B4673"/>
    <w:p w14:paraId="5DDD6801" w14:textId="75C9AFCC" w:rsidR="004B4673" w:rsidRPr="00C81FBF" w:rsidRDefault="004B4673" w:rsidP="004B4673">
      <w:r w:rsidRPr="00C81FBF">
        <w:t>La</w:t>
      </w:r>
      <w:ins w:id="1169" w:author="Author">
        <w:r w:rsidR="0046454D">
          <w:t xml:space="preserve"> toți</w:t>
        </w:r>
      </w:ins>
      <w:r w:rsidRPr="00C81FBF">
        <w:t xml:space="preserve"> pacienţii</w:t>
      </w:r>
      <w:del w:id="1170" w:author="Author">
        <w:r w:rsidRPr="00C81FBF" w:rsidDel="0046454D">
          <w:delText xml:space="preserve"> cu PR şi ACG</w:delText>
        </w:r>
      </w:del>
      <w:r w:rsidRPr="00C81FBF">
        <w:t>, evaluarea parametrilor lipidici trebuie efectuată timp de 4 sau 8 săptămâni după iniţierea tratamentului. Pacienţii trebuie trataţi în conformitate cu ghidurile clinice locale pentru abordarea terapeutică a hiperlipidemiei.</w:t>
      </w:r>
    </w:p>
    <w:p w14:paraId="11EBC8A8" w14:textId="77777777" w:rsidR="004B4673" w:rsidRPr="00C81FBF" w:rsidRDefault="004B4673" w:rsidP="004B4673">
      <w:pPr>
        <w:rPr>
          <w:rFonts w:eastAsia="SimSun"/>
          <w:szCs w:val="22"/>
          <w:lang w:eastAsia="zh-CN"/>
        </w:rPr>
      </w:pPr>
    </w:p>
    <w:p w14:paraId="1D7D83CA" w14:textId="77777777" w:rsidR="004B4673" w:rsidRPr="00C81FBF" w:rsidRDefault="004B4673" w:rsidP="004B4673">
      <w:pPr>
        <w:keepNext/>
        <w:ind w:left="567" w:hanging="567"/>
        <w:outlineLvl w:val="0"/>
        <w:rPr>
          <w:i/>
        </w:rPr>
      </w:pPr>
      <w:r w:rsidRPr="00C81FBF">
        <w:rPr>
          <w:i/>
        </w:rPr>
        <w:t>Tulburări neurologice</w:t>
      </w:r>
    </w:p>
    <w:p w14:paraId="73359D0B" w14:textId="4F728262" w:rsidR="004B4673" w:rsidRPr="00C81FBF" w:rsidRDefault="004B4673" w:rsidP="004B4673">
      <w:pPr>
        <w:outlineLvl w:val="0"/>
      </w:pPr>
      <w:r w:rsidRPr="00C81FBF">
        <w:t xml:space="preserve">Medicii trebuie să fie atenţi la simptomele care indică un risc potenţial pentru declanşarea unor noi tulburări demielinizante centrale. Nu este cunoscut, în prezent, potenţialul de apariţie a demielinizării centrale în cazul tratamentului cu </w:t>
      </w:r>
      <w:r w:rsidR="002210C1" w:rsidRPr="00B30B8D">
        <w:rPr>
          <w:szCs w:val="22"/>
        </w:rPr>
        <w:t>tocilizumab</w:t>
      </w:r>
      <w:r w:rsidRPr="00C81FBF">
        <w:t>.</w:t>
      </w:r>
    </w:p>
    <w:p w14:paraId="6AD6A5D5" w14:textId="77777777" w:rsidR="004B4673" w:rsidRPr="00C81FBF" w:rsidRDefault="004B4673" w:rsidP="004B4673">
      <w:pPr>
        <w:ind w:left="567" w:hanging="567"/>
        <w:outlineLvl w:val="0"/>
      </w:pPr>
    </w:p>
    <w:p w14:paraId="47A4B984" w14:textId="77777777" w:rsidR="004B4673" w:rsidRPr="00C81FBF" w:rsidRDefault="004B4673" w:rsidP="004B4673">
      <w:pPr>
        <w:keepNext/>
        <w:ind w:left="567" w:hanging="567"/>
        <w:outlineLvl w:val="0"/>
        <w:rPr>
          <w:i/>
        </w:rPr>
      </w:pPr>
      <w:r w:rsidRPr="00C81FBF">
        <w:rPr>
          <w:i/>
        </w:rPr>
        <w:t>Malignitate</w:t>
      </w:r>
    </w:p>
    <w:p w14:paraId="156DCE67" w14:textId="77777777" w:rsidR="002210C1" w:rsidRPr="00C81FBF" w:rsidRDefault="004B4673" w:rsidP="002210C1">
      <w:pPr>
        <w:outlineLvl w:val="0"/>
        <w:rPr>
          <w:i/>
        </w:rPr>
      </w:pPr>
      <w:r w:rsidRPr="00C81FBF">
        <w:rPr>
          <w:rFonts w:eastAsia="SimSun"/>
          <w:szCs w:val="22"/>
          <w:lang w:eastAsia="zh-CN"/>
        </w:rPr>
        <w:t>Riscul de malignitate este crescut la pacienţii cu PR. Medicamentele imunomodulatoare pot creşte riscul de malignitate.</w:t>
      </w:r>
      <w:r w:rsidR="002210C1" w:rsidRPr="00C81FBF">
        <w:t xml:space="preserve"> Datele clinice sunt insuficiente pentru a evalua incidenţa potenţială a malignităţii după expunerea la tocilizumab. Evaluarea siguranţei tratamentului pe termen lung este în desfăşurare.</w:t>
      </w:r>
    </w:p>
    <w:p w14:paraId="3A4CBD82" w14:textId="77777777" w:rsidR="004B4673" w:rsidRPr="00C81FBF" w:rsidRDefault="004B4673" w:rsidP="004B4673">
      <w:pPr>
        <w:autoSpaceDE w:val="0"/>
        <w:autoSpaceDN w:val="0"/>
        <w:adjustRightInd w:val="0"/>
      </w:pPr>
    </w:p>
    <w:p w14:paraId="2D0EEEDB" w14:textId="77777777" w:rsidR="004B4673" w:rsidRPr="00C81FBF" w:rsidRDefault="004B4673" w:rsidP="004B4673">
      <w:pPr>
        <w:ind w:left="567" w:hanging="567"/>
        <w:outlineLvl w:val="0"/>
        <w:rPr>
          <w:i/>
        </w:rPr>
      </w:pPr>
      <w:r w:rsidRPr="00C81FBF">
        <w:rPr>
          <w:i/>
        </w:rPr>
        <w:t>Vaccinări</w:t>
      </w:r>
    </w:p>
    <w:p w14:paraId="30EE1E1A" w14:textId="700DA214" w:rsidR="004B4673" w:rsidRPr="00C81FBF" w:rsidRDefault="004B4673" w:rsidP="004B4673">
      <w:r w:rsidRPr="00C81FBF">
        <w:t xml:space="preserve">Vaccinurile vii şi vii atenuate nu trebuie administrate concomitent cu </w:t>
      </w:r>
      <w:r w:rsidR="002210C1" w:rsidRPr="00C81FBF">
        <w:t>acest medicament</w:t>
      </w:r>
      <w:r w:rsidRPr="00C81FBF">
        <w:t xml:space="preserve"> deoarece nu a fost stabilită siguranţa clinică. Într-un studiu clinic deschis, randomizat, pacienţii adulţi cu PR trataţi cu </w:t>
      </w:r>
      <w:r w:rsidR="002210C1" w:rsidRPr="00B30B8D">
        <w:rPr>
          <w:szCs w:val="22"/>
          <w:lang w:eastAsia="en-GB"/>
        </w:rPr>
        <w:t>tocilizumab</w:t>
      </w:r>
      <w:r w:rsidRPr="00C81FBF">
        <w:t xml:space="preserve"> şi MTX au avut capacitatea de a dezvolta un răspuns eficace atât la vaccinurile pneumococice polizaharidice 23-valen</w:t>
      </w:r>
      <w:r w:rsidR="00FE178D" w:rsidRPr="00C81FBF">
        <w:t>t</w:t>
      </w:r>
      <w:r w:rsidRPr="00C81FBF">
        <w:t xml:space="preserve">e, cât şi la vaccinurile cu toxoid tetanic, care a fost comparabil cu răspunsul observat la pacienţii trataţi doar cu MTX. Înainte de iniţierea tratamentului, se recomandă ca toţi pacienţii, în special pacienţii </w:t>
      </w:r>
      <w:r w:rsidR="002210C1" w:rsidRPr="00C81FBF">
        <w:t xml:space="preserve">copii şi adolescenţi sau cei </w:t>
      </w:r>
      <w:r w:rsidRPr="00C81FBF">
        <w:t>vârstnici, să fie aduşi la zi cu toate imunizările în conformitate cu ghidurile de imunizare actuale. Intervalul dintre vaccinările cu vaccinuri vii şi iniţierea tratamentului trebuie să fie în conformitate cu ghidurile de vaccinare actuale referitoare la medicamentele imunosupresoare.</w:t>
      </w:r>
    </w:p>
    <w:p w14:paraId="3A059D6B" w14:textId="77777777" w:rsidR="004B4673" w:rsidRPr="00C81FBF" w:rsidRDefault="004B4673" w:rsidP="004B4673">
      <w:pPr>
        <w:ind w:left="567" w:hanging="567"/>
        <w:outlineLvl w:val="0"/>
      </w:pPr>
    </w:p>
    <w:p w14:paraId="0474E0C6" w14:textId="77777777" w:rsidR="004B4673" w:rsidRPr="00C81FBF" w:rsidRDefault="004B4673" w:rsidP="004B4673">
      <w:pPr>
        <w:keepNext/>
        <w:keepLines/>
        <w:rPr>
          <w:i/>
        </w:rPr>
      </w:pPr>
      <w:r w:rsidRPr="00C81FBF">
        <w:rPr>
          <w:i/>
        </w:rPr>
        <w:t>Risc cardiovascular</w:t>
      </w:r>
    </w:p>
    <w:p w14:paraId="12DFC9AC" w14:textId="77777777" w:rsidR="004B4673" w:rsidRPr="00C81FBF" w:rsidRDefault="004B4673" w:rsidP="004B4673">
      <w:pPr>
        <w:keepNext/>
        <w:keepLines/>
      </w:pPr>
      <w:r w:rsidRPr="00C81FBF">
        <w:t>Pacienţii cu PR prezintă un risc crescut pentru tulburările cardiovasculare, iar abordarea terapeutică a factorilor de risc (cum sunt hipertensiunea arterială, hiperlipidemia) trebuie să fie o parte componentă a tratamentului standard uzual.</w:t>
      </w:r>
    </w:p>
    <w:p w14:paraId="2E4898BD" w14:textId="77777777" w:rsidR="004B4673" w:rsidRPr="00C81FBF" w:rsidRDefault="004B4673" w:rsidP="004B4673"/>
    <w:p w14:paraId="3218488D" w14:textId="77777777" w:rsidR="004B4673" w:rsidRPr="00C81FBF" w:rsidRDefault="004B4673" w:rsidP="004B4673">
      <w:pPr>
        <w:rPr>
          <w:i/>
        </w:rPr>
      </w:pPr>
      <w:r w:rsidRPr="00C81FBF">
        <w:rPr>
          <w:i/>
        </w:rPr>
        <w:t>Asocierea cu inhibitori TNF</w:t>
      </w:r>
    </w:p>
    <w:p w14:paraId="68A42469" w14:textId="35A9E9DC" w:rsidR="004B4673" w:rsidRPr="00C81FBF" w:rsidRDefault="004B4673" w:rsidP="004B4673">
      <w:r w:rsidRPr="00C81FBF">
        <w:t xml:space="preserve">Nu există experienţă în utilizarea </w:t>
      </w:r>
      <w:r w:rsidR="002210C1" w:rsidRPr="00B30B8D">
        <w:rPr>
          <w:szCs w:val="22"/>
        </w:rPr>
        <w:t>tocilizumab</w:t>
      </w:r>
      <w:r w:rsidRPr="00C81FBF">
        <w:t xml:space="preserve"> cu inhibitori TNF sau cu alte tratamente biologice pentru pacienţii cu PR. Nu se recomandă administrarea </w:t>
      </w:r>
      <w:r w:rsidR="002210C1" w:rsidRPr="00C81FBF">
        <w:t xml:space="preserve">acestui medicament </w:t>
      </w:r>
      <w:r w:rsidRPr="00C81FBF">
        <w:t>în asociere cu alte medicamente biologice.</w:t>
      </w:r>
    </w:p>
    <w:p w14:paraId="7C15AC27" w14:textId="77777777" w:rsidR="004B4673" w:rsidRPr="00C81FBF" w:rsidRDefault="004B4673" w:rsidP="004B4673"/>
    <w:p w14:paraId="667A5677" w14:textId="242BEEA9" w:rsidR="002210C1" w:rsidRPr="00C81FBF" w:rsidDel="003C4D55" w:rsidRDefault="002210C1" w:rsidP="00B30B8D">
      <w:pPr>
        <w:keepNext/>
        <w:keepLines/>
        <w:rPr>
          <w:del w:id="1171" w:author="Author"/>
          <w:i/>
        </w:rPr>
      </w:pPr>
      <w:del w:id="1172" w:author="Author">
        <w:r w:rsidRPr="00C81FBF" w:rsidDel="003C4D55">
          <w:rPr>
            <w:i/>
          </w:rPr>
          <w:delText>Polisorba</w:delText>
        </w:r>
        <w:r w:rsidR="00E82637" w:rsidDel="0046454D">
          <w:rPr>
            <w:i/>
          </w:rPr>
          <w:delText>ț</w:delText>
        </w:r>
        <w:r w:rsidR="00E82637" w:rsidRPr="00B30B8D" w:rsidDel="0046454D">
          <w:rPr>
            <w:i/>
            <w:lang w:val="fr-FR"/>
          </w:rPr>
          <w:delText>i</w:delText>
        </w:r>
        <w:r w:rsidRPr="00C81FBF" w:rsidDel="003C4D55">
          <w:rPr>
            <w:i/>
          </w:rPr>
          <w:delText xml:space="preserve"> </w:delText>
        </w:r>
      </w:del>
    </w:p>
    <w:p w14:paraId="2D46EDB5" w14:textId="2690ACF6" w:rsidR="00F819DA" w:rsidRPr="0071764E" w:rsidDel="003C4D55" w:rsidRDefault="002210C1" w:rsidP="00F819DA">
      <w:pPr>
        <w:rPr>
          <w:del w:id="1173" w:author="Author"/>
          <w:iCs/>
        </w:rPr>
      </w:pPr>
      <w:del w:id="1174" w:author="Author">
        <w:r w:rsidRPr="00C81FBF" w:rsidDel="003C4D55">
          <w:rPr>
            <w:iCs/>
          </w:rPr>
          <w:delText xml:space="preserve">Acest medicament conţine 0,18 mg de polisorbat 80 în fiecare stilou injector (pen) preumplut de </w:delText>
        </w:r>
        <w:r w:rsidRPr="00C81FBF" w:rsidDel="003C4D55">
          <w:rPr>
            <w:szCs w:val="22"/>
          </w:rPr>
          <w:delText>162 mg/0,9 ml</w:delText>
        </w:r>
        <w:r w:rsidRPr="00C81FBF" w:rsidDel="003C4D55">
          <w:rPr>
            <w:iCs/>
          </w:rPr>
          <w:delText xml:space="preserve">, ceea ce este echivalentul a 0,2 mg/ml. </w:delText>
        </w:r>
        <w:r w:rsidR="00F819DA" w:rsidRPr="005B6BC0" w:rsidDel="003C4D55">
          <w:rPr>
            <w:iCs/>
          </w:rPr>
          <w:delText>Polisorbaţii pot provoca reacţii alergice.</w:delText>
        </w:r>
        <w:r w:rsidR="00F819DA" w:rsidRPr="005B6BC0" w:rsidDel="003C4D55">
          <w:delText xml:space="preserve"> Acest lucru trebuie luat în considerare în cazul pacienților cu alergii cunoscute</w:delText>
        </w:r>
        <w:r w:rsidR="00F819DA" w:rsidRPr="005B6BC0" w:rsidDel="003C4D55">
          <w:rPr>
            <w:iCs/>
          </w:rPr>
          <w:delText>.</w:delText>
        </w:r>
      </w:del>
    </w:p>
    <w:p w14:paraId="79C26345" w14:textId="4A1399C8" w:rsidR="002210C1" w:rsidRPr="00C81FBF" w:rsidDel="003766DA" w:rsidRDefault="002210C1" w:rsidP="004B4673">
      <w:pPr>
        <w:rPr>
          <w:del w:id="1175" w:author="Author"/>
        </w:rPr>
      </w:pPr>
    </w:p>
    <w:p w14:paraId="3167492D" w14:textId="77777777" w:rsidR="004B4673" w:rsidRPr="00B30B8D" w:rsidRDefault="001C5B40" w:rsidP="004B4673">
      <w:pPr>
        <w:keepNext/>
        <w:keepLines/>
        <w:rPr>
          <w:szCs w:val="22"/>
          <w:u w:val="single"/>
        </w:rPr>
      </w:pPr>
      <w:r w:rsidRPr="00B30B8D">
        <w:rPr>
          <w:szCs w:val="22"/>
          <w:u w:val="single"/>
        </w:rPr>
        <w:t xml:space="preserve">Pacienţi cu </w:t>
      </w:r>
      <w:r w:rsidR="004B4673" w:rsidRPr="00B30B8D">
        <w:rPr>
          <w:szCs w:val="22"/>
          <w:u w:val="single"/>
        </w:rPr>
        <w:t>ACG</w:t>
      </w:r>
    </w:p>
    <w:p w14:paraId="626F079B" w14:textId="32EB80E2" w:rsidR="004B4673" w:rsidRPr="00C81FBF" w:rsidRDefault="002210C1" w:rsidP="004B4673">
      <w:pPr>
        <w:rPr>
          <w:szCs w:val="22"/>
        </w:rPr>
      </w:pPr>
      <w:r w:rsidRPr="00C81FBF">
        <w:rPr>
          <w:szCs w:val="22"/>
        </w:rPr>
        <w:t>Tocilizumab</w:t>
      </w:r>
      <w:r w:rsidR="004B4673" w:rsidRPr="00C81FBF">
        <w:rPr>
          <w:szCs w:val="22"/>
        </w:rPr>
        <w:t xml:space="preserve"> în monoterapie nu trebuie utilizat în tratamentul recidivelor acute, deoarece eficacitatea în acest tratament nu a fost stabilită. Glucocorticoizii trebuie să fie administraţi în conformitate cu decizia medicului şi ghidurile terapeutice.</w:t>
      </w:r>
    </w:p>
    <w:p w14:paraId="5883B15B" w14:textId="77777777" w:rsidR="00DF237F" w:rsidRPr="00C81FBF" w:rsidRDefault="00DF237F" w:rsidP="00DF237F">
      <w:pPr>
        <w:autoSpaceDE w:val="0"/>
        <w:autoSpaceDN w:val="0"/>
        <w:adjustRightInd w:val="0"/>
        <w:rPr>
          <w:rFonts w:eastAsia="TimesNewRoman"/>
          <w:szCs w:val="22"/>
          <w:lang w:eastAsia="zh-CN"/>
        </w:rPr>
      </w:pPr>
    </w:p>
    <w:p w14:paraId="4F37C70D" w14:textId="77777777" w:rsidR="00B6071F" w:rsidRPr="00B30B8D" w:rsidRDefault="001C5B40" w:rsidP="00B6071F">
      <w:pPr>
        <w:rPr>
          <w:u w:val="single"/>
        </w:rPr>
      </w:pPr>
      <w:r w:rsidRPr="00C81FBF">
        <w:rPr>
          <w:szCs w:val="22"/>
          <w:u w:val="single"/>
        </w:rPr>
        <w:t xml:space="preserve">Pacienţi cu </w:t>
      </w:r>
      <w:r w:rsidR="00B6071F" w:rsidRPr="00B30B8D">
        <w:rPr>
          <w:u w:val="single"/>
        </w:rPr>
        <w:t>AIJs</w:t>
      </w:r>
    </w:p>
    <w:p w14:paraId="29DC1325" w14:textId="77777777" w:rsidR="00B6071F" w:rsidRDefault="00B6071F" w:rsidP="00B6071F">
      <w:pPr>
        <w:rPr>
          <w:ins w:id="1176" w:author="Author"/>
        </w:rPr>
      </w:pPr>
      <w:r w:rsidRPr="00C81FBF">
        <w:rPr>
          <w:rFonts w:eastAsia="SimSun"/>
          <w:lang w:eastAsia="zh-CN"/>
        </w:rPr>
        <w:t xml:space="preserve">Sindromul de activare macrofagică (SAM) este o tulburare gravă care pune viaţa în pericol </w:t>
      </w:r>
      <w:r w:rsidRPr="00C81FBF">
        <w:t>ş</w:t>
      </w:r>
      <w:r w:rsidRPr="00C81FBF">
        <w:rPr>
          <w:rFonts w:eastAsia="SimSun"/>
          <w:lang w:eastAsia="zh-CN"/>
        </w:rPr>
        <w:t>i care se poate dezvolta la pacienţii cu</w:t>
      </w:r>
      <w:r w:rsidRPr="00C81FBF">
        <w:rPr>
          <w:b/>
        </w:rPr>
        <w:t xml:space="preserve"> </w:t>
      </w:r>
      <w:r w:rsidRPr="00C81FBF">
        <w:t>AIJs. În studiile clinice, tocilizumab nu a fost studiat la pacienţi în timpul unui episod activ de SAM.</w:t>
      </w:r>
    </w:p>
    <w:p w14:paraId="67C367DB" w14:textId="77777777" w:rsidR="003C4D55" w:rsidRDefault="003C4D55" w:rsidP="00B6071F">
      <w:pPr>
        <w:rPr>
          <w:ins w:id="1177" w:author="Author"/>
        </w:rPr>
      </w:pPr>
    </w:p>
    <w:p w14:paraId="12BE0FD6" w14:textId="288CE807" w:rsidR="003C4D55" w:rsidRPr="00C81FBF" w:rsidRDefault="003C4D55" w:rsidP="003C4D55">
      <w:pPr>
        <w:keepNext/>
        <w:keepLines/>
        <w:rPr>
          <w:ins w:id="1178" w:author="Author"/>
          <w:i/>
        </w:rPr>
      </w:pPr>
      <w:ins w:id="1179" w:author="Author">
        <w:r w:rsidRPr="00C81FBF">
          <w:rPr>
            <w:i/>
          </w:rPr>
          <w:t>Polisorba</w:t>
        </w:r>
        <w:r w:rsidRPr="00B522E2">
          <w:rPr>
            <w:i/>
            <w:rPrChange w:id="1180" w:author="Author">
              <w:rPr>
                <w:i/>
                <w:lang w:val="fr-FR"/>
              </w:rPr>
            </w:rPrChange>
          </w:rPr>
          <w:t>t 80 (E 433)</w:t>
        </w:r>
        <w:r w:rsidRPr="00C81FBF">
          <w:rPr>
            <w:i/>
          </w:rPr>
          <w:t xml:space="preserve"> </w:t>
        </w:r>
      </w:ins>
    </w:p>
    <w:p w14:paraId="48666598" w14:textId="2627B139" w:rsidR="003C4D55" w:rsidRPr="003C4D55" w:rsidRDefault="003C4D55" w:rsidP="00B6071F">
      <w:pPr>
        <w:rPr>
          <w:iCs/>
        </w:rPr>
      </w:pPr>
      <w:ins w:id="1181" w:author="Author">
        <w:r w:rsidRPr="00C81FBF">
          <w:rPr>
            <w:iCs/>
          </w:rPr>
          <w:t xml:space="preserve">Acest medicament conţine 0,18 mg de polisorbat 80 în fiecare stilou injector (pen) preumplut de </w:t>
        </w:r>
        <w:r w:rsidRPr="00C81FBF">
          <w:rPr>
            <w:szCs w:val="22"/>
          </w:rPr>
          <w:t>162 mg/0,9 ml</w:t>
        </w:r>
        <w:r w:rsidRPr="00C81FBF">
          <w:rPr>
            <w:iCs/>
          </w:rPr>
          <w:t xml:space="preserve">, ceea ce este echivalentul a 0,2 mg/ml. </w:t>
        </w:r>
        <w:r w:rsidRPr="005B6BC0">
          <w:rPr>
            <w:iCs/>
          </w:rPr>
          <w:t>Polisorbaţii pot provoca reacţii alergice.</w:t>
        </w:r>
        <w:r w:rsidRPr="005B6BC0">
          <w:t xml:space="preserve"> Acest lucru trebuie luat în considerare în cazul pacienților cu alergii cunoscute</w:t>
        </w:r>
        <w:r w:rsidRPr="005B6BC0">
          <w:rPr>
            <w:iCs/>
          </w:rPr>
          <w:t>.</w:t>
        </w:r>
      </w:ins>
    </w:p>
    <w:p w14:paraId="7AD7289C" w14:textId="77777777" w:rsidR="000017DD" w:rsidRPr="00C81FBF" w:rsidRDefault="000017DD" w:rsidP="00DF237F">
      <w:pPr>
        <w:autoSpaceDE w:val="0"/>
        <w:autoSpaceDN w:val="0"/>
        <w:adjustRightInd w:val="0"/>
        <w:rPr>
          <w:rFonts w:eastAsia="TimesNewRoman"/>
          <w:szCs w:val="22"/>
          <w:lang w:eastAsia="zh-CN"/>
        </w:rPr>
      </w:pPr>
    </w:p>
    <w:p w14:paraId="2B3DF564" w14:textId="77777777" w:rsidR="004B4673" w:rsidRPr="00C81FBF" w:rsidRDefault="004B4673" w:rsidP="004B4673">
      <w:pPr>
        <w:keepNext/>
        <w:keepLines/>
        <w:ind w:left="567" w:hanging="567"/>
        <w:rPr>
          <w:b/>
          <w:szCs w:val="22"/>
        </w:rPr>
      </w:pPr>
      <w:r w:rsidRPr="00C81FBF">
        <w:rPr>
          <w:b/>
          <w:szCs w:val="22"/>
        </w:rPr>
        <w:t>4.5</w:t>
      </w:r>
      <w:r w:rsidRPr="00C81FBF">
        <w:rPr>
          <w:b/>
          <w:szCs w:val="22"/>
        </w:rPr>
        <w:tab/>
        <w:t>Interacţiuni cu alte medicamente şi alte forme de interacţiune</w:t>
      </w:r>
    </w:p>
    <w:p w14:paraId="02FBB59A" w14:textId="77777777" w:rsidR="004B4673" w:rsidRPr="00C81FBF" w:rsidRDefault="004B4673" w:rsidP="004B4673">
      <w:pPr>
        <w:keepNext/>
        <w:keepLines/>
        <w:rPr>
          <w:b/>
          <w:szCs w:val="22"/>
        </w:rPr>
      </w:pPr>
    </w:p>
    <w:p w14:paraId="0D72983C" w14:textId="77777777" w:rsidR="004B4673" w:rsidRPr="00C81FBF" w:rsidRDefault="004B4673" w:rsidP="004B4673">
      <w:pPr>
        <w:keepNext/>
        <w:keepLines/>
        <w:rPr>
          <w:szCs w:val="22"/>
        </w:rPr>
      </w:pPr>
      <w:r w:rsidRPr="00C81FBF">
        <w:rPr>
          <w:szCs w:val="22"/>
        </w:rPr>
        <w:t>Au fost efectuate studii privind interacţiunile numai la adulţi.</w:t>
      </w:r>
    </w:p>
    <w:p w14:paraId="0046EDA0" w14:textId="77777777" w:rsidR="004B4673" w:rsidRPr="00C81FBF" w:rsidRDefault="004B4673" w:rsidP="004B4673">
      <w:pPr>
        <w:keepNext/>
        <w:keepLines/>
        <w:rPr>
          <w:b/>
          <w:szCs w:val="22"/>
        </w:rPr>
      </w:pPr>
    </w:p>
    <w:p w14:paraId="3C16C39B" w14:textId="40B8615F" w:rsidR="004B4673" w:rsidRPr="00C81FBF" w:rsidRDefault="004B4673" w:rsidP="004B4673">
      <w:pPr>
        <w:rPr>
          <w:rFonts w:eastAsia="SimSun"/>
          <w:lang w:eastAsia="zh-CN" w:bidi="th-TH"/>
        </w:rPr>
      </w:pPr>
      <w:r w:rsidRPr="00C81FBF">
        <w:rPr>
          <w:rFonts w:eastAsia="SimSun"/>
          <w:lang w:eastAsia="zh-CN" w:bidi="th-TH"/>
        </w:rPr>
        <w:t xml:space="preserve">Administrarea concomitentă a unei doze unice de </w:t>
      </w:r>
      <w:r w:rsidR="002210C1" w:rsidRPr="00C81FBF">
        <w:rPr>
          <w:szCs w:val="22"/>
        </w:rPr>
        <w:t>t</w:t>
      </w:r>
      <w:r w:rsidR="002210C1" w:rsidRPr="00B30B8D">
        <w:rPr>
          <w:szCs w:val="22"/>
        </w:rPr>
        <w:t>ocilizumab</w:t>
      </w:r>
      <w:r w:rsidRPr="00C81FBF">
        <w:rPr>
          <w:rFonts w:eastAsia="SimSun"/>
          <w:lang w:eastAsia="zh-CN" w:bidi="th-TH"/>
        </w:rPr>
        <w:t xml:space="preserve"> 10 mg/kg cu </w:t>
      </w:r>
      <w:r w:rsidR="00F819DA">
        <w:rPr>
          <w:rFonts w:eastAsia="SimSun"/>
          <w:lang w:eastAsia="zh-CN" w:bidi="th-TH"/>
        </w:rPr>
        <w:t>MTX</w:t>
      </w:r>
      <w:r w:rsidR="00F819DA" w:rsidRPr="00C81FBF">
        <w:rPr>
          <w:rFonts w:eastAsia="SimSun"/>
          <w:lang w:eastAsia="zh-CN" w:bidi="th-TH"/>
        </w:rPr>
        <w:t xml:space="preserve"> </w:t>
      </w:r>
      <w:r w:rsidRPr="00C81FBF">
        <w:rPr>
          <w:rFonts w:eastAsia="SimSun"/>
          <w:lang w:eastAsia="zh-CN" w:bidi="th-TH"/>
        </w:rPr>
        <w:t>10-25 mg, o dată pe săptămână, nu are un efect semnificativ asupra expunerii la MTX.</w:t>
      </w:r>
    </w:p>
    <w:p w14:paraId="505AD8CA" w14:textId="77777777" w:rsidR="004B4673" w:rsidRPr="00C81FBF" w:rsidRDefault="004B4673" w:rsidP="004B4673">
      <w:pPr>
        <w:rPr>
          <w:rFonts w:eastAsia="SimSun"/>
          <w:lang w:eastAsia="zh-CN" w:bidi="th-TH"/>
        </w:rPr>
      </w:pPr>
    </w:p>
    <w:p w14:paraId="483BB08C" w14:textId="3F00D2BC" w:rsidR="004B4673" w:rsidRPr="00C81FBF" w:rsidRDefault="004B4673" w:rsidP="004B4673">
      <w:pPr>
        <w:autoSpaceDE w:val="0"/>
        <w:autoSpaceDN w:val="0"/>
        <w:adjustRightInd w:val="0"/>
      </w:pPr>
      <w:r w:rsidRPr="00C81FBF">
        <w:t xml:space="preserve">Analizele farmacocinetice populaţionale nu au identificat vreun efect al MTX, al AINS sau al corticosteroizilor asupra eliminării </w:t>
      </w:r>
      <w:r w:rsidR="002210C1" w:rsidRPr="00C81FBF">
        <w:rPr>
          <w:szCs w:val="22"/>
        </w:rPr>
        <w:t>tocilizumab</w:t>
      </w:r>
      <w:r w:rsidRPr="00C81FBF">
        <w:t xml:space="preserve"> la pacienţii cu PR. La pacienţii cu ACG, nu a fost observat niciun efect al dozei cumulative de corticosteroizi asupra expunerii la </w:t>
      </w:r>
      <w:r w:rsidR="002210C1" w:rsidRPr="00C81FBF">
        <w:rPr>
          <w:szCs w:val="22"/>
        </w:rPr>
        <w:t>tocilizumab</w:t>
      </w:r>
      <w:r w:rsidRPr="00C81FBF">
        <w:t>.</w:t>
      </w:r>
    </w:p>
    <w:p w14:paraId="34F0CBAB" w14:textId="77777777" w:rsidR="004B4673" w:rsidRPr="00C81FBF" w:rsidRDefault="004B4673" w:rsidP="004B4673">
      <w:pPr>
        <w:autoSpaceDE w:val="0"/>
        <w:autoSpaceDN w:val="0"/>
        <w:adjustRightInd w:val="0"/>
      </w:pPr>
    </w:p>
    <w:p w14:paraId="14C22CAD" w14:textId="1DA15D07" w:rsidR="004B4673" w:rsidRPr="00C81FBF" w:rsidRDefault="004B4673" w:rsidP="004B4673">
      <w:r w:rsidRPr="00C81FBF">
        <w:t xml:space="preserve">Exprimarea enzimelor hepatice CYP 450 este inhibată de citokine, cum este IL-6, care stimulează inflamaţia cronică. Astfel, exprimarea CYP450 poate fi restabilită atunci când se administrează un tratament cu inhibitori potenţi de citokine, cum este </w:t>
      </w:r>
      <w:r w:rsidR="002210C1" w:rsidRPr="00C81FBF">
        <w:rPr>
          <w:szCs w:val="22"/>
        </w:rPr>
        <w:t>tocilizumab</w:t>
      </w:r>
      <w:r w:rsidRPr="00C81FBF">
        <w:t>.</w:t>
      </w:r>
    </w:p>
    <w:p w14:paraId="78389C3F" w14:textId="77777777" w:rsidR="004B4673" w:rsidRPr="00C81FBF" w:rsidRDefault="004B4673" w:rsidP="004B4673"/>
    <w:p w14:paraId="2ECF0DF4" w14:textId="6D82CDA6" w:rsidR="004B4673" w:rsidRPr="00C81FBF" w:rsidRDefault="004B4673" w:rsidP="004B4673">
      <w:r w:rsidRPr="00C81FBF">
        <w:rPr>
          <w:iCs/>
        </w:rPr>
        <w:t>Studiile</w:t>
      </w:r>
      <w:ins w:id="1182" w:author="Author">
        <w:r w:rsidR="006E2C10">
          <w:rPr>
            <w:iCs/>
          </w:rPr>
          <w:t xml:space="preserve"> clinice</w:t>
        </w:r>
      </w:ins>
      <w:r w:rsidRPr="00C81FBF">
        <w:rPr>
          <w:i/>
          <w:iCs/>
        </w:rPr>
        <w:t xml:space="preserve"> in vitro</w:t>
      </w:r>
      <w:r w:rsidRPr="00C81FBF">
        <w:t xml:space="preserve"> pe culturi de hepatocite umane au demonstrat că IL-6 determină o diminuare a exprimării enzimelor CYP1A2, CYP2C9, CYP2C19 şi CYP3A4. </w:t>
      </w:r>
      <w:r w:rsidR="002210C1" w:rsidRPr="00C81FBF">
        <w:t>T</w:t>
      </w:r>
      <w:r w:rsidR="002210C1" w:rsidRPr="00C81FBF">
        <w:rPr>
          <w:szCs w:val="22"/>
        </w:rPr>
        <w:t>ocilizumab</w:t>
      </w:r>
      <w:r w:rsidRPr="00C81FBF">
        <w:t xml:space="preserve"> normalizează exprimarea acestor enzime. </w:t>
      </w:r>
    </w:p>
    <w:p w14:paraId="5857273A" w14:textId="77777777" w:rsidR="004B4673" w:rsidRPr="00C81FBF" w:rsidRDefault="004B4673" w:rsidP="004B4673"/>
    <w:p w14:paraId="2288B0E4" w14:textId="4212748C" w:rsidR="004B4673" w:rsidRPr="00C81FBF" w:rsidRDefault="004B4673" w:rsidP="004B4673">
      <w:r w:rsidRPr="00C81FBF">
        <w:t xml:space="preserve">Într-un studiu clinic efectuat la pacienţii cu PR, concentraţiile plasmatice de simvastatină (CYP3A4) au scăzut cu 57% la o săptămână după administrarea unei doze unice de </w:t>
      </w:r>
      <w:r w:rsidR="005E6C4D" w:rsidRPr="00C81FBF">
        <w:t>t</w:t>
      </w:r>
      <w:r w:rsidR="002210C1" w:rsidRPr="00C81FBF">
        <w:rPr>
          <w:szCs w:val="22"/>
        </w:rPr>
        <w:t>ocilizumab</w:t>
      </w:r>
      <w:r w:rsidRPr="00C81FBF">
        <w:t xml:space="preserve">, până la o concentraţie similară sau uşor mai mare decât cea observată la subiecţii sănătoşi. </w:t>
      </w:r>
    </w:p>
    <w:p w14:paraId="70F6E5FB" w14:textId="77777777" w:rsidR="004B4673" w:rsidRPr="00C81FBF" w:rsidRDefault="004B4673" w:rsidP="004B4673">
      <w:pPr>
        <w:rPr>
          <w:rFonts w:eastAsia="SimSun"/>
          <w:lang w:eastAsia="zh-CN" w:bidi="th-TH"/>
        </w:rPr>
      </w:pPr>
    </w:p>
    <w:p w14:paraId="4AE1AF24" w14:textId="590E0729" w:rsidR="004B4673" w:rsidRPr="00C81FBF" w:rsidRDefault="004B4673" w:rsidP="004B4673">
      <w:pPr>
        <w:rPr>
          <w:rFonts w:eastAsia="SimSun"/>
          <w:lang w:eastAsia="zh-CN" w:bidi="th-TH"/>
        </w:rPr>
      </w:pPr>
      <w:r w:rsidRPr="00C81FBF">
        <w:rPr>
          <w:rFonts w:eastAsia="SimSun"/>
          <w:lang w:eastAsia="zh-CN" w:bidi="th-TH"/>
        </w:rPr>
        <w:t xml:space="preserve">Atunci când se iniţiază sau se opreşte tratamentul cu tocilizumab, pacienţii trataţi cu medicamente care sunt ajustate individual şi sunt metabolizate prin intermediul izoenzimelor 3A4, 1A2, sau 2C9 ale CYP450 (cum sunt metilprednisolon, dexametazonă (cu posibilitatea apariţiei sindromului de întrerupere în cazul glucocorticoizilor cu administrare orală), atorvastatină, blocante ale canalelor de calciu, teofilină, warfarină, fenprocumonă. fenitoină, ciclosporină, sau benzodiazepine) trebuie monitorizaţi, deoarece poate fi necesară creşterea dozelor pentru menţinerea efectului terapeutic. Efectul </w:t>
      </w:r>
      <w:r w:rsidR="005E6C4D" w:rsidRPr="00C81FBF">
        <w:t>t</w:t>
      </w:r>
      <w:r w:rsidR="005E6C4D" w:rsidRPr="00C81FBF">
        <w:rPr>
          <w:szCs w:val="22"/>
        </w:rPr>
        <w:t>ocilizumab</w:t>
      </w:r>
      <w:r w:rsidR="00FE178D" w:rsidRPr="00C81FBF">
        <w:rPr>
          <w:rFonts w:eastAsia="SimSun"/>
          <w:lang w:eastAsia="zh-CN" w:bidi="th-TH"/>
        </w:rPr>
        <w:t xml:space="preserve"> </w:t>
      </w:r>
      <w:r w:rsidRPr="00C81FBF">
        <w:rPr>
          <w:rFonts w:eastAsia="SimSun"/>
          <w:lang w:eastAsia="zh-CN" w:bidi="th-TH"/>
        </w:rPr>
        <w:t xml:space="preserve">asupra activităţii CYP450 poate persista timp de câteva săptămâni după oprirea tratamentului, din cauza timpului de înjumătăţire </w:t>
      </w:r>
      <w:r w:rsidRPr="00C81FBF">
        <w:rPr>
          <w:iCs/>
        </w:rPr>
        <w:t>(t</w:t>
      </w:r>
      <w:r w:rsidRPr="00C81FBF">
        <w:rPr>
          <w:iCs/>
          <w:vertAlign w:val="subscript"/>
        </w:rPr>
        <w:t>1/2</w:t>
      </w:r>
      <w:r w:rsidRPr="00C81FBF">
        <w:rPr>
          <w:iCs/>
        </w:rPr>
        <w:t>)</w:t>
      </w:r>
      <w:r w:rsidRPr="00C81FBF">
        <w:rPr>
          <w:rFonts w:eastAsia="SimSun"/>
          <w:lang w:eastAsia="zh-CN" w:bidi="th-TH"/>
        </w:rPr>
        <w:t xml:space="preserve"> prin eliminare lung.</w:t>
      </w:r>
    </w:p>
    <w:p w14:paraId="4F08D3B7" w14:textId="77777777" w:rsidR="00DF237F" w:rsidRPr="00C81FBF" w:rsidRDefault="00DF237F" w:rsidP="00DF237F">
      <w:pPr>
        <w:rPr>
          <w:rFonts w:eastAsia="SimSun"/>
          <w:szCs w:val="22"/>
          <w:lang w:eastAsia="zh-CN" w:bidi="th-TH"/>
        </w:rPr>
      </w:pPr>
    </w:p>
    <w:p w14:paraId="20AEF2F1" w14:textId="77777777" w:rsidR="004B4673" w:rsidRPr="00C81FBF" w:rsidRDefault="004B4673" w:rsidP="004B4673">
      <w:pPr>
        <w:keepNext/>
        <w:ind w:left="567" w:hanging="567"/>
        <w:rPr>
          <w:b/>
          <w:szCs w:val="22"/>
        </w:rPr>
      </w:pPr>
      <w:r w:rsidRPr="00C81FBF">
        <w:rPr>
          <w:b/>
          <w:szCs w:val="22"/>
        </w:rPr>
        <w:t>4.6</w:t>
      </w:r>
      <w:r w:rsidRPr="00C81FBF">
        <w:rPr>
          <w:b/>
          <w:szCs w:val="22"/>
        </w:rPr>
        <w:tab/>
        <w:t>Fertilitatea, sarcina şi alăptarea</w:t>
      </w:r>
    </w:p>
    <w:p w14:paraId="72AACAC2" w14:textId="77777777" w:rsidR="004B4673" w:rsidRPr="00C81FBF" w:rsidRDefault="004B4673" w:rsidP="004B4673">
      <w:pPr>
        <w:keepNext/>
        <w:ind w:left="567" w:hanging="567"/>
        <w:outlineLvl w:val="0"/>
        <w:rPr>
          <w:i/>
        </w:rPr>
      </w:pPr>
    </w:p>
    <w:p w14:paraId="1D31720F" w14:textId="77777777" w:rsidR="004B4673" w:rsidRPr="00C81FBF" w:rsidRDefault="004B4673" w:rsidP="004B4673">
      <w:pPr>
        <w:keepNext/>
        <w:ind w:left="567" w:hanging="567"/>
        <w:outlineLvl w:val="0"/>
        <w:rPr>
          <w:u w:val="single"/>
        </w:rPr>
      </w:pPr>
      <w:r w:rsidRPr="00C81FBF">
        <w:rPr>
          <w:u w:val="single"/>
        </w:rPr>
        <w:t>Femei aflate în perioada fertilă</w:t>
      </w:r>
    </w:p>
    <w:p w14:paraId="0CF16D6A" w14:textId="284FACA7" w:rsidR="00577C59" w:rsidRPr="00C81FBF" w:rsidDel="006E2C10" w:rsidRDefault="00577C59" w:rsidP="004B4673">
      <w:pPr>
        <w:keepNext/>
        <w:outlineLvl w:val="0"/>
        <w:rPr>
          <w:del w:id="1183" w:author="Author"/>
        </w:rPr>
      </w:pPr>
    </w:p>
    <w:p w14:paraId="24FF2552" w14:textId="77777777" w:rsidR="004B4673" w:rsidRPr="00C81FBF" w:rsidRDefault="004B4673" w:rsidP="004B4673">
      <w:pPr>
        <w:keepNext/>
        <w:outlineLvl w:val="0"/>
      </w:pPr>
      <w:r w:rsidRPr="00C81FBF">
        <w:t>Femeile aflate în perioada fertilă trebuie să utilizeze metode de contracepţie eficace în timpul tratamentului şi timp de 3 luni după tratament.</w:t>
      </w:r>
    </w:p>
    <w:p w14:paraId="6B477BE6" w14:textId="77777777" w:rsidR="00577C59" w:rsidRPr="00C81FBF" w:rsidRDefault="00577C59" w:rsidP="004B4673">
      <w:pPr>
        <w:ind w:left="567" w:hanging="567"/>
        <w:outlineLvl w:val="0"/>
        <w:rPr>
          <w:u w:val="single"/>
        </w:rPr>
      </w:pPr>
    </w:p>
    <w:p w14:paraId="306920D7" w14:textId="77777777" w:rsidR="004B4673" w:rsidRPr="00C81FBF" w:rsidRDefault="004B4673" w:rsidP="00B30B8D">
      <w:pPr>
        <w:keepNext/>
        <w:keepLines/>
        <w:ind w:left="567" w:hanging="567"/>
        <w:outlineLvl w:val="0"/>
        <w:rPr>
          <w:u w:val="single"/>
        </w:rPr>
      </w:pPr>
      <w:r w:rsidRPr="00C81FBF">
        <w:rPr>
          <w:u w:val="single"/>
        </w:rPr>
        <w:lastRenderedPageBreak/>
        <w:t>Sarcina</w:t>
      </w:r>
    </w:p>
    <w:p w14:paraId="4C1D9C5D" w14:textId="7635B9FB" w:rsidR="005C26DB" w:rsidRPr="00C81FBF" w:rsidDel="006E2C10" w:rsidRDefault="005C26DB" w:rsidP="00B30B8D">
      <w:pPr>
        <w:keepNext/>
        <w:keepLines/>
        <w:outlineLvl w:val="0"/>
        <w:rPr>
          <w:del w:id="1184" w:author="Author"/>
        </w:rPr>
      </w:pPr>
    </w:p>
    <w:p w14:paraId="270487D5" w14:textId="3ED28063" w:rsidR="004B4673" w:rsidRPr="00C81FBF" w:rsidRDefault="004B4673" w:rsidP="004B4673">
      <w:pPr>
        <w:outlineLvl w:val="0"/>
      </w:pPr>
      <w:r w:rsidRPr="00C81FBF">
        <w:t xml:space="preserve">Nu există date adecvate privind utilizarea </w:t>
      </w:r>
      <w:r w:rsidR="005E6C4D" w:rsidRPr="00C81FBF">
        <w:t>t</w:t>
      </w:r>
      <w:r w:rsidR="005E6C4D" w:rsidRPr="00C81FBF">
        <w:rPr>
          <w:szCs w:val="22"/>
        </w:rPr>
        <w:t>ocilizumab</w:t>
      </w:r>
      <w:r w:rsidRPr="00C81FBF">
        <w:t xml:space="preserve"> la femeile gravide. Un studiu </w:t>
      </w:r>
      <w:ins w:id="1185" w:author="Author">
        <w:r w:rsidR="006E2C10">
          <w:t xml:space="preserve">clinic </w:t>
        </w:r>
      </w:ins>
      <w:r w:rsidRPr="00C81FBF">
        <w:t>la animale a evidenţiat un risc crescut de avort spontan/moarte embrio-fetală la o doză mare (vezi pct. 5.3). Riscul potenţial la oameni este necunoscut.</w:t>
      </w:r>
    </w:p>
    <w:p w14:paraId="73DBCD5E" w14:textId="77777777" w:rsidR="004B4673" w:rsidRPr="00C81FBF" w:rsidRDefault="004B4673" w:rsidP="004B4673">
      <w:pPr>
        <w:outlineLvl w:val="0"/>
      </w:pPr>
    </w:p>
    <w:p w14:paraId="52628AEE" w14:textId="77777777" w:rsidR="004B4673" w:rsidRPr="00C81FBF" w:rsidRDefault="004B4673" w:rsidP="004B4673">
      <w:pPr>
        <w:outlineLvl w:val="0"/>
      </w:pPr>
      <w:r w:rsidRPr="00C81FBF">
        <w:t>RoActemra nu trebuie utilizat în timpul sarcinii, cu excepţia cazurilor în care este absolut necesar.</w:t>
      </w:r>
    </w:p>
    <w:p w14:paraId="2978A900" w14:textId="77777777" w:rsidR="004B4673" w:rsidRPr="00C81FBF" w:rsidRDefault="004B4673" w:rsidP="004B4673">
      <w:pPr>
        <w:ind w:left="567" w:hanging="567"/>
        <w:outlineLvl w:val="0"/>
        <w:rPr>
          <w:iCs/>
        </w:rPr>
      </w:pPr>
    </w:p>
    <w:p w14:paraId="14F824FE" w14:textId="77777777" w:rsidR="004B4673" w:rsidRPr="00C81FBF" w:rsidRDefault="004B4673" w:rsidP="004B4673">
      <w:pPr>
        <w:keepNext/>
        <w:ind w:left="567" w:hanging="567"/>
        <w:outlineLvl w:val="0"/>
        <w:rPr>
          <w:u w:val="single"/>
        </w:rPr>
      </w:pPr>
      <w:r w:rsidRPr="00C81FBF">
        <w:rPr>
          <w:u w:val="single"/>
        </w:rPr>
        <w:t>Alăptarea</w:t>
      </w:r>
    </w:p>
    <w:p w14:paraId="0EAFDC66" w14:textId="012361E7" w:rsidR="00577C59" w:rsidRPr="00C81FBF" w:rsidDel="006E2C10" w:rsidRDefault="00577C59" w:rsidP="004B4673">
      <w:pPr>
        <w:outlineLvl w:val="0"/>
        <w:rPr>
          <w:del w:id="1186" w:author="Author"/>
        </w:rPr>
      </w:pPr>
    </w:p>
    <w:p w14:paraId="0BA6EA68" w14:textId="420BCD51" w:rsidR="005E6C4D" w:rsidRPr="00C81FBF" w:rsidRDefault="004B4673" w:rsidP="005E6C4D">
      <w:pPr>
        <w:outlineLvl w:val="0"/>
      </w:pPr>
      <w:r w:rsidRPr="00C81FBF">
        <w:t xml:space="preserve">Nu se cunoaşte dacă tocilizumab se excretează în laptele uman. Excreţia </w:t>
      </w:r>
      <w:r w:rsidR="005E6C4D" w:rsidRPr="00C81FBF">
        <w:rPr>
          <w:szCs w:val="22"/>
        </w:rPr>
        <w:t>tocilizumab</w:t>
      </w:r>
      <w:r w:rsidR="005E6C4D" w:rsidRPr="00C81FBF">
        <w:t>ului</w:t>
      </w:r>
      <w:r w:rsidRPr="00C81FBF">
        <w:t xml:space="preserve"> în lapte nu a fost studiată la animale. </w:t>
      </w:r>
      <w:r w:rsidR="005E6C4D" w:rsidRPr="00C81FBF">
        <w:t>Trebuie luată decizia fie de a întrerupe alăptarea, fie de a întrerupe/de a se abţine de la tratamentul cu RoActemra având în vedere beneficiul alăptării pentru copil şi beneficiul tratamentului pentru femeie.</w:t>
      </w:r>
    </w:p>
    <w:p w14:paraId="1FE5DEED" w14:textId="77777777" w:rsidR="004B4673" w:rsidRPr="00C81FBF" w:rsidRDefault="004B4673" w:rsidP="004B4673">
      <w:pPr>
        <w:outlineLvl w:val="0"/>
      </w:pPr>
    </w:p>
    <w:p w14:paraId="50A5DB53" w14:textId="77777777" w:rsidR="004B4673" w:rsidRPr="00C81FBF" w:rsidRDefault="004B4673" w:rsidP="00062B67">
      <w:pPr>
        <w:keepNext/>
        <w:keepLines/>
        <w:outlineLvl w:val="0"/>
        <w:rPr>
          <w:u w:val="single"/>
        </w:rPr>
      </w:pPr>
      <w:r w:rsidRPr="00C81FBF">
        <w:rPr>
          <w:u w:val="single"/>
        </w:rPr>
        <w:t>Fertilitatea</w:t>
      </w:r>
    </w:p>
    <w:p w14:paraId="05DBE5F5" w14:textId="235CBBF3" w:rsidR="00577C59" w:rsidRPr="00C81FBF" w:rsidDel="006E2C10" w:rsidRDefault="00577C59" w:rsidP="00062B67">
      <w:pPr>
        <w:keepNext/>
        <w:keepLines/>
        <w:outlineLvl w:val="0"/>
        <w:rPr>
          <w:del w:id="1187" w:author="Author"/>
        </w:rPr>
      </w:pPr>
    </w:p>
    <w:p w14:paraId="6011A392" w14:textId="2AEEBC0D" w:rsidR="004B4673" w:rsidRPr="00C81FBF" w:rsidRDefault="004B4673" w:rsidP="00062B67">
      <w:pPr>
        <w:keepNext/>
        <w:keepLines/>
        <w:outlineLvl w:val="0"/>
      </w:pPr>
      <w:r w:rsidRPr="00C81FBF">
        <w:t xml:space="preserve">Datele non-clinice disponibile nu sugerează vreun efect asupra fertilităţii în timpul tratamentului cu </w:t>
      </w:r>
      <w:r w:rsidR="005E6C4D" w:rsidRPr="00C81FBF">
        <w:rPr>
          <w:szCs w:val="22"/>
        </w:rPr>
        <w:t>tocilizumab</w:t>
      </w:r>
      <w:r w:rsidRPr="00C81FBF">
        <w:t>.</w:t>
      </w:r>
    </w:p>
    <w:p w14:paraId="1FBD0164" w14:textId="77777777" w:rsidR="004B4673" w:rsidRPr="00C81FBF" w:rsidRDefault="004B4673" w:rsidP="004B4673">
      <w:pPr>
        <w:outlineLvl w:val="0"/>
      </w:pPr>
    </w:p>
    <w:p w14:paraId="30EB1BA4" w14:textId="77777777" w:rsidR="004B4673" w:rsidRPr="00C81FBF" w:rsidRDefault="004B4673" w:rsidP="004B4673">
      <w:pPr>
        <w:keepNext/>
        <w:keepLines/>
        <w:ind w:left="567" w:hanging="567"/>
        <w:rPr>
          <w:b/>
          <w:szCs w:val="22"/>
        </w:rPr>
      </w:pPr>
      <w:r w:rsidRPr="00C81FBF">
        <w:rPr>
          <w:b/>
          <w:szCs w:val="22"/>
        </w:rPr>
        <w:t>4.7</w:t>
      </w:r>
      <w:r w:rsidRPr="00C81FBF">
        <w:rPr>
          <w:b/>
          <w:szCs w:val="22"/>
        </w:rPr>
        <w:tab/>
        <w:t>Efecte asupra capacităţii de a conduce vehicule şi de a folosi utilaje</w:t>
      </w:r>
    </w:p>
    <w:p w14:paraId="469032E7" w14:textId="77777777" w:rsidR="004B4673" w:rsidRPr="00C81FBF" w:rsidRDefault="004B4673" w:rsidP="004B4673">
      <w:pPr>
        <w:keepNext/>
        <w:keepLines/>
        <w:rPr>
          <w:szCs w:val="22"/>
        </w:rPr>
      </w:pPr>
    </w:p>
    <w:p w14:paraId="24FD96F8" w14:textId="23B117AA" w:rsidR="004B4673" w:rsidRPr="00C81FBF" w:rsidRDefault="004B4673" w:rsidP="004B4673">
      <w:pPr>
        <w:keepNext/>
        <w:keepLines/>
        <w:rPr>
          <w:szCs w:val="22"/>
        </w:rPr>
      </w:pPr>
      <w:r w:rsidRPr="00C81FBF">
        <w:rPr>
          <w:szCs w:val="22"/>
        </w:rPr>
        <w:t>RoActemra are influenţă mică asupra capacităţii de a conduce vehicule sau de a folosi utilaje</w:t>
      </w:r>
      <w:r w:rsidR="005E6C4D" w:rsidRPr="00C81FBF">
        <w:rPr>
          <w:szCs w:val="22"/>
        </w:rPr>
        <w:t>, de exemplu ameţeală</w:t>
      </w:r>
      <w:r w:rsidRPr="00C81FBF">
        <w:rPr>
          <w:szCs w:val="22"/>
        </w:rPr>
        <w:t xml:space="preserve"> (vezi pct. 4.8)</w:t>
      </w:r>
    </w:p>
    <w:p w14:paraId="2F9573C6" w14:textId="77777777" w:rsidR="00DF237F" w:rsidRPr="00C81FBF" w:rsidRDefault="00DF237F" w:rsidP="00DF237F">
      <w:pPr>
        <w:rPr>
          <w:szCs w:val="22"/>
        </w:rPr>
      </w:pPr>
    </w:p>
    <w:p w14:paraId="138737F1" w14:textId="77777777" w:rsidR="004D55CD" w:rsidRPr="00C81FBF" w:rsidRDefault="004D55CD" w:rsidP="004D55CD">
      <w:pPr>
        <w:keepNext/>
        <w:keepLines/>
        <w:ind w:left="567" w:hanging="567"/>
        <w:rPr>
          <w:b/>
          <w:szCs w:val="22"/>
        </w:rPr>
      </w:pPr>
      <w:r w:rsidRPr="00C81FBF">
        <w:rPr>
          <w:b/>
          <w:szCs w:val="22"/>
        </w:rPr>
        <w:t>4.8</w:t>
      </w:r>
      <w:r w:rsidRPr="00C81FBF">
        <w:rPr>
          <w:b/>
          <w:szCs w:val="22"/>
        </w:rPr>
        <w:tab/>
        <w:t>Reacţii adverse</w:t>
      </w:r>
    </w:p>
    <w:p w14:paraId="4579D731" w14:textId="77777777" w:rsidR="004D55CD" w:rsidRPr="00C81FBF" w:rsidRDefault="004D55CD" w:rsidP="004D55CD">
      <w:pPr>
        <w:keepNext/>
        <w:keepLines/>
      </w:pPr>
    </w:p>
    <w:p w14:paraId="6E4146F1" w14:textId="77777777" w:rsidR="004D55CD" w:rsidRPr="00C81FBF" w:rsidRDefault="004D55CD" w:rsidP="004D55CD">
      <w:pPr>
        <w:keepNext/>
        <w:keepLines/>
        <w:rPr>
          <w:u w:val="single"/>
        </w:rPr>
      </w:pPr>
      <w:r w:rsidRPr="00C81FBF">
        <w:rPr>
          <w:u w:val="single"/>
        </w:rPr>
        <w:t>Sumarul profilului de siguranţă</w:t>
      </w:r>
    </w:p>
    <w:p w14:paraId="594B8B14" w14:textId="77777777" w:rsidR="00577C59" w:rsidRPr="00C81FBF" w:rsidRDefault="00577C59" w:rsidP="004D55CD"/>
    <w:p w14:paraId="42235E19" w14:textId="6C3342EB" w:rsidR="004D55CD" w:rsidRPr="00C81FBF" w:rsidRDefault="004D55CD" w:rsidP="004D55CD">
      <w:r w:rsidRPr="00C81FBF">
        <w:t xml:space="preserve">Profilul de siguranţă se bazează pe datele provenite de la </w:t>
      </w:r>
      <w:r w:rsidR="000017DD" w:rsidRPr="00C81FBF">
        <w:t>4</w:t>
      </w:r>
      <w:ins w:id="1188" w:author="Author">
        <w:r w:rsidR="0096782C">
          <w:t> </w:t>
        </w:r>
      </w:ins>
      <w:r w:rsidR="000017DD" w:rsidRPr="00C81FBF">
        <w:t xml:space="preserve">510 </w:t>
      </w:r>
      <w:r w:rsidRPr="00C81FBF">
        <w:t xml:space="preserve">de pacienţi expuşi la </w:t>
      </w:r>
      <w:r w:rsidR="00BB4DA0" w:rsidRPr="00B30B8D">
        <w:rPr>
          <w:szCs w:val="22"/>
          <w:lang w:eastAsia="de-DE"/>
        </w:rPr>
        <w:t>tocilizumab</w:t>
      </w:r>
      <w:r w:rsidR="00BB4DA0" w:rsidRPr="00C81FBF" w:rsidDel="00BB4DA0">
        <w:t xml:space="preserve"> </w:t>
      </w:r>
      <w:r w:rsidRPr="00C81FBF">
        <w:t xml:space="preserve">în cadrul studiilor clinice; majoritatea acestor pacienţi </w:t>
      </w:r>
      <w:ins w:id="1189" w:author="Author">
        <w:r w:rsidR="004721BD">
          <w:t xml:space="preserve">adulți </w:t>
        </w:r>
      </w:ins>
      <w:r w:rsidRPr="00C81FBF">
        <w:t>au participat la studii clinice pentru PR</w:t>
      </w:r>
      <w:ins w:id="1190" w:author="Author">
        <w:r w:rsidR="005E6B06">
          <w:t xml:space="preserve"> </w:t>
        </w:r>
        <w:del w:id="1191" w:author="Author">
          <w:r w:rsidR="005E6B06" w:rsidDel="004721BD">
            <w:delText>la adulți</w:delText>
          </w:r>
        </w:del>
      </w:ins>
      <w:del w:id="1192" w:author="Author">
        <w:r w:rsidRPr="00C81FBF" w:rsidDel="004721BD">
          <w:delText xml:space="preserve"> </w:delText>
        </w:r>
      </w:del>
      <w:r w:rsidRPr="00C81FBF">
        <w:t>(n</w:t>
      </w:r>
      <w:ins w:id="1193" w:author="Author">
        <w:del w:id="1194" w:author="Author">
          <w:r w:rsidR="003C4D55" w:rsidDel="008F0D5D">
            <w:delText xml:space="preserve"> </w:delText>
          </w:r>
        </w:del>
        <w:r w:rsidR="008F0D5D">
          <w:t> </w:t>
        </w:r>
      </w:ins>
      <w:r w:rsidRPr="00C81FBF">
        <w:t>=</w:t>
      </w:r>
      <w:ins w:id="1195" w:author="Author">
        <w:del w:id="1196" w:author="Author">
          <w:r w:rsidR="003C4D55" w:rsidDel="008F0D5D">
            <w:delText xml:space="preserve"> </w:delText>
          </w:r>
        </w:del>
        <w:r w:rsidR="008F0D5D">
          <w:t> </w:t>
        </w:r>
      </w:ins>
      <w:r w:rsidRPr="00C81FBF">
        <w:t>4</w:t>
      </w:r>
      <w:ins w:id="1197" w:author="Author">
        <w:del w:id="1198" w:author="Author">
          <w:r w:rsidR="003C4D55" w:rsidDel="0096782C">
            <w:delText xml:space="preserve"> </w:delText>
          </w:r>
        </w:del>
        <w:r w:rsidR="0096782C">
          <w:t> </w:t>
        </w:r>
      </w:ins>
      <w:r w:rsidRPr="00C81FBF">
        <w:t>009), restul experienţei clinice provenind din studiile pentru ACG (n</w:t>
      </w:r>
      <w:ins w:id="1199" w:author="Author">
        <w:r w:rsidR="008F0D5D">
          <w:t> </w:t>
        </w:r>
        <w:del w:id="1200" w:author="Author">
          <w:r w:rsidR="003C4D55" w:rsidDel="008F0D5D">
            <w:delText xml:space="preserve"> </w:delText>
          </w:r>
        </w:del>
      </w:ins>
      <w:r w:rsidRPr="00C81FBF">
        <w:t>=</w:t>
      </w:r>
      <w:ins w:id="1201" w:author="Author">
        <w:del w:id="1202" w:author="Author">
          <w:r w:rsidR="003C4D55" w:rsidDel="008F0D5D">
            <w:delText xml:space="preserve"> </w:delText>
          </w:r>
        </w:del>
        <w:r w:rsidR="008F0D5D">
          <w:t> </w:t>
        </w:r>
      </w:ins>
      <w:r w:rsidRPr="00C81FBF">
        <w:t>149)</w:t>
      </w:r>
      <w:r w:rsidR="000017DD" w:rsidRPr="00C81FBF">
        <w:t xml:space="preserve">, </w:t>
      </w:r>
      <w:r w:rsidR="00B6071F" w:rsidRPr="00C81FBF">
        <w:t>AIJp</w:t>
      </w:r>
      <w:r w:rsidR="000017DD" w:rsidRPr="00C81FBF">
        <w:rPr>
          <w:lang w:eastAsia="de-DE"/>
        </w:rPr>
        <w:t xml:space="preserve"> (n</w:t>
      </w:r>
      <w:ins w:id="1203" w:author="Author">
        <w:r w:rsidR="008F0D5D">
          <w:rPr>
            <w:lang w:eastAsia="de-DE"/>
          </w:rPr>
          <w:t> </w:t>
        </w:r>
        <w:del w:id="1204" w:author="Author">
          <w:r w:rsidR="003C4D55" w:rsidDel="008F0D5D">
            <w:rPr>
              <w:lang w:eastAsia="de-DE"/>
            </w:rPr>
            <w:delText xml:space="preserve"> </w:delText>
          </w:r>
        </w:del>
      </w:ins>
      <w:r w:rsidR="000017DD" w:rsidRPr="00C81FBF">
        <w:rPr>
          <w:lang w:eastAsia="de-DE"/>
        </w:rPr>
        <w:t>=</w:t>
      </w:r>
      <w:ins w:id="1205" w:author="Author">
        <w:del w:id="1206" w:author="Author">
          <w:r w:rsidR="003C4D55" w:rsidDel="008F0D5D">
            <w:rPr>
              <w:lang w:eastAsia="de-DE"/>
            </w:rPr>
            <w:delText xml:space="preserve"> </w:delText>
          </w:r>
        </w:del>
        <w:r w:rsidR="008F0D5D">
          <w:rPr>
            <w:lang w:eastAsia="de-DE"/>
          </w:rPr>
          <w:t> </w:t>
        </w:r>
      </w:ins>
      <w:r w:rsidR="000017DD" w:rsidRPr="00C81FBF">
        <w:rPr>
          <w:lang w:eastAsia="de-DE"/>
        </w:rPr>
        <w:t xml:space="preserve">240) </w:t>
      </w:r>
      <w:r w:rsidR="00B6071F" w:rsidRPr="00C81FBF">
        <w:rPr>
          <w:lang w:eastAsia="de-DE"/>
        </w:rPr>
        <w:t>și</w:t>
      </w:r>
      <w:r w:rsidR="000017DD" w:rsidRPr="00C81FBF">
        <w:rPr>
          <w:lang w:eastAsia="de-DE"/>
        </w:rPr>
        <w:t xml:space="preserve"> </w:t>
      </w:r>
      <w:r w:rsidR="00B6071F" w:rsidRPr="00C81FBF">
        <w:t>AIJs</w:t>
      </w:r>
      <w:r w:rsidR="000017DD" w:rsidRPr="00C81FBF">
        <w:rPr>
          <w:lang w:eastAsia="de-DE"/>
        </w:rPr>
        <w:t xml:space="preserve"> (n</w:t>
      </w:r>
      <w:ins w:id="1207" w:author="Author">
        <w:del w:id="1208" w:author="Author">
          <w:r w:rsidR="003C4D55" w:rsidDel="008F0D5D">
            <w:rPr>
              <w:lang w:eastAsia="de-DE"/>
            </w:rPr>
            <w:delText xml:space="preserve"> </w:delText>
          </w:r>
        </w:del>
        <w:r w:rsidR="008F0D5D">
          <w:rPr>
            <w:lang w:eastAsia="de-DE"/>
          </w:rPr>
          <w:t> </w:t>
        </w:r>
      </w:ins>
      <w:r w:rsidR="000017DD" w:rsidRPr="00C81FBF">
        <w:rPr>
          <w:lang w:eastAsia="de-DE"/>
        </w:rPr>
        <w:t>=</w:t>
      </w:r>
      <w:ins w:id="1209" w:author="Author">
        <w:del w:id="1210" w:author="Author">
          <w:r w:rsidR="003C4D55" w:rsidDel="008F0D5D">
            <w:rPr>
              <w:lang w:eastAsia="de-DE"/>
            </w:rPr>
            <w:delText xml:space="preserve"> </w:delText>
          </w:r>
        </w:del>
        <w:r w:rsidR="008F0D5D">
          <w:rPr>
            <w:lang w:eastAsia="de-DE"/>
          </w:rPr>
          <w:t> </w:t>
        </w:r>
      </w:ins>
      <w:r w:rsidR="000017DD" w:rsidRPr="00C81FBF">
        <w:rPr>
          <w:lang w:eastAsia="de-DE"/>
        </w:rPr>
        <w:t>112)</w:t>
      </w:r>
      <w:r w:rsidRPr="00C81FBF">
        <w:t xml:space="preserve">. Profilul de siguranţă al </w:t>
      </w:r>
      <w:r w:rsidR="00BB4DA0" w:rsidRPr="00C81FBF">
        <w:rPr>
          <w:szCs w:val="22"/>
          <w:lang w:eastAsia="de-DE"/>
        </w:rPr>
        <w:t>tocilizumab</w:t>
      </w:r>
      <w:r w:rsidRPr="00C81FBF">
        <w:t xml:space="preserve"> pentru aceste indicaţii rămâne similar şi nediferenţiat.</w:t>
      </w:r>
    </w:p>
    <w:p w14:paraId="61DDCB22" w14:textId="77777777" w:rsidR="004D55CD" w:rsidRPr="00C81FBF" w:rsidRDefault="004D55CD" w:rsidP="004D55CD"/>
    <w:p w14:paraId="14C6C054" w14:textId="3AEF73FB" w:rsidR="004D55CD" w:rsidRPr="00C81FBF" w:rsidRDefault="004D55CD" w:rsidP="004D55CD">
      <w:r w:rsidRPr="00C81FBF">
        <w:t>Reacţiile adverse raportate cel mai frecvent au fost infecţii ale tractului respirator superior, rinofaringită, cefalee, hipertensiune arterială şi valori crescute ale ALT.</w:t>
      </w:r>
    </w:p>
    <w:p w14:paraId="27CD1C5A" w14:textId="77777777" w:rsidR="004D55CD" w:rsidRPr="00C81FBF" w:rsidRDefault="004D55CD" w:rsidP="004D55CD"/>
    <w:p w14:paraId="02C56744" w14:textId="0F4133D6" w:rsidR="004D55CD" w:rsidRPr="00C81FBF" w:rsidRDefault="004D55CD" w:rsidP="004D55CD">
      <w:r w:rsidRPr="00C81FBF">
        <w:t xml:space="preserve">Cele mai grave </w:t>
      </w:r>
      <w:r w:rsidR="00BB4DA0" w:rsidRPr="00C81FBF">
        <w:t>reacţii adverse</w:t>
      </w:r>
      <w:r w:rsidRPr="00C81FBF">
        <w:t xml:space="preserve"> au fost infecţii grave, complicaţii ale diverticulitei şi reacţii de hipersensibilitate.</w:t>
      </w:r>
    </w:p>
    <w:p w14:paraId="6A174284" w14:textId="77777777" w:rsidR="004D55CD" w:rsidRPr="00C81FBF" w:rsidRDefault="004D55CD" w:rsidP="004D55CD"/>
    <w:p w14:paraId="195F9F3E" w14:textId="77777777" w:rsidR="00BB4DA0" w:rsidRPr="00C81FBF" w:rsidRDefault="001158FE" w:rsidP="004D55CD">
      <w:pPr>
        <w:rPr>
          <w:u w:val="single"/>
        </w:rPr>
      </w:pPr>
      <w:r w:rsidRPr="00C81FBF">
        <w:rPr>
          <w:u w:val="single"/>
        </w:rPr>
        <w:t xml:space="preserve">Lista </w:t>
      </w:r>
      <w:r w:rsidR="00BB4DA0" w:rsidRPr="00C81FBF">
        <w:rPr>
          <w:u w:val="single"/>
        </w:rPr>
        <w:t xml:space="preserve">tabelară a </w:t>
      </w:r>
      <w:r w:rsidR="004D55CD" w:rsidRPr="00C81FBF">
        <w:rPr>
          <w:u w:val="single"/>
        </w:rPr>
        <w:t xml:space="preserve">reacţiilor adverse </w:t>
      </w:r>
    </w:p>
    <w:p w14:paraId="5F793D87" w14:textId="47B3446F" w:rsidR="004D55CD" w:rsidRPr="00C81FBF" w:rsidRDefault="00BB4DA0" w:rsidP="004D55CD">
      <w:pPr>
        <w:rPr>
          <w:szCs w:val="22"/>
        </w:rPr>
      </w:pPr>
      <w:r w:rsidRPr="00C81FBF">
        <w:t>Reacţiile adverse</w:t>
      </w:r>
      <w:r w:rsidR="004D55CD" w:rsidRPr="00C81FBF">
        <w:t xml:space="preserve"> </w:t>
      </w:r>
      <w:r w:rsidR="00E040EB" w:rsidRPr="00C81FBF">
        <w:t xml:space="preserve">apărute în timpul studiilor clinice şi/sau în perioada </w:t>
      </w:r>
      <w:r w:rsidR="00321EA3" w:rsidRPr="00C81FBF">
        <w:t>ulterioară</w:t>
      </w:r>
      <w:r w:rsidR="00E040EB" w:rsidRPr="00C81FBF">
        <w:t xml:space="preserve"> punerii pe piaţă a </w:t>
      </w:r>
      <w:r w:rsidRPr="00C81FBF">
        <w:rPr>
          <w:szCs w:val="22"/>
        </w:rPr>
        <w:t>tocilizumab</w:t>
      </w:r>
      <w:r w:rsidR="00E040EB" w:rsidRPr="00C81FBF">
        <w:t xml:space="preserve"> pe baza cazurilor raportate spontan, a cazurilor din literatură şi a cazurilor din programele de studiu non-intervenţionale sunt </w:t>
      </w:r>
      <w:r w:rsidR="004D55CD" w:rsidRPr="00C81FBF">
        <w:t xml:space="preserve">enumerate în Tabelul 1 </w:t>
      </w:r>
      <w:r w:rsidR="00E040EB" w:rsidRPr="00C81FBF">
        <w:t xml:space="preserve">şi </w:t>
      </w:r>
      <w:r w:rsidR="004D55CD" w:rsidRPr="00C81FBF">
        <w:t xml:space="preserve">sunt prezentate </w:t>
      </w:r>
      <w:r w:rsidR="00E040EB" w:rsidRPr="00C81FBF">
        <w:t xml:space="preserve">conform clasificării MedDRA </w:t>
      </w:r>
      <w:r w:rsidR="004D55CD" w:rsidRPr="00C81FBF">
        <w:t>pe aparate, sisteme, organe</w:t>
      </w:r>
      <w:r w:rsidR="00E040EB" w:rsidRPr="00C81FBF">
        <w:t>.</w:t>
      </w:r>
      <w:r w:rsidR="004D55CD" w:rsidRPr="00C81FBF">
        <w:t xml:space="preserve"> </w:t>
      </w:r>
      <w:r w:rsidR="00E040EB" w:rsidRPr="00C81FBF">
        <w:t>Categoria</w:t>
      </w:r>
      <w:r w:rsidR="004D55CD" w:rsidRPr="00C81FBF">
        <w:t xml:space="preserve"> de frecvenţă</w:t>
      </w:r>
      <w:r w:rsidR="00E040EB" w:rsidRPr="00C81FBF">
        <w:t xml:space="preserve"> corespunzătoare</w:t>
      </w:r>
      <w:del w:id="1211" w:author="Author">
        <w:r w:rsidR="00E040EB" w:rsidRPr="00C81FBF" w:rsidDel="007E647E">
          <w:delText xml:space="preserve"> pentru fiecare RA</w:delText>
        </w:r>
        <w:r w:rsidR="004D55CD" w:rsidRPr="00C81FBF" w:rsidDel="007E647E">
          <w:delText>,</w:delText>
        </w:r>
      </w:del>
      <w:r w:rsidR="004D55CD" w:rsidRPr="00C81FBF">
        <w:t xml:space="preserve"> </w:t>
      </w:r>
      <w:r w:rsidR="00E040EB" w:rsidRPr="00C81FBF">
        <w:t xml:space="preserve">are la bază </w:t>
      </w:r>
      <w:r w:rsidR="004D55CD" w:rsidRPr="00C81FBF">
        <w:t>următoarea convenţie: foarte frecvente (≥ 1/10); frecvente (≥ 1/100 şi &lt; 1/10), mai puţin frecvente (≥ 1/1</w:t>
      </w:r>
      <w:r w:rsidR="00F819DA">
        <w:t xml:space="preserve"> </w:t>
      </w:r>
      <w:r w:rsidR="004D55CD" w:rsidRPr="00C81FBF">
        <w:t>000 şi &lt; 1/100), rare (≥ 1/10</w:t>
      </w:r>
      <w:r w:rsidR="00F819DA">
        <w:t xml:space="preserve"> </w:t>
      </w:r>
      <w:r w:rsidR="004D55CD" w:rsidRPr="00C81FBF">
        <w:t>000 şi &lt; 1/1</w:t>
      </w:r>
      <w:r w:rsidR="00F819DA">
        <w:t xml:space="preserve"> </w:t>
      </w:r>
      <w:r w:rsidR="004D55CD" w:rsidRPr="00C81FBF">
        <w:t>000</w:t>
      </w:r>
      <w:r w:rsidRPr="00C81FBF">
        <w:t>),</w:t>
      </w:r>
      <w:r w:rsidR="004D55CD" w:rsidRPr="00C81FBF">
        <w:t xml:space="preserve"> foarte rare (&lt; 1/10</w:t>
      </w:r>
      <w:r w:rsidR="00F819DA">
        <w:t xml:space="preserve"> </w:t>
      </w:r>
      <w:r w:rsidR="004D55CD" w:rsidRPr="00C81FBF">
        <w:t>000)</w:t>
      </w:r>
      <w:r w:rsidRPr="00C81FBF">
        <w:t xml:space="preserve"> şi cu frecvenţă necunoscută (care nu poate fi estimată pe baza datelor disponibile)</w:t>
      </w:r>
      <w:r w:rsidR="004D55CD" w:rsidRPr="00C81FBF">
        <w:t xml:space="preserve">. </w:t>
      </w:r>
      <w:r w:rsidR="004D55CD" w:rsidRPr="00C81FBF">
        <w:rPr>
          <w:szCs w:val="22"/>
        </w:rPr>
        <w:t>În cadrul fiecărei grupe de frecvenţă, reacţiile adverse sunt prezentate în ordinea descrescătoare a gravităţii.</w:t>
      </w:r>
    </w:p>
    <w:p w14:paraId="493A4453" w14:textId="77777777" w:rsidR="00DF237F" w:rsidRPr="00C81FBF" w:rsidRDefault="00DF237F" w:rsidP="00DF237F">
      <w:pPr>
        <w:rPr>
          <w:szCs w:val="22"/>
        </w:rPr>
      </w:pPr>
    </w:p>
    <w:p w14:paraId="5B5C0DA6" w14:textId="55CA8CF3" w:rsidR="00114FEF" w:rsidRPr="00C81FBF" w:rsidRDefault="00114FEF" w:rsidP="00114FEF">
      <w:pPr>
        <w:keepNext/>
        <w:keepLines/>
        <w:widowControl w:val="0"/>
        <w:rPr>
          <w:i/>
        </w:rPr>
      </w:pPr>
      <w:r w:rsidRPr="00C81FBF">
        <w:rPr>
          <w:i/>
        </w:rPr>
        <w:lastRenderedPageBreak/>
        <w:t xml:space="preserve">Tabelul 1. </w:t>
      </w:r>
      <w:r w:rsidR="001158FE" w:rsidRPr="00C81FBF">
        <w:rPr>
          <w:i/>
        </w:rPr>
        <w:t xml:space="preserve">Lista </w:t>
      </w:r>
      <w:r w:rsidR="00BB4DA0" w:rsidRPr="00C81FBF">
        <w:rPr>
          <w:i/>
        </w:rPr>
        <w:t xml:space="preserve">reacţiilor adverse </w:t>
      </w:r>
      <w:r w:rsidRPr="00C81FBF">
        <w:rPr>
          <w:i/>
        </w:rPr>
        <w:t xml:space="preserve">raportate la pacienţii trataţi cu </w:t>
      </w:r>
      <w:r w:rsidR="00BB4DA0" w:rsidRPr="00C81FBF">
        <w:rPr>
          <w:i/>
          <w:szCs w:val="22"/>
        </w:rPr>
        <w:t>tocilizumab</w:t>
      </w:r>
      <w:r w:rsidRPr="00C81FBF">
        <w:rPr>
          <w:i/>
        </w:rPr>
        <w:t xml:space="preserve"> </w:t>
      </w:r>
    </w:p>
    <w:p w14:paraId="75848FEA" w14:textId="77777777" w:rsidR="00D1792E" w:rsidRPr="00C81FBF" w:rsidRDefault="00D1792E" w:rsidP="00114FEF">
      <w:pPr>
        <w:keepNext/>
        <w:keepLines/>
        <w:widowControl w:val="0"/>
        <w:rPr>
          <w:i/>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1560"/>
        <w:gridCol w:w="1275"/>
        <w:gridCol w:w="1276"/>
      </w:tblGrid>
      <w:tr w:rsidR="00BB4DA0" w:rsidRPr="00C81FBF" w14:paraId="23F60080" w14:textId="77777777" w:rsidTr="00B30B8D">
        <w:trPr>
          <w:cantSplit/>
          <w:tblHeader/>
        </w:trPr>
        <w:tc>
          <w:tcPr>
            <w:tcW w:w="1843" w:type="dxa"/>
            <w:vMerge w:val="restart"/>
          </w:tcPr>
          <w:p w14:paraId="6F0F1C16" w14:textId="261F68D0" w:rsidR="00BB4DA0" w:rsidRPr="00C81FBF" w:rsidRDefault="00BB4DA0" w:rsidP="00B30B8D">
            <w:pPr>
              <w:widowControl w:val="0"/>
              <w:jc w:val="center"/>
              <w:rPr>
                <w:b/>
                <w:szCs w:val="22"/>
              </w:rPr>
            </w:pPr>
            <w:r w:rsidRPr="00C81FBF">
              <w:rPr>
                <w:b/>
                <w:szCs w:val="22"/>
              </w:rPr>
              <w:t>Clasificare MedDRA</w:t>
            </w:r>
            <w:r w:rsidR="00F819DA">
              <w:rPr>
                <w:b/>
                <w:szCs w:val="22"/>
              </w:rPr>
              <w:t xml:space="preserve"> pe ASO</w:t>
            </w:r>
          </w:p>
        </w:tc>
        <w:tc>
          <w:tcPr>
            <w:tcW w:w="6095" w:type="dxa"/>
            <w:gridSpan w:val="4"/>
            <w:tcBorders>
              <w:right w:val="nil"/>
            </w:tcBorders>
          </w:tcPr>
          <w:p w14:paraId="31B57101" w14:textId="77777777" w:rsidR="00BB4DA0" w:rsidRPr="00C81FBF" w:rsidRDefault="00BB4DA0" w:rsidP="00E65FFE">
            <w:pPr>
              <w:jc w:val="center"/>
              <w:rPr>
                <w:b/>
                <w:szCs w:val="22"/>
              </w:rPr>
            </w:pPr>
            <w:r w:rsidRPr="00C81FBF">
              <w:rPr>
                <w:b/>
                <w:szCs w:val="22"/>
              </w:rPr>
              <w:t>Categoria de frecvenţă, cu termenul preferat</w:t>
            </w:r>
          </w:p>
        </w:tc>
        <w:tc>
          <w:tcPr>
            <w:tcW w:w="1276" w:type="dxa"/>
            <w:tcBorders>
              <w:left w:val="nil"/>
            </w:tcBorders>
          </w:tcPr>
          <w:p w14:paraId="18BCF454" w14:textId="77777777" w:rsidR="00BB4DA0" w:rsidRPr="00C81FBF" w:rsidRDefault="00BB4DA0" w:rsidP="00E65FFE">
            <w:pPr>
              <w:jc w:val="center"/>
              <w:rPr>
                <w:b/>
                <w:szCs w:val="22"/>
              </w:rPr>
            </w:pPr>
          </w:p>
        </w:tc>
      </w:tr>
      <w:tr w:rsidR="00E82637" w:rsidRPr="00C81FBF" w14:paraId="525CE8BC" w14:textId="77777777" w:rsidTr="00B30B8D">
        <w:trPr>
          <w:cantSplit/>
          <w:tblHeader/>
        </w:trPr>
        <w:tc>
          <w:tcPr>
            <w:tcW w:w="1843" w:type="dxa"/>
            <w:vMerge/>
          </w:tcPr>
          <w:p w14:paraId="2F7DFB01" w14:textId="77777777" w:rsidR="00BB4DA0" w:rsidRPr="00C81FBF" w:rsidRDefault="00BB4DA0" w:rsidP="00B30B8D">
            <w:pPr>
              <w:widowControl w:val="0"/>
              <w:jc w:val="center"/>
              <w:rPr>
                <w:b/>
                <w:szCs w:val="22"/>
              </w:rPr>
            </w:pPr>
          </w:p>
        </w:tc>
        <w:tc>
          <w:tcPr>
            <w:tcW w:w="1701" w:type="dxa"/>
          </w:tcPr>
          <w:p w14:paraId="0F131A4D" w14:textId="77777777" w:rsidR="00BB4DA0" w:rsidRPr="00C81FBF" w:rsidRDefault="00BB4DA0" w:rsidP="00B30B8D">
            <w:pPr>
              <w:widowControl w:val="0"/>
              <w:jc w:val="center"/>
              <w:rPr>
                <w:b/>
                <w:szCs w:val="22"/>
              </w:rPr>
            </w:pPr>
            <w:r w:rsidRPr="00C81FBF">
              <w:rPr>
                <w:b/>
                <w:szCs w:val="22"/>
              </w:rPr>
              <w:t>Foarte frecvente</w:t>
            </w:r>
          </w:p>
          <w:p w14:paraId="6AE4B3A4" w14:textId="77777777" w:rsidR="00BB4DA0" w:rsidRPr="00C81FBF" w:rsidRDefault="00BB4DA0" w:rsidP="00B30B8D">
            <w:pPr>
              <w:widowControl w:val="0"/>
              <w:jc w:val="center"/>
              <w:rPr>
                <w:b/>
                <w:szCs w:val="22"/>
              </w:rPr>
            </w:pPr>
          </w:p>
        </w:tc>
        <w:tc>
          <w:tcPr>
            <w:tcW w:w="1559" w:type="dxa"/>
          </w:tcPr>
          <w:p w14:paraId="62CC9935" w14:textId="77777777" w:rsidR="00BB4DA0" w:rsidRPr="00C81FBF" w:rsidRDefault="00BB4DA0" w:rsidP="00B30B8D">
            <w:pPr>
              <w:widowControl w:val="0"/>
              <w:jc w:val="center"/>
              <w:rPr>
                <w:b/>
                <w:szCs w:val="22"/>
              </w:rPr>
            </w:pPr>
            <w:r w:rsidRPr="00C81FBF">
              <w:rPr>
                <w:b/>
                <w:szCs w:val="22"/>
              </w:rPr>
              <w:t>Frecvente</w:t>
            </w:r>
          </w:p>
          <w:p w14:paraId="5E1E5F31" w14:textId="77777777" w:rsidR="00BB4DA0" w:rsidRPr="00C81FBF" w:rsidRDefault="00BB4DA0" w:rsidP="00B30B8D">
            <w:pPr>
              <w:widowControl w:val="0"/>
              <w:jc w:val="center"/>
              <w:rPr>
                <w:b/>
                <w:szCs w:val="22"/>
              </w:rPr>
            </w:pPr>
          </w:p>
        </w:tc>
        <w:tc>
          <w:tcPr>
            <w:tcW w:w="1560" w:type="dxa"/>
          </w:tcPr>
          <w:p w14:paraId="4E36CBF1" w14:textId="77777777" w:rsidR="00BB4DA0" w:rsidRPr="00C81FBF" w:rsidRDefault="00BB4DA0" w:rsidP="00B30B8D">
            <w:pPr>
              <w:widowControl w:val="0"/>
              <w:jc w:val="center"/>
              <w:rPr>
                <w:b/>
                <w:szCs w:val="22"/>
              </w:rPr>
            </w:pPr>
            <w:r w:rsidRPr="00C81FBF">
              <w:rPr>
                <w:b/>
                <w:szCs w:val="22"/>
              </w:rPr>
              <w:t>Mai puţin frecvente</w:t>
            </w:r>
          </w:p>
          <w:p w14:paraId="273AC108" w14:textId="77777777" w:rsidR="00BB4DA0" w:rsidRPr="00C81FBF" w:rsidRDefault="00BB4DA0" w:rsidP="00B30B8D">
            <w:pPr>
              <w:widowControl w:val="0"/>
              <w:jc w:val="center"/>
              <w:rPr>
                <w:b/>
                <w:szCs w:val="22"/>
              </w:rPr>
            </w:pPr>
          </w:p>
        </w:tc>
        <w:tc>
          <w:tcPr>
            <w:tcW w:w="1275" w:type="dxa"/>
          </w:tcPr>
          <w:p w14:paraId="140C19A4" w14:textId="77777777" w:rsidR="00BB4DA0" w:rsidRPr="00C81FBF" w:rsidRDefault="00BB4DA0" w:rsidP="00B30B8D">
            <w:pPr>
              <w:widowControl w:val="0"/>
              <w:jc w:val="center"/>
              <w:rPr>
                <w:b/>
                <w:szCs w:val="22"/>
              </w:rPr>
            </w:pPr>
            <w:r w:rsidRPr="00C81FBF">
              <w:rPr>
                <w:b/>
                <w:szCs w:val="22"/>
              </w:rPr>
              <w:t>Rare</w:t>
            </w:r>
          </w:p>
          <w:p w14:paraId="2F4051DD" w14:textId="77777777" w:rsidR="00BB4DA0" w:rsidRPr="00C81FBF" w:rsidRDefault="00BB4DA0" w:rsidP="00E65FFE">
            <w:pPr>
              <w:rPr>
                <w:b/>
                <w:szCs w:val="22"/>
              </w:rPr>
            </w:pPr>
          </w:p>
        </w:tc>
        <w:tc>
          <w:tcPr>
            <w:tcW w:w="1276" w:type="dxa"/>
          </w:tcPr>
          <w:p w14:paraId="51916858" w14:textId="77777777" w:rsidR="00BB4DA0" w:rsidRPr="00C81FBF" w:rsidRDefault="00BB4DA0" w:rsidP="00B30B8D">
            <w:pPr>
              <w:widowControl w:val="0"/>
              <w:jc w:val="center"/>
              <w:rPr>
                <w:b/>
                <w:szCs w:val="22"/>
              </w:rPr>
            </w:pPr>
            <w:r w:rsidRPr="00C81FBF">
              <w:rPr>
                <w:b/>
                <w:szCs w:val="22"/>
              </w:rPr>
              <w:t>Foarte rare</w:t>
            </w:r>
          </w:p>
        </w:tc>
      </w:tr>
      <w:tr w:rsidR="00E82637" w:rsidRPr="00C81FBF" w14:paraId="0E219757" w14:textId="77777777" w:rsidTr="00B30B8D">
        <w:trPr>
          <w:cantSplit/>
        </w:trPr>
        <w:tc>
          <w:tcPr>
            <w:tcW w:w="1843" w:type="dxa"/>
          </w:tcPr>
          <w:p w14:paraId="51595C4C" w14:textId="77777777" w:rsidR="00BB4DA0" w:rsidRPr="00B30B8D" w:rsidRDefault="00BB4DA0" w:rsidP="00B30B8D">
            <w:pPr>
              <w:widowControl w:val="0"/>
              <w:rPr>
                <w:szCs w:val="22"/>
              </w:rPr>
            </w:pPr>
            <w:r w:rsidRPr="00B30B8D">
              <w:rPr>
                <w:szCs w:val="22"/>
              </w:rPr>
              <w:t>Infecţii şi infestări</w:t>
            </w:r>
          </w:p>
        </w:tc>
        <w:tc>
          <w:tcPr>
            <w:tcW w:w="1701" w:type="dxa"/>
          </w:tcPr>
          <w:p w14:paraId="6C36ADF1" w14:textId="77777777" w:rsidR="00BB4DA0" w:rsidRPr="00B30B8D" w:rsidRDefault="00BB4DA0" w:rsidP="00B30B8D">
            <w:pPr>
              <w:widowControl w:val="0"/>
              <w:rPr>
                <w:szCs w:val="22"/>
              </w:rPr>
            </w:pPr>
            <w:r w:rsidRPr="00B30B8D">
              <w:rPr>
                <w:szCs w:val="22"/>
              </w:rPr>
              <w:t>Infecţii ale tractului respirator superior</w:t>
            </w:r>
          </w:p>
        </w:tc>
        <w:tc>
          <w:tcPr>
            <w:tcW w:w="1559" w:type="dxa"/>
          </w:tcPr>
          <w:p w14:paraId="08BBEAB1" w14:textId="77777777" w:rsidR="00BB4DA0" w:rsidRPr="00B30B8D" w:rsidRDefault="00BB4DA0" w:rsidP="00B30B8D">
            <w:pPr>
              <w:widowControl w:val="0"/>
              <w:rPr>
                <w:szCs w:val="22"/>
              </w:rPr>
            </w:pPr>
            <w:r w:rsidRPr="00B30B8D">
              <w:rPr>
                <w:szCs w:val="22"/>
              </w:rPr>
              <w:t>Celulită, pneumonie, herpes simplex labial, herpes zoster</w:t>
            </w:r>
          </w:p>
        </w:tc>
        <w:tc>
          <w:tcPr>
            <w:tcW w:w="1560" w:type="dxa"/>
          </w:tcPr>
          <w:p w14:paraId="2C2750C2" w14:textId="77777777" w:rsidR="00BB4DA0" w:rsidRPr="00B30B8D" w:rsidRDefault="00BB4DA0" w:rsidP="00B30B8D">
            <w:pPr>
              <w:widowControl w:val="0"/>
              <w:rPr>
                <w:szCs w:val="22"/>
              </w:rPr>
            </w:pPr>
            <w:r w:rsidRPr="00B30B8D">
              <w:rPr>
                <w:szCs w:val="22"/>
              </w:rPr>
              <w:t>Diverticulită</w:t>
            </w:r>
          </w:p>
        </w:tc>
        <w:tc>
          <w:tcPr>
            <w:tcW w:w="1275" w:type="dxa"/>
          </w:tcPr>
          <w:p w14:paraId="7B51EEC0" w14:textId="77777777" w:rsidR="00BB4DA0" w:rsidRPr="00B30B8D" w:rsidRDefault="00BB4DA0" w:rsidP="00E65FFE">
            <w:pPr>
              <w:rPr>
                <w:szCs w:val="22"/>
              </w:rPr>
            </w:pPr>
          </w:p>
        </w:tc>
        <w:tc>
          <w:tcPr>
            <w:tcW w:w="1276" w:type="dxa"/>
          </w:tcPr>
          <w:p w14:paraId="11413882" w14:textId="77777777" w:rsidR="00BB4DA0" w:rsidRPr="00B30B8D" w:rsidRDefault="00BB4DA0" w:rsidP="00E65FFE">
            <w:pPr>
              <w:rPr>
                <w:szCs w:val="22"/>
              </w:rPr>
            </w:pPr>
          </w:p>
        </w:tc>
      </w:tr>
      <w:tr w:rsidR="00E82637" w:rsidRPr="00C81FBF" w14:paraId="79D50BD8" w14:textId="77777777" w:rsidTr="00B30B8D">
        <w:trPr>
          <w:cantSplit/>
        </w:trPr>
        <w:tc>
          <w:tcPr>
            <w:tcW w:w="1843" w:type="dxa"/>
          </w:tcPr>
          <w:p w14:paraId="39B79C5A" w14:textId="77777777" w:rsidR="00BB4DA0" w:rsidRPr="00B30B8D" w:rsidRDefault="00BB4DA0" w:rsidP="00B30B8D">
            <w:pPr>
              <w:widowControl w:val="0"/>
              <w:rPr>
                <w:szCs w:val="22"/>
              </w:rPr>
            </w:pPr>
            <w:r w:rsidRPr="00B30B8D">
              <w:rPr>
                <w:szCs w:val="22"/>
              </w:rPr>
              <w:t>Tulburări hematologice şi limfatice</w:t>
            </w:r>
          </w:p>
        </w:tc>
        <w:tc>
          <w:tcPr>
            <w:tcW w:w="1701" w:type="dxa"/>
          </w:tcPr>
          <w:p w14:paraId="53F607EE" w14:textId="77777777" w:rsidR="00BB4DA0" w:rsidRPr="00B30B8D" w:rsidRDefault="00BB4DA0" w:rsidP="00B30B8D">
            <w:pPr>
              <w:widowControl w:val="0"/>
              <w:rPr>
                <w:szCs w:val="22"/>
              </w:rPr>
            </w:pPr>
          </w:p>
        </w:tc>
        <w:tc>
          <w:tcPr>
            <w:tcW w:w="1559" w:type="dxa"/>
          </w:tcPr>
          <w:p w14:paraId="209B0A22" w14:textId="77777777" w:rsidR="00BB4DA0" w:rsidRPr="00B30B8D" w:rsidRDefault="00BB4DA0" w:rsidP="00B30B8D">
            <w:pPr>
              <w:widowControl w:val="0"/>
              <w:rPr>
                <w:szCs w:val="22"/>
              </w:rPr>
            </w:pPr>
            <w:r w:rsidRPr="00B30B8D">
              <w:rPr>
                <w:szCs w:val="22"/>
              </w:rPr>
              <w:t>Leucopenie,</w:t>
            </w:r>
          </w:p>
          <w:p w14:paraId="76E07791" w14:textId="77777777" w:rsidR="00BB4DA0" w:rsidRPr="00B30B8D" w:rsidRDefault="00BB4DA0" w:rsidP="00B30B8D">
            <w:pPr>
              <w:widowControl w:val="0"/>
              <w:rPr>
                <w:szCs w:val="22"/>
              </w:rPr>
            </w:pPr>
            <w:r w:rsidRPr="00B30B8D">
              <w:rPr>
                <w:szCs w:val="22"/>
              </w:rPr>
              <w:t>neutropenie,</w:t>
            </w:r>
          </w:p>
          <w:p w14:paraId="1C57DEE1" w14:textId="77777777" w:rsidR="00BB4DA0" w:rsidRPr="00B30B8D" w:rsidRDefault="00BB4DA0" w:rsidP="00B30B8D">
            <w:pPr>
              <w:widowControl w:val="0"/>
              <w:rPr>
                <w:szCs w:val="22"/>
              </w:rPr>
            </w:pPr>
            <w:r w:rsidRPr="00B30B8D">
              <w:rPr>
                <w:szCs w:val="22"/>
              </w:rPr>
              <w:t>hipofibrinogenemie</w:t>
            </w:r>
          </w:p>
        </w:tc>
        <w:tc>
          <w:tcPr>
            <w:tcW w:w="1560" w:type="dxa"/>
          </w:tcPr>
          <w:p w14:paraId="720E121C" w14:textId="77777777" w:rsidR="00BB4DA0" w:rsidRPr="00B30B8D" w:rsidRDefault="00BB4DA0" w:rsidP="00B30B8D">
            <w:pPr>
              <w:widowControl w:val="0"/>
              <w:rPr>
                <w:szCs w:val="22"/>
              </w:rPr>
            </w:pPr>
          </w:p>
        </w:tc>
        <w:tc>
          <w:tcPr>
            <w:tcW w:w="1275" w:type="dxa"/>
          </w:tcPr>
          <w:p w14:paraId="20D9BB1A" w14:textId="77777777" w:rsidR="00BB4DA0" w:rsidRPr="00B30B8D" w:rsidRDefault="00BB4DA0" w:rsidP="00E65FFE">
            <w:pPr>
              <w:rPr>
                <w:szCs w:val="22"/>
              </w:rPr>
            </w:pPr>
          </w:p>
        </w:tc>
        <w:tc>
          <w:tcPr>
            <w:tcW w:w="1276" w:type="dxa"/>
          </w:tcPr>
          <w:p w14:paraId="5BEBA2E5" w14:textId="77777777" w:rsidR="00BB4DA0" w:rsidRPr="00B30B8D" w:rsidRDefault="00BB4DA0" w:rsidP="00E65FFE">
            <w:pPr>
              <w:rPr>
                <w:szCs w:val="22"/>
              </w:rPr>
            </w:pPr>
          </w:p>
        </w:tc>
      </w:tr>
      <w:tr w:rsidR="00E82637" w:rsidRPr="00C81FBF" w14:paraId="5E938136" w14:textId="77777777" w:rsidTr="00B30B8D">
        <w:trPr>
          <w:cantSplit/>
        </w:trPr>
        <w:tc>
          <w:tcPr>
            <w:tcW w:w="1843" w:type="dxa"/>
          </w:tcPr>
          <w:p w14:paraId="7D3469CE" w14:textId="77777777" w:rsidR="00BB4DA0" w:rsidRPr="00B30B8D" w:rsidRDefault="00BB4DA0" w:rsidP="00B30B8D">
            <w:pPr>
              <w:widowControl w:val="0"/>
              <w:rPr>
                <w:szCs w:val="22"/>
              </w:rPr>
            </w:pPr>
            <w:r w:rsidRPr="00B30B8D">
              <w:rPr>
                <w:szCs w:val="22"/>
              </w:rPr>
              <w:t>Tulburări ale sistemului imunitar</w:t>
            </w:r>
          </w:p>
        </w:tc>
        <w:tc>
          <w:tcPr>
            <w:tcW w:w="1701" w:type="dxa"/>
          </w:tcPr>
          <w:p w14:paraId="5ECC0C47" w14:textId="77777777" w:rsidR="00BB4DA0" w:rsidRPr="00B30B8D" w:rsidRDefault="00BB4DA0" w:rsidP="00B30B8D">
            <w:pPr>
              <w:widowControl w:val="0"/>
              <w:rPr>
                <w:szCs w:val="22"/>
              </w:rPr>
            </w:pPr>
          </w:p>
        </w:tc>
        <w:tc>
          <w:tcPr>
            <w:tcW w:w="1559" w:type="dxa"/>
          </w:tcPr>
          <w:p w14:paraId="54FFF727" w14:textId="77777777" w:rsidR="00BB4DA0" w:rsidRPr="00B30B8D" w:rsidRDefault="00BB4DA0" w:rsidP="00B30B8D">
            <w:pPr>
              <w:widowControl w:val="0"/>
              <w:rPr>
                <w:szCs w:val="22"/>
              </w:rPr>
            </w:pPr>
          </w:p>
        </w:tc>
        <w:tc>
          <w:tcPr>
            <w:tcW w:w="1560" w:type="dxa"/>
          </w:tcPr>
          <w:p w14:paraId="7AB97A91" w14:textId="77777777" w:rsidR="00BB4DA0" w:rsidRPr="00B30B8D" w:rsidRDefault="00BB4DA0" w:rsidP="00B30B8D">
            <w:pPr>
              <w:widowControl w:val="0"/>
              <w:rPr>
                <w:szCs w:val="22"/>
              </w:rPr>
            </w:pPr>
          </w:p>
        </w:tc>
        <w:tc>
          <w:tcPr>
            <w:tcW w:w="1275" w:type="dxa"/>
          </w:tcPr>
          <w:p w14:paraId="389FFFFE" w14:textId="77777777" w:rsidR="00BB4DA0" w:rsidRPr="00B30B8D" w:rsidRDefault="00BB4DA0" w:rsidP="00E65FFE">
            <w:pPr>
              <w:rPr>
                <w:szCs w:val="22"/>
              </w:rPr>
            </w:pPr>
            <w:r w:rsidRPr="00B30B8D">
              <w:rPr>
                <w:szCs w:val="22"/>
              </w:rPr>
              <w:t>Anafilaxie (letală)</w:t>
            </w:r>
            <w:r w:rsidRPr="00B30B8D">
              <w:rPr>
                <w:szCs w:val="22"/>
                <w:vertAlign w:val="superscript"/>
              </w:rPr>
              <w:t>1, 2 ,3</w:t>
            </w:r>
          </w:p>
        </w:tc>
        <w:tc>
          <w:tcPr>
            <w:tcW w:w="1276" w:type="dxa"/>
          </w:tcPr>
          <w:p w14:paraId="6D2C7BBA" w14:textId="77777777" w:rsidR="00BB4DA0" w:rsidRPr="00B30B8D" w:rsidRDefault="00BB4DA0" w:rsidP="00E65FFE">
            <w:pPr>
              <w:rPr>
                <w:szCs w:val="22"/>
              </w:rPr>
            </w:pPr>
          </w:p>
        </w:tc>
      </w:tr>
      <w:tr w:rsidR="00E82637" w:rsidRPr="00C81FBF" w14:paraId="13C0F4F9" w14:textId="77777777" w:rsidTr="00B30B8D">
        <w:trPr>
          <w:cantSplit/>
        </w:trPr>
        <w:tc>
          <w:tcPr>
            <w:tcW w:w="1843" w:type="dxa"/>
          </w:tcPr>
          <w:p w14:paraId="5BD0CB28" w14:textId="77777777" w:rsidR="00BB4DA0" w:rsidRPr="00B30B8D" w:rsidRDefault="00BB4DA0" w:rsidP="00B30B8D">
            <w:pPr>
              <w:widowControl w:val="0"/>
              <w:rPr>
                <w:szCs w:val="22"/>
              </w:rPr>
            </w:pPr>
            <w:r w:rsidRPr="00B30B8D">
              <w:rPr>
                <w:szCs w:val="22"/>
              </w:rPr>
              <w:t>Tulburări endocrine</w:t>
            </w:r>
          </w:p>
        </w:tc>
        <w:tc>
          <w:tcPr>
            <w:tcW w:w="1701" w:type="dxa"/>
          </w:tcPr>
          <w:p w14:paraId="740EB5DD" w14:textId="77777777" w:rsidR="00BB4DA0" w:rsidRPr="00B30B8D" w:rsidRDefault="00BB4DA0" w:rsidP="00B30B8D">
            <w:pPr>
              <w:widowControl w:val="0"/>
              <w:rPr>
                <w:szCs w:val="22"/>
              </w:rPr>
            </w:pPr>
          </w:p>
        </w:tc>
        <w:tc>
          <w:tcPr>
            <w:tcW w:w="1559" w:type="dxa"/>
          </w:tcPr>
          <w:p w14:paraId="7363D48C" w14:textId="77777777" w:rsidR="00BB4DA0" w:rsidRPr="00B30B8D" w:rsidRDefault="00BB4DA0" w:rsidP="00B30B8D">
            <w:pPr>
              <w:widowControl w:val="0"/>
              <w:rPr>
                <w:szCs w:val="22"/>
              </w:rPr>
            </w:pPr>
          </w:p>
        </w:tc>
        <w:tc>
          <w:tcPr>
            <w:tcW w:w="1560" w:type="dxa"/>
          </w:tcPr>
          <w:p w14:paraId="57DDE30A" w14:textId="77777777" w:rsidR="00BB4DA0" w:rsidRPr="00B30B8D" w:rsidRDefault="00BB4DA0" w:rsidP="00B30B8D">
            <w:pPr>
              <w:widowControl w:val="0"/>
              <w:rPr>
                <w:szCs w:val="22"/>
              </w:rPr>
            </w:pPr>
            <w:r w:rsidRPr="00B30B8D">
              <w:rPr>
                <w:szCs w:val="22"/>
              </w:rPr>
              <w:t>Hipotiroidism</w:t>
            </w:r>
          </w:p>
        </w:tc>
        <w:tc>
          <w:tcPr>
            <w:tcW w:w="1275" w:type="dxa"/>
          </w:tcPr>
          <w:p w14:paraId="765BCAED" w14:textId="77777777" w:rsidR="00BB4DA0" w:rsidRPr="00B30B8D" w:rsidRDefault="00BB4DA0" w:rsidP="00E65FFE">
            <w:pPr>
              <w:rPr>
                <w:szCs w:val="22"/>
              </w:rPr>
            </w:pPr>
          </w:p>
        </w:tc>
        <w:tc>
          <w:tcPr>
            <w:tcW w:w="1276" w:type="dxa"/>
          </w:tcPr>
          <w:p w14:paraId="3A84CD33" w14:textId="77777777" w:rsidR="00BB4DA0" w:rsidRPr="00B30B8D" w:rsidRDefault="00BB4DA0" w:rsidP="00E65FFE">
            <w:pPr>
              <w:rPr>
                <w:szCs w:val="22"/>
              </w:rPr>
            </w:pPr>
          </w:p>
        </w:tc>
      </w:tr>
      <w:tr w:rsidR="00E82637" w:rsidRPr="00C81FBF" w14:paraId="6A120426" w14:textId="77777777" w:rsidTr="00B30B8D">
        <w:trPr>
          <w:cantSplit/>
        </w:trPr>
        <w:tc>
          <w:tcPr>
            <w:tcW w:w="1843" w:type="dxa"/>
          </w:tcPr>
          <w:p w14:paraId="6C82A6F5" w14:textId="77777777" w:rsidR="00BB4DA0" w:rsidRPr="00B30B8D" w:rsidRDefault="00BB4DA0" w:rsidP="00B30B8D">
            <w:pPr>
              <w:widowControl w:val="0"/>
              <w:rPr>
                <w:szCs w:val="22"/>
              </w:rPr>
            </w:pPr>
            <w:r w:rsidRPr="00B30B8D">
              <w:rPr>
                <w:szCs w:val="22"/>
              </w:rPr>
              <w:t>Tulburări metabolice şi de nutriţie</w:t>
            </w:r>
          </w:p>
        </w:tc>
        <w:tc>
          <w:tcPr>
            <w:tcW w:w="1701" w:type="dxa"/>
          </w:tcPr>
          <w:p w14:paraId="6B4BEF2D" w14:textId="77777777" w:rsidR="00BB4DA0" w:rsidRPr="00B30B8D" w:rsidRDefault="00BB4DA0" w:rsidP="00B30B8D">
            <w:pPr>
              <w:widowControl w:val="0"/>
              <w:rPr>
                <w:szCs w:val="22"/>
              </w:rPr>
            </w:pPr>
            <w:r w:rsidRPr="00B30B8D">
              <w:rPr>
                <w:szCs w:val="22"/>
              </w:rPr>
              <w:t>Hipercolesterolemie*</w:t>
            </w:r>
          </w:p>
        </w:tc>
        <w:tc>
          <w:tcPr>
            <w:tcW w:w="1559" w:type="dxa"/>
          </w:tcPr>
          <w:p w14:paraId="5B237A05" w14:textId="77777777" w:rsidR="00BB4DA0" w:rsidRPr="00B30B8D" w:rsidRDefault="00BB4DA0" w:rsidP="00B30B8D">
            <w:pPr>
              <w:widowControl w:val="0"/>
              <w:rPr>
                <w:szCs w:val="22"/>
              </w:rPr>
            </w:pPr>
          </w:p>
        </w:tc>
        <w:tc>
          <w:tcPr>
            <w:tcW w:w="1560" w:type="dxa"/>
          </w:tcPr>
          <w:p w14:paraId="7B0D0893" w14:textId="77777777" w:rsidR="00BB4DA0" w:rsidRPr="00B30B8D" w:rsidRDefault="00BB4DA0" w:rsidP="00B30B8D">
            <w:pPr>
              <w:widowControl w:val="0"/>
              <w:rPr>
                <w:szCs w:val="22"/>
              </w:rPr>
            </w:pPr>
            <w:r w:rsidRPr="00B30B8D">
              <w:rPr>
                <w:szCs w:val="22"/>
              </w:rPr>
              <w:t>Hipertrigliceridemie</w:t>
            </w:r>
          </w:p>
        </w:tc>
        <w:tc>
          <w:tcPr>
            <w:tcW w:w="1275" w:type="dxa"/>
          </w:tcPr>
          <w:p w14:paraId="3E0EEBC9" w14:textId="77777777" w:rsidR="00BB4DA0" w:rsidRPr="00B30B8D" w:rsidRDefault="00BB4DA0" w:rsidP="00E65FFE">
            <w:pPr>
              <w:rPr>
                <w:szCs w:val="22"/>
              </w:rPr>
            </w:pPr>
          </w:p>
        </w:tc>
        <w:tc>
          <w:tcPr>
            <w:tcW w:w="1276" w:type="dxa"/>
          </w:tcPr>
          <w:p w14:paraId="5D784593" w14:textId="77777777" w:rsidR="00BB4DA0" w:rsidRPr="00B30B8D" w:rsidRDefault="00BB4DA0" w:rsidP="00E65FFE">
            <w:pPr>
              <w:rPr>
                <w:szCs w:val="22"/>
              </w:rPr>
            </w:pPr>
          </w:p>
        </w:tc>
      </w:tr>
      <w:tr w:rsidR="00E82637" w:rsidRPr="00C81FBF" w14:paraId="37CC9F1D" w14:textId="77777777" w:rsidTr="00B30B8D">
        <w:trPr>
          <w:cantSplit/>
        </w:trPr>
        <w:tc>
          <w:tcPr>
            <w:tcW w:w="1843" w:type="dxa"/>
          </w:tcPr>
          <w:p w14:paraId="50360749" w14:textId="77777777" w:rsidR="00BB4DA0" w:rsidRPr="00B30B8D" w:rsidRDefault="00BB4DA0" w:rsidP="00B30B8D">
            <w:pPr>
              <w:widowControl w:val="0"/>
              <w:rPr>
                <w:szCs w:val="22"/>
              </w:rPr>
            </w:pPr>
            <w:r w:rsidRPr="00B30B8D">
              <w:rPr>
                <w:szCs w:val="22"/>
              </w:rPr>
              <w:t>Tulburări ale sistemului nervos</w:t>
            </w:r>
          </w:p>
        </w:tc>
        <w:tc>
          <w:tcPr>
            <w:tcW w:w="1701" w:type="dxa"/>
          </w:tcPr>
          <w:p w14:paraId="43C2616C" w14:textId="77777777" w:rsidR="00BB4DA0" w:rsidRPr="00B30B8D" w:rsidRDefault="00BB4DA0" w:rsidP="00B30B8D">
            <w:pPr>
              <w:widowControl w:val="0"/>
              <w:rPr>
                <w:szCs w:val="22"/>
              </w:rPr>
            </w:pPr>
          </w:p>
        </w:tc>
        <w:tc>
          <w:tcPr>
            <w:tcW w:w="1559" w:type="dxa"/>
          </w:tcPr>
          <w:p w14:paraId="13204746" w14:textId="77777777" w:rsidR="00BB4DA0" w:rsidRPr="00B30B8D" w:rsidRDefault="00BB4DA0" w:rsidP="00B30B8D">
            <w:pPr>
              <w:widowControl w:val="0"/>
              <w:rPr>
                <w:szCs w:val="22"/>
              </w:rPr>
            </w:pPr>
            <w:r w:rsidRPr="00B30B8D">
              <w:rPr>
                <w:szCs w:val="22"/>
              </w:rPr>
              <w:t>Cefalee, ameţeli</w:t>
            </w:r>
          </w:p>
        </w:tc>
        <w:tc>
          <w:tcPr>
            <w:tcW w:w="1560" w:type="dxa"/>
          </w:tcPr>
          <w:p w14:paraId="585B1681" w14:textId="77777777" w:rsidR="00BB4DA0" w:rsidRPr="00B30B8D" w:rsidRDefault="00BB4DA0" w:rsidP="00B30B8D">
            <w:pPr>
              <w:widowControl w:val="0"/>
              <w:rPr>
                <w:szCs w:val="22"/>
              </w:rPr>
            </w:pPr>
          </w:p>
        </w:tc>
        <w:tc>
          <w:tcPr>
            <w:tcW w:w="1275" w:type="dxa"/>
          </w:tcPr>
          <w:p w14:paraId="397B370B" w14:textId="77777777" w:rsidR="00BB4DA0" w:rsidRPr="00B30B8D" w:rsidRDefault="00BB4DA0" w:rsidP="00E65FFE">
            <w:pPr>
              <w:rPr>
                <w:szCs w:val="22"/>
              </w:rPr>
            </w:pPr>
          </w:p>
        </w:tc>
        <w:tc>
          <w:tcPr>
            <w:tcW w:w="1276" w:type="dxa"/>
          </w:tcPr>
          <w:p w14:paraId="46FB7537" w14:textId="77777777" w:rsidR="00BB4DA0" w:rsidRPr="00B30B8D" w:rsidRDefault="00BB4DA0" w:rsidP="00E65FFE">
            <w:pPr>
              <w:rPr>
                <w:szCs w:val="22"/>
              </w:rPr>
            </w:pPr>
          </w:p>
        </w:tc>
      </w:tr>
      <w:tr w:rsidR="00E82637" w:rsidRPr="00C81FBF" w14:paraId="23158A47" w14:textId="77777777" w:rsidTr="00B30B8D">
        <w:trPr>
          <w:cantSplit/>
        </w:trPr>
        <w:tc>
          <w:tcPr>
            <w:tcW w:w="1843" w:type="dxa"/>
          </w:tcPr>
          <w:p w14:paraId="4000F719" w14:textId="77777777" w:rsidR="00BB4DA0" w:rsidRPr="00B30B8D" w:rsidRDefault="00BB4DA0" w:rsidP="00B30B8D">
            <w:pPr>
              <w:widowControl w:val="0"/>
              <w:rPr>
                <w:szCs w:val="22"/>
              </w:rPr>
            </w:pPr>
            <w:r w:rsidRPr="00B30B8D">
              <w:rPr>
                <w:szCs w:val="22"/>
              </w:rPr>
              <w:t>Tulburări oculare</w:t>
            </w:r>
          </w:p>
        </w:tc>
        <w:tc>
          <w:tcPr>
            <w:tcW w:w="1701" w:type="dxa"/>
          </w:tcPr>
          <w:p w14:paraId="00145294" w14:textId="77777777" w:rsidR="00BB4DA0" w:rsidRPr="00B30B8D" w:rsidRDefault="00BB4DA0" w:rsidP="00B30B8D">
            <w:pPr>
              <w:widowControl w:val="0"/>
              <w:rPr>
                <w:szCs w:val="22"/>
              </w:rPr>
            </w:pPr>
          </w:p>
        </w:tc>
        <w:tc>
          <w:tcPr>
            <w:tcW w:w="1559" w:type="dxa"/>
          </w:tcPr>
          <w:p w14:paraId="26B098BC" w14:textId="77777777" w:rsidR="00BB4DA0" w:rsidRPr="00B30B8D" w:rsidRDefault="00BB4DA0" w:rsidP="00B30B8D">
            <w:pPr>
              <w:widowControl w:val="0"/>
              <w:rPr>
                <w:szCs w:val="22"/>
              </w:rPr>
            </w:pPr>
            <w:r w:rsidRPr="00B30B8D">
              <w:rPr>
                <w:szCs w:val="22"/>
              </w:rPr>
              <w:t>Conjunctivită</w:t>
            </w:r>
          </w:p>
        </w:tc>
        <w:tc>
          <w:tcPr>
            <w:tcW w:w="1560" w:type="dxa"/>
          </w:tcPr>
          <w:p w14:paraId="5FE03B23" w14:textId="77777777" w:rsidR="00BB4DA0" w:rsidRPr="00B30B8D" w:rsidRDefault="00BB4DA0" w:rsidP="00B30B8D">
            <w:pPr>
              <w:widowControl w:val="0"/>
              <w:rPr>
                <w:szCs w:val="22"/>
              </w:rPr>
            </w:pPr>
          </w:p>
        </w:tc>
        <w:tc>
          <w:tcPr>
            <w:tcW w:w="1275" w:type="dxa"/>
          </w:tcPr>
          <w:p w14:paraId="3849A933" w14:textId="77777777" w:rsidR="00BB4DA0" w:rsidRPr="00B30B8D" w:rsidRDefault="00BB4DA0" w:rsidP="00E65FFE">
            <w:pPr>
              <w:rPr>
                <w:szCs w:val="22"/>
              </w:rPr>
            </w:pPr>
          </w:p>
        </w:tc>
        <w:tc>
          <w:tcPr>
            <w:tcW w:w="1276" w:type="dxa"/>
          </w:tcPr>
          <w:p w14:paraId="7CECCA30" w14:textId="77777777" w:rsidR="00BB4DA0" w:rsidRPr="00B30B8D" w:rsidRDefault="00BB4DA0" w:rsidP="00E65FFE">
            <w:pPr>
              <w:rPr>
                <w:szCs w:val="22"/>
              </w:rPr>
            </w:pPr>
          </w:p>
        </w:tc>
      </w:tr>
      <w:tr w:rsidR="00E82637" w:rsidRPr="00C81FBF" w14:paraId="4A7EC2FE" w14:textId="77777777" w:rsidTr="00B30B8D">
        <w:trPr>
          <w:cantSplit/>
        </w:trPr>
        <w:tc>
          <w:tcPr>
            <w:tcW w:w="1843" w:type="dxa"/>
          </w:tcPr>
          <w:p w14:paraId="0C667C92" w14:textId="77777777" w:rsidR="00BB4DA0" w:rsidRPr="00B30B8D" w:rsidRDefault="00BB4DA0" w:rsidP="00B30B8D">
            <w:pPr>
              <w:widowControl w:val="0"/>
              <w:rPr>
                <w:szCs w:val="22"/>
              </w:rPr>
            </w:pPr>
            <w:r w:rsidRPr="00B30B8D">
              <w:rPr>
                <w:szCs w:val="22"/>
              </w:rPr>
              <w:t>Tulburări vasculare</w:t>
            </w:r>
          </w:p>
        </w:tc>
        <w:tc>
          <w:tcPr>
            <w:tcW w:w="1701" w:type="dxa"/>
          </w:tcPr>
          <w:p w14:paraId="52C5980C" w14:textId="77777777" w:rsidR="00BB4DA0" w:rsidRPr="00B30B8D" w:rsidRDefault="00BB4DA0" w:rsidP="00B30B8D">
            <w:pPr>
              <w:widowControl w:val="0"/>
              <w:rPr>
                <w:szCs w:val="22"/>
              </w:rPr>
            </w:pPr>
          </w:p>
        </w:tc>
        <w:tc>
          <w:tcPr>
            <w:tcW w:w="1559" w:type="dxa"/>
          </w:tcPr>
          <w:p w14:paraId="0166E83E" w14:textId="77777777" w:rsidR="00BB4DA0" w:rsidRPr="00B30B8D" w:rsidRDefault="00BB4DA0" w:rsidP="00B30B8D">
            <w:pPr>
              <w:widowControl w:val="0"/>
              <w:rPr>
                <w:szCs w:val="22"/>
              </w:rPr>
            </w:pPr>
            <w:r w:rsidRPr="00B30B8D">
              <w:rPr>
                <w:szCs w:val="22"/>
              </w:rPr>
              <w:t>Hipertensiune arterială</w:t>
            </w:r>
          </w:p>
        </w:tc>
        <w:tc>
          <w:tcPr>
            <w:tcW w:w="1560" w:type="dxa"/>
          </w:tcPr>
          <w:p w14:paraId="63E84ADE" w14:textId="77777777" w:rsidR="00BB4DA0" w:rsidRPr="00B30B8D" w:rsidRDefault="00BB4DA0" w:rsidP="00B30B8D">
            <w:pPr>
              <w:widowControl w:val="0"/>
              <w:rPr>
                <w:szCs w:val="22"/>
              </w:rPr>
            </w:pPr>
          </w:p>
        </w:tc>
        <w:tc>
          <w:tcPr>
            <w:tcW w:w="1275" w:type="dxa"/>
          </w:tcPr>
          <w:p w14:paraId="618D1744" w14:textId="77777777" w:rsidR="00BB4DA0" w:rsidRPr="00B30B8D" w:rsidRDefault="00BB4DA0" w:rsidP="00E65FFE">
            <w:pPr>
              <w:rPr>
                <w:szCs w:val="22"/>
              </w:rPr>
            </w:pPr>
          </w:p>
        </w:tc>
        <w:tc>
          <w:tcPr>
            <w:tcW w:w="1276" w:type="dxa"/>
          </w:tcPr>
          <w:p w14:paraId="7CC2713A" w14:textId="77777777" w:rsidR="00BB4DA0" w:rsidRPr="00B30B8D" w:rsidRDefault="00BB4DA0" w:rsidP="00E65FFE">
            <w:pPr>
              <w:rPr>
                <w:szCs w:val="22"/>
              </w:rPr>
            </w:pPr>
          </w:p>
        </w:tc>
      </w:tr>
      <w:tr w:rsidR="00E82637" w:rsidRPr="00C81FBF" w14:paraId="68542059" w14:textId="77777777" w:rsidTr="00B30B8D">
        <w:trPr>
          <w:cantSplit/>
        </w:trPr>
        <w:tc>
          <w:tcPr>
            <w:tcW w:w="1843" w:type="dxa"/>
          </w:tcPr>
          <w:p w14:paraId="7C0B6D1A" w14:textId="77777777" w:rsidR="00BB4DA0" w:rsidRPr="00B30B8D" w:rsidRDefault="00BB4DA0" w:rsidP="00B30B8D">
            <w:pPr>
              <w:widowControl w:val="0"/>
              <w:rPr>
                <w:szCs w:val="22"/>
              </w:rPr>
            </w:pPr>
            <w:r w:rsidRPr="00B30B8D">
              <w:rPr>
                <w:szCs w:val="22"/>
              </w:rPr>
              <w:t>Tulburări respiratorii, toracice şi mediastinale</w:t>
            </w:r>
          </w:p>
        </w:tc>
        <w:tc>
          <w:tcPr>
            <w:tcW w:w="1701" w:type="dxa"/>
          </w:tcPr>
          <w:p w14:paraId="5D656EB0" w14:textId="77777777" w:rsidR="00BB4DA0" w:rsidRPr="00B30B8D" w:rsidRDefault="00BB4DA0" w:rsidP="00B30B8D">
            <w:pPr>
              <w:widowControl w:val="0"/>
              <w:rPr>
                <w:szCs w:val="22"/>
              </w:rPr>
            </w:pPr>
          </w:p>
        </w:tc>
        <w:tc>
          <w:tcPr>
            <w:tcW w:w="1559" w:type="dxa"/>
          </w:tcPr>
          <w:p w14:paraId="175433AD" w14:textId="77777777" w:rsidR="00BB4DA0" w:rsidRPr="00B30B8D" w:rsidRDefault="00BB4DA0" w:rsidP="00B30B8D">
            <w:pPr>
              <w:widowControl w:val="0"/>
              <w:rPr>
                <w:szCs w:val="22"/>
              </w:rPr>
            </w:pPr>
            <w:r w:rsidRPr="00B30B8D">
              <w:rPr>
                <w:szCs w:val="22"/>
              </w:rPr>
              <w:t>Tuse, dispnee</w:t>
            </w:r>
          </w:p>
        </w:tc>
        <w:tc>
          <w:tcPr>
            <w:tcW w:w="1560" w:type="dxa"/>
          </w:tcPr>
          <w:p w14:paraId="144F303E" w14:textId="77777777" w:rsidR="00BB4DA0" w:rsidRPr="00B30B8D" w:rsidRDefault="00BB4DA0" w:rsidP="00B30B8D">
            <w:pPr>
              <w:widowControl w:val="0"/>
              <w:rPr>
                <w:szCs w:val="22"/>
              </w:rPr>
            </w:pPr>
          </w:p>
        </w:tc>
        <w:tc>
          <w:tcPr>
            <w:tcW w:w="1275" w:type="dxa"/>
          </w:tcPr>
          <w:p w14:paraId="3CFA7D6F" w14:textId="77777777" w:rsidR="00BB4DA0" w:rsidRPr="00B30B8D" w:rsidRDefault="00BB4DA0" w:rsidP="00E65FFE">
            <w:pPr>
              <w:rPr>
                <w:szCs w:val="22"/>
              </w:rPr>
            </w:pPr>
          </w:p>
        </w:tc>
        <w:tc>
          <w:tcPr>
            <w:tcW w:w="1276" w:type="dxa"/>
          </w:tcPr>
          <w:p w14:paraId="70AAED07" w14:textId="77777777" w:rsidR="00BB4DA0" w:rsidRPr="00B30B8D" w:rsidRDefault="00BB4DA0" w:rsidP="00E65FFE">
            <w:pPr>
              <w:rPr>
                <w:szCs w:val="22"/>
              </w:rPr>
            </w:pPr>
          </w:p>
        </w:tc>
      </w:tr>
      <w:tr w:rsidR="00E82637" w:rsidRPr="00C81FBF" w14:paraId="42EB0381" w14:textId="77777777" w:rsidTr="00B30B8D">
        <w:trPr>
          <w:cantSplit/>
        </w:trPr>
        <w:tc>
          <w:tcPr>
            <w:tcW w:w="1843" w:type="dxa"/>
          </w:tcPr>
          <w:p w14:paraId="7E69EB71" w14:textId="77777777" w:rsidR="00BB4DA0" w:rsidRPr="00B30B8D" w:rsidRDefault="00BB4DA0" w:rsidP="00B30B8D">
            <w:pPr>
              <w:widowControl w:val="0"/>
              <w:rPr>
                <w:szCs w:val="22"/>
              </w:rPr>
            </w:pPr>
            <w:r w:rsidRPr="00B30B8D">
              <w:rPr>
                <w:szCs w:val="22"/>
              </w:rPr>
              <w:t>Tulburări gastro-intestinale</w:t>
            </w:r>
          </w:p>
        </w:tc>
        <w:tc>
          <w:tcPr>
            <w:tcW w:w="1701" w:type="dxa"/>
          </w:tcPr>
          <w:p w14:paraId="407A4A95" w14:textId="77777777" w:rsidR="00BB4DA0" w:rsidRPr="00B30B8D" w:rsidRDefault="00BB4DA0" w:rsidP="00B30B8D">
            <w:pPr>
              <w:widowControl w:val="0"/>
              <w:rPr>
                <w:szCs w:val="22"/>
              </w:rPr>
            </w:pPr>
          </w:p>
        </w:tc>
        <w:tc>
          <w:tcPr>
            <w:tcW w:w="1559" w:type="dxa"/>
          </w:tcPr>
          <w:p w14:paraId="2E8C0BC6" w14:textId="77777777" w:rsidR="00BB4DA0" w:rsidRPr="00B30B8D" w:rsidRDefault="00BB4DA0" w:rsidP="00B30B8D">
            <w:pPr>
              <w:widowControl w:val="0"/>
              <w:rPr>
                <w:szCs w:val="22"/>
              </w:rPr>
            </w:pPr>
            <w:r w:rsidRPr="00B30B8D">
              <w:rPr>
                <w:szCs w:val="22"/>
              </w:rPr>
              <w:t>Durere abdominală, ulceraţii bucale, gastrită</w:t>
            </w:r>
          </w:p>
        </w:tc>
        <w:tc>
          <w:tcPr>
            <w:tcW w:w="1560" w:type="dxa"/>
          </w:tcPr>
          <w:p w14:paraId="4DAC7602" w14:textId="77777777" w:rsidR="00BB4DA0" w:rsidRPr="00B30B8D" w:rsidRDefault="00BB4DA0" w:rsidP="00B30B8D">
            <w:pPr>
              <w:widowControl w:val="0"/>
              <w:rPr>
                <w:szCs w:val="22"/>
              </w:rPr>
            </w:pPr>
            <w:r w:rsidRPr="00B30B8D">
              <w:rPr>
                <w:szCs w:val="22"/>
              </w:rPr>
              <w:t>Stomatită, ulcer gastric</w:t>
            </w:r>
          </w:p>
        </w:tc>
        <w:tc>
          <w:tcPr>
            <w:tcW w:w="1275" w:type="dxa"/>
          </w:tcPr>
          <w:p w14:paraId="6C3804B7" w14:textId="77777777" w:rsidR="00BB4DA0" w:rsidRPr="00B30B8D" w:rsidRDefault="00BB4DA0" w:rsidP="00E65FFE">
            <w:pPr>
              <w:rPr>
                <w:szCs w:val="22"/>
              </w:rPr>
            </w:pPr>
          </w:p>
        </w:tc>
        <w:tc>
          <w:tcPr>
            <w:tcW w:w="1276" w:type="dxa"/>
          </w:tcPr>
          <w:p w14:paraId="3C19C017" w14:textId="77777777" w:rsidR="00BB4DA0" w:rsidRPr="00B30B8D" w:rsidRDefault="00BB4DA0" w:rsidP="00E65FFE">
            <w:pPr>
              <w:rPr>
                <w:szCs w:val="22"/>
              </w:rPr>
            </w:pPr>
          </w:p>
        </w:tc>
      </w:tr>
      <w:tr w:rsidR="00E82637" w:rsidRPr="00C81FBF" w14:paraId="17717F53" w14:textId="77777777" w:rsidTr="00B30B8D">
        <w:trPr>
          <w:cantSplit/>
        </w:trPr>
        <w:tc>
          <w:tcPr>
            <w:tcW w:w="1843" w:type="dxa"/>
          </w:tcPr>
          <w:p w14:paraId="4CF23AD6" w14:textId="77777777" w:rsidR="00BB4DA0" w:rsidRPr="00B30B8D" w:rsidRDefault="00BB4DA0" w:rsidP="00B30B8D">
            <w:pPr>
              <w:widowControl w:val="0"/>
              <w:rPr>
                <w:szCs w:val="22"/>
              </w:rPr>
            </w:pPr>
            <w:r w:rsidRPr="00B30B8D">
              <w:rPr>
                <w:szCs w:val="22"/>
              </w:rPr>
              <w:t>Tulburări hepatobiliare</w:t>
            </w:r>
          </w:p>
        </w:tc>
        <w:tc>
          <w:tcPr>
            <w:tcW w:w="1701" w:type="dxa"/>
          </w:tcPr>
          <w:p w14:paraId="03C80ED2" w14:textId="77777777" w:rsidR="00BB4DA0" w:rsidRPr="00B30B8D" w:rsidRDefault="00BB4DA0" w:rsidP="00B30B8D">
            <w:pPr>
              <w:widowControl w:val="0"/>
              <w:rPr>
                <w:szCs w:val="22"/>
              </w:rPr>
            </w:pPr>
          </w:p>
        </w:tc>
        <w:tc>
          <w:tcPr>
            <w:tcW w:w="1559" w:type="dxa"/>
          </w:tcPr>
          <w:p w14:paraId="2CED310F" w14:textId="77777777" w:rsidR="00BB4DA0" w:rsidRPr="00B30B8D" w:rsidRDefault="00BB4DA0" w:rsidP="00B30B8D">
            <w:pPr>
              <w:widowControl w:val="0"/>
              <w:rPr>
                <w:szCs w:val="22"/>
              </w:rPr>
            </w:pPr>
          </w:p>
        </w:tc>
        <w:tc>
          <w:tcPr>
            <w:tcW w:w="1560" w:type="dxa"/>
          </w:tcPr>
          <w:p w14:paraId="227FCAB7" w14:textId="77777777" w:rsidR="00BB4DA0" w:rsidRPr="00B30B8D" w:rsidRDefault="00BB4DA0" w:rsidP="00B30B8D">
            <w:pPr>
              <w:widowControl w:val="0"/>
              <w:rPr>
                <w:szCs w:val="22"/>
              </w:rPr>
            </w:pPr>
          </w:p>
        </w:tc>
        <w:tc>
          <w:tcPr>
            <w:tcW w:w="1275" w:type="dxa"/>
          </w:tcPr>
          <w:p w14:paraId="1742C737" w14:textId="36A8185A" w:rsidR="00BB4DA0" w:rsidRPr="00B30B8D" w:rsidRDefault="00BB4DA0" w:rsidP="00E65FFE">
            <w:pPr>
              <w:rPr>
                <w:szCs w:val="22"/>
              </w:rPr>
            </w:pPr>
            <w:r w:rsidRPr="00B30B8D">
              <w:rPr>
                <w:szCs w:val="22"/>
              </w:rPr>
              <w:t xml:space="preserve">Afecțiuni hepatice induse medicamentos, hepatită, icter </w:t>
            </w:r>
          </w:p>
        </w:tc>
        <w:tc>
          <w:tcPr>
            <w:tcW w:w="1276" w:type="dxa"/>
          </w:tcPr>
          <w:p w14:paraId="77E1406D" w14:textId="77777777" w:rsidR="00BB4DA0" w:rsidRPr="00B30B8D" w:rsidRDefault="00BB4DA0" w:rsidP="00E65FFE">
            <w:pPr>
              <w:rPr>
                <w:szCs w:val="22"/>
              </w:rPr>
            </w:pPr>
            <w:r w:rsidRPr="00C81FBF">
              <w:rPr>
                <w:szCs w:val="22"/>
              </w:rPr>
              <w:t>Insuficienţă hepatică</w:t>
            </w:r>
          </w:p>
        </w:tc>
      </w:tr>
      <w:tr w:rsidR="00E82637" w:rsidRPr="00C81FBF" w14:paraId="20F38430" w14:textId="77777777" w:rsidTr="00B30B8D">
        <w:trPr>
          <w:cantSplit/>
        </w:trPr>
        <w:tc>
          <w:tcPr>
            <w:tcW w:w="1843" w:type="dxa"/>
          </w:tcPr>
          <w:p w14:paraId="782E5204" w14:textId="77777777" w:rsidR="00BB4DA0" w:rsidRPr="00B30B8D" w:rsidRDefault="00BB4DA0" w:rsidP="00B30B8D">
            <w:pPr>
              <w:widowControl w:val="0"/>
              <w:rPr>
                <w:szCs w:val="22"/>
              </w:rPr>
            </w:pPr>
            <w:r w:rsidRPr="00B30B8D">
              <w:rPr>
                <w:szCs w:val="22"/>
              </w:rPr>
              <w:t>Afecţiuni cutanate şi ale ţesutului subcutanat</w:t>
            </w:r>
          </w:p>
        </w:tc>
        <w:tc>
          <w:tcPr>
            <w:tcW w:w="1701" w:type="dxa"/>
          </w:tcPr>
          <w:p w14:paraId="240D4C81" w14:textId="77777777" w:rsidR="00BB4DA0" w:rsidRPr="00B30B8D" w:rsidRDefault="00BB4DA0" w:rsidP="00B30B8D">
            <w:pPr>
              <w:widowControl w:val="0"/>
              <w:rPr>
                <w:szCs w:val="22"/>
              </w:rPr>
            </w:pPr>
          </w:p>
        </w:tc>
        <w:tc>
          <w:tcPr>
            <w:tcW w:w="1559" w:type="dxa"/>
          </w:tcPr>
          <w:p w14:paraId="2D3CBDD1" w14:textId="77777777" w:rsidR="00BB4DA0" w:rsidRPr="00B30B8D" w:rsidRDefault="00BB4DA0" w:rsidP="00B30B8D">
            <w:pPr>
              <w:widowControl w:val="0"/>
              <w:rPr>
                <w:szCs w:val="22"/>
              </w:rPr>
            </w:pPr>
            <w:r w:rsidRPr="00B30B8D">
              <w:rPr>
                <w:szCs w:val="22"/>
              </w:rPr>
              <w:t>Erupţie cutanată tranzitorie, prurit, urticarie</w:t>
            </w:r>
          </w:p>
        </w:tc>
        <w:tc>
          <w:tcPr>
            <w:tcW w:w="1560" w:type="dxa"/>
          </w:tcPr>
          <w:p w14:paraId="0E4AC34F" w14:textId="77777777" w:rsidR="00BB4DA0" w:rsidRPr="00B30B8D" w:rsidRDefault="00BB4DA0" w:rsidP="00B30B8D">
            <w:pPr>
              <w:widowControl w:val="0"/>
              <w:rPr>
                <w:szCs w:val="22"/>
              </w:rPr>
            </w:pPr>
          </w:p>
        </w:tc>
        <w:tc>
          <w:tcPr>
            <w:tcW w:w="1275" w:type="dxa"/>
          </w:tcPr>
          <w:p w14:paraId="65337302" w14:textId="77777777" w:rsidR="00BB4DA0" w:rsidRPr="00B30B8D" w:rsidRDefault="00BB4DA0" w:rsidP="00E65FFE">
            <w:pPr>
              <w:rPr>
                <w:szCs w:val="22"/>
              </w:rPr>
            </w:pPr>
            <w:r w:rsidRPr="00B30B8D">
              <w:rPr>
                <w:szCs w:val="22"/>
              </w:rPr>
              <w:t>Sindrom Stevens-Johnson</w:t>
            </w:r>
            <w:r w:rsidRPr="00B30B8D">
              <w:rPr>
                <w:szCs w:val="22"/>
                <w:vertAlign w:val="superscript"/>
              </w:rPr>
              <w:t>3</w:t>
            </w:r>
          </w:p>
        </w:tc>
        <w:tc>
          <w:tcPr>
            <w:tcW w:w="1276" w:type="dxa"/>
          </w:tcPr>
          <w:p w14:paraId="01CFEE3E" w14:textId="77777777" w:rsidR="00BB4DA0" w:rsidRPr="00B30B8D" w:rsidRDefault="00BB4DA0" w:rsidP="00E65FFE">
            <w:pPr>
              <w:rPr>
                <w:szCs w:val="22"/>
              </w:rPr>
            </w:pPr>
          </w:p>
        </w:tc>
      </w:tr>
      <w:tr w:rsidR="00E82637" w:rsidRPr="00C81FBF" w14:paraId="5690D513" w14:textId="77777777" w:rsidTr="00B30B8D">
        <w:trPr>
          <w:cantSplit/>
        </w:trPr>
        <w:tc>
          <w:tcPr>
            <w:tcW w:w="1843" w:type="dxa"/>
          </w:tcPr>
          <w:p w14:paraId="3922D9BE" w14:textId="77777777" w:rsidR="00BB4DA0" w:rsidRPr="00B30B8D" w:rsidRDefault="00BB4DA0" w:rsidP="00B30B8D">
            <w:pPr>
              <w:widowControl w:val="0"/>
              <w:rPr>
                <w:szCs w:val="22"/>
              </w:rPr>
            </w:pPr>
            <w:r w:rsidRPr="00B30B8D">
              <w:rPr>
                <w:szCs w:val="22"/>
              </w:rPr>
              <w:t>Tulburări renale şi ale căilor urinare</w:t>
            </w:r>
          </w:p>
        </w:tc>
        <w:tc>
          <w:tcPr>
            <w:tcW w:w="1701" w:type="dxa"/>
          </w:tcPr>
          <w:p w14:paraId="09081044" w14:textId="77777777" w:rsidR="00BB4DA0" w:rsidRPr="00B30B8D" w:rsidRDefault="00BB4DA0" w:rsidP="00B30B8D">
            <w:pPr>
              <w:widowControl w:val="0"/>
              <w:rPr>
                <w:szCs w:val="22"/>
              </w:rPr>
            </w:pPr>
          </w:p>
        </w:tc>
        <w:tc>
          <w:tcPr>
            <w:tcW w:w="1559" w:type="dxa"/>
          </w:tcPr>
          <w:p w14:paraId="1564A3B3" w14:textId="77777777" w:rsidR="00BB4DA0" w:rsidRPr="00B30B8D" w:rsidRDefault="00BB4DA0" w:rsidP="00B30B8D">
            <w:pPr>
              <w:widowControl w:val="0"/>
              <w:rPr>
                <w:szCs w:val="22"/>
              </w:rPr>
            </w:pPr>
          </w:p>
        </w:tc>
        <w:tc>
          <w:tcPr>
            <w:tcW w:w="1560" w:type="dxa"/>
          </w:tcPr>
          <w:p w14:paraId="50E8B6D5" w14:textId="77777777" w:rsidR="00BB4DA0" w:rsidRPr="00B30B8D" w:rsidRDefault="00BB4DA0" w:rsidP="00B30B8D">
            <w:pPr>
              <w:widowControl w:val="0"/>
              <w:rPr>
                <w:szCs w:val="22"/>
              </w:rPr>
            </w:pPr>
            <w:r w:rsidRPr="00B30B8D">
              <w:rPr>
                <w:szCs w:val="22"/>
              </w:rPr>
              <w:t>Nefrolitiază</w:t>
            </w:r>
          </w:p>
        </w:tc>
        <w:tc>
          <w:tcPr>
            <w:tcW w:w="1275" w:type="dxa"/>
          </w:tcPr>
          <w:p w14:paraId="0ABAFB0C" w14:textId="77777777" w:rsidR="00BB4DA0" w:rsidRPr="00B30B8D" w:rsidRDefault="00BB4DA0" w:rsidP="00E65FFE">
            <w:pPr>
              <w:rPr>
                <w:szCs w:val="22"/>
              </w:rPr>
            </w:pPr>
          </w:p>
        </w:tc>
        <w:tc>
          <w:tcPr>
            <w:tcW w:w="1276" w:type="dxa"/>
          </w:tcPr>
          <w:p w14:paraId="423DC3E4" w14:textId="77777777" w:rsidR="00BB4DA0" w:rsidRPr="00B30B8D" w:rsidRDefault="00BB4DA0" w:rsidP="00E65FFE">
            <w:pPr>
              <w:rPr>
                <w:szCs w:val="22"/>
              </w:rPr>
            </w:pPr>
          </w:p>
        </w:tc>
      </w:tr>
      <w:tr w:rsidR="00E82637" w:rsidRPr="00C81FBF" w14:paraId="12B88634" w14:textId="77777777" w:rsidTr="00B30B8D">
        <w:trPr>
          <w:cantSplit/>
        </w:trPr>
        <w:tc>
          <w:tcPr>
            <w:tcW w:w="1843" w:type="dxa"/>
          </w:tcPr>
          <w:p w14:paraId="0D4B0C2D" w14:textId="77777777" w:rsidR="00BB4DA0" w:rsidRPr="00B30B8D" w:rsidRDefault="00BB4DA0" w:rsidP="00B30B8D">
            <w:pPr>
              <w:widowControl w:val="0"/>
              <w:rPr>
                <w:szCs w:val="22"/>
              </w:rPr>
            </w:pPr>
            <w:r w:rsidRPr="00B30B8D">
              <w:rPr>
                <w:szCs w:val="22"/>
              </w:rPr>
              <w:t>Tulburări generale şi la nivelul locului de administrare</w:t>
            </w:r>
          </w:p>
        </w:tc>
        <w:tc>
          <w:tcPr>
            <w:tcW w:w="1701" w:type="dxa"/>
          </w:tcPr>
          <w:p w14:paraId="131EDEC3" w14:textId="77777777" w:rsidR="00BB4DA0" w:rsidRPr="00B30B8D" w:rsidRDefault="00BB4DA0" w:rsidP="00B30B8D">
            <w:pPr>
              <w:widowControl w:val="0"/>
              <w:rPr>
                <w:szCs w:val="22"/>
              </w:rPr>
            </w:pPr>
            <w:r w:rsidRPr="00B30B8D">
              <w:rPr>
                <w:szCs w:val="22"/>
              </w:rPr>
              <w:t>Reacţie la locul de administrare</w:t>
            </w:r>
          </w:p>
        </w:tc>
        <w:tc>
          <w:tcPr>
            <w:tcW w:w="1559" w:type="dxa"/>
          </w:tcPr>
          <w:p w14:paraId="22548C19" w14:textId="77777777" w:rsidR="00BB4DA0" w:rsidRPr="00B30B8D" w:rsidRDefault="00BB4DA0" w:rsidP="00B30B8D">
            <w:pPr>
              <w:widowControl w:val="0"/>
              <w:rPr>
                <w:szCs w:val="22"/>
              </w:rPr>
            </w:pPr>
            <w:r w:rsidRPr="00B30B8D">
              <w:rPr>
                <w:szCs w:val="22"/>
              </w:rPr>
              <w:t xml:space="preserve">Edem periferic, reacţie de hipersensibilitate </w:t>
            </w:r>
          </w:p>
        </w:tc>
        <w:tc>
          <w:tcPr>
            <w:tcW w:w="1560" w:type="dxa"/>
          </w:tcPr>
          <w:p w14:paraId="208F69D5" w14:textId="77777777" w:rsidR="00BB4DA0" w:rsidRPr="00B30B8D" w:rsidRDefault="00BB4DA0" w:rsidP="00B30B8D">
            <w:pPr>
              <w:widowControl w:val="0"/>
              <w:rPr>
                <w:szCs w:val="22"/>
              </w:rPr>
            </w:pPr>
          </w:p>
        </w:tc>
        <w:tc>
          <w:tcPr>
            <w:tcW w:w="1275" w:type="dxa"/>
          </w:tcPr>
          <w:p w14:paraId="38DBE68C" w14:textId="77777777" w:rsidR="00BB4DA0" w:rsidRPr="00B30B8D" w:rsidRDefault="00BB4DA0" w:rsidP="00E65FFE">
            <w:pPr>
              <w:rPr>
                <w:szCs w:val="22"/>
              </w:rPr>
            </w:pPr>
          </w:p>
        </w:tc>
        <w:tc>
          <w:tcPr>
            <w:tcW w:w="1276" w:type="dxa"/>
          </w:tcPr>
          <w:p w14:paraId="67285E5A" w14:textId="77777777" w:rsidR="00BB4DA0" w:rsidRPr="00B30B8D" w:rsidRDefault="00BB4DA0" w:rsidP="00E65FFE">
            <w:pPr>
              <w:rPr>
                <w:szCs w:val="22"/>
              </w:rPr>
            </w:pPr>
          </w:p>
        </w:tc>
      </w:tr>
      <w:tr w:rsidR="00E82637" w:rsidRPr="00C81FBF" w14:paraId="59E6CEB9" w14:textId="77777777" w:rsidTr="00B30B8D">
        <w:trPr>
          <w:cantSplit/>
        </w:trPr>
        <w:tc>
          <w:tcPr>
            <w:tcW w:w="1843" w:type="dxa"/>
          </w:tcPr>
          <w:p w14:paraId="4C0134C2" w14:textId="77777777" w:rsidR="00BB4DA0" w:rsidRPr="00B30B8D" w:rsidRDefault="00BB4DA0" w:rsidP="006B0651">
            <w:pPr>
              <w:keepNext/>
              <w:keepLines/>
              <w:widowControl w:val="0"/>
              <w:rPr>
                <w:szCs w:val="22"/>
              </w:rPr>
            </w:pPr>
            <w:r w:rsidRPr="00B30B8D">
              <w:rPr>
                <w:szCs w:val="22"/>
              </w:rPr>
              <w:lastRenderedPageBreak/>
              <w:t>Investigaţii diagnostice</w:t>
            </w:r>
          </w:p>
        </w:tc>
        <w:tc>
          <w:tcPr>
            <w:tcW w:w="1701" w:type="dxa"/>
          </w:tcPr>
          <w:p w14:paraId="6551D555" w14:textId="77777777" w:rsidR="00BB4DA0" w:rsidRPr="00B30B8D" w:rsidRDefault="00BB4DA0" w:rsidP="006B0651">
            <w:pPr>
              <w:keepNext/>
              <w:keepLines/>
              <w:widowControl w:val="0"/>
              <w:rPr>
                <w:szCs w:val="22"/>
              </w:rPr>
            </w:pPr>
          </w:p>
        </w:tc>
        <w:tc>
          <w:tcPr>
            <w:tcW w:w="1559" w:type="dxa"/>
          </w:tcPr>
          <w:p w14:paraId="0F721C70" w14:textId="77777777" w:rsidR="00BB4DA0" w:rsidRPr="00B30B8D" w:rsidRDefault="00BB4DA0" w:rsidP="0060219A">
            <w:pPr>
              <w:keepNext/>
              <w:keepLines/>
              <w:widowControl w:val="0"/>
              <w:rPr>
                <w:szCs w:val="22"/>
              </w:rPr>
            </w:pPr>
            <w:r w:rsidRPr="00B30B8D">
              <w:rPr>
                <w:szCs w:val="22"/>
              </w:rPr>
              <w:t>Creştere a valorilor serice ale transaminazelor hepatice, creştere în greutate, creştere a bilirubinemiei totale*</w:t>
            </w:r>
          </w:p>
        </w:tc>
        <w:tc>
          <w:tcPr>
            <w:tcW w:w="1560" w:type="dxa"/>
          </w:tcPr>
          <w:p w14:paraId="27B9A026" w14:textId="77777777" w:rsidR="00BB4DA0" w:rsidRPr="00B30B8D" w:rsidRDefault="00BB4DA0" w:rsidP="006B0651">
            <w:pPr>
              <w:keepNext/>
              <w:keepLines/>
              <w:widowControl w:val="0"/>
              <w:rPr>
                <w:szCs w:val="22"/>
              </w:rPr>
            </w:pPr>
          </w:p>
        </w:tc>
        <w:tc>
          <w:tcPr>
            <w:tcW w:w="1275" w:type="dxa"/>
          </w:tcPr>
          <w:p w14:paraId="174192C5" w14:textId="77777777" w:rsidR="00BB4DA0" w:rsidRPr="00B30B8D" w:rsidRDefault="00BB4DA0" w:rsidP="006B0651">
            <w:pPr>
              <w:rPr>
                <w:szCs w:val="22"/>
              </w:rPr>
            </w:pPr>
          </w:p>
        </w:tc>
        <w:tc>
          <w:tcPr>
            <w:tcW w:w="1276" w:type="dxa"/>
          </w:tcPr>
          <w:p w14:paraId="49A8558D" w14:textId="77777777" w:rsidR="00BB4DA0" w:rsidRPr="00B30B8D" w:rsidRDefault="00BB4DA0" w:rsidP="006B0651">
            <w:pPr>
              <w:rPr>
                <w:szCs w:val="22"/>
              </w:rPr>
            </w:pPr>
          </w:p>
        </w:tc>
      </w:tr>
    </w:tbl>
    <w:p w14:paraId="06957A82" w14:textId="4451A71F" w:rsidR="00114FEF" w:rsidRPr="00C81FBF" w:rsidRDefault="00114FEF" w:rsidP="00114FEF">
      <w:pPr>
        <w:rPr>
          <w:sz w:val="18"/>
          <w:szCs w:val="18"/>
        </w:rPr>
      </w:pPr>
      <w:r w:rsidRPr="00C81FBF">
        <w:rPr>
          <w:sz w:val="18"/>
          <w:szCs w:val="18"/>
        </w:rPr>
        <w:t>*</w:t>
      </w:r>
      <w:ins w:id="1212" w:author="Author">
        <w:r w:rsidR="0096782C">
          <w:rPr>
            <w:sz w:val="18"/>
            <w:szCs w:val="18"/>
          </w:rPr>
          <w:t xml:space="preserve"> </w:t>
        </w:r>
      </w:ins>
      <w:r w:rsidRPr="00C81FBF">
        <w:rPr>
          <w:sz w:val="18"/>
          <w:szCs w:val="18"/>
        </w:rPr>
        <w:t>Includ creşteri colectate în cadrul monitorizării obişnuite de laborator (vezi textul de mai jos)</w:t>
      </w:r>
    </w:p>
    <w:p w14:paraId="2F8984E6" w14:textId="77777777" w:rsidR="00482FFC" w:rsidRPr="00C81FBF" w:rsidRDefault="00482FFC" w:rsidP="00482FFC">
      <w:pPr>
        <w:pStyle w:val="Standard"/>
        <w:ind w:left="142" w:hanging="142"/>
        <w:rPr>
          <w:sz w:val="18"/>
          <w:szCs w:val="18"/>
          <w:lang w:val="ro-RO"/>
        </w:rPr>
      </w:pPr>
      <w:r w:rsidRPr="00C81FBF">
        <w:rPr>
          <w:sz w:val="18"/>
          <w:szCs w:val="18"/>
          <w:vertAlign w:val="superscript"/>
          <w:lang w:val="ro-RO"/>
        </w:rPr>
        <w:t>1</w:t>
      </w:r>
      <w:r w:rsidRPr="00C81FBF">
        <w:rPr>
          <w:sz w:val="18"/>
          <w:szCs w:val="18"/>
          <w:lang w:val="ro-RO"/>
        </w:rPr>
        <w:t xml:space="preserve"> Vezi pct. 4.3</w:t>
      </w:r>
    </w:p>
    <w:p w14:paraId="49BC43D2" w14:textId="77777777" w:rsidR="00482FFC" w:rsidRPr="00C81FBF" w:rsidRDefault="00482FFC" w:rsidP="00482FFC">
      <w:pPr>
        <w:pStyle w:val="Standard"/>
        <w:ind w:left="142" w:hanging="142"/>
        <w:rPr>
          <w:sz w:val="18"/>
          <w:szCs w:val="18"/>
          <w:lang w:val="ro-RO"/>
        </w:rPr>
      </w:pPr>
      <w:r w:rsidRPr="00C81FBF">
        <w:rPr>
          <w:sz w:val="18"/>
          <w:szCs w:val="18"/>
          <w:vertAlign w:val="superscript"/>
          <w:lang w:val="ro-RO"/>
        </w:rPr>
        <w:t>2</w:t>
      </w:r>
      <w:r w:rsidRPr="00C81FBF">
        <w:rPr>
          <w:sz w:val="18"/>
          <w:szCs w:val="18"/>
          <w:lang w:val="ro-RO"/>
        </w:rPr>
        <w:t xml:space="preserve"> Vezi pct. 4.4</w:t>
      </w:r>
    </w:p>
    <w:p w14:paraId="5682A814" w14:textId="0F71387F" w:rsidR="00482FFC" w:rsidRPr="00C81FBF" w:rsidRDefault="00482FFC" w:rsidP="00482FFC">
      <w:pPr>
        <w:pStyle w:val="Standard"/>
        <w:ind w:left="142" w:hanging="142"/>
        <w:rPr>
          <w:sz w:val="18"/>
          <w:szCs w:val="18"/>
          <w:lang w:val="ro-RO"/>
        </w:rPr>
      </w:pPr>
      <w:r w:rsidRPr="00C81FBF">
        <w:rPr>
          <w:sz w:val="18"/>
          <w:szCs w:val="18"/>
          <w:vertAlign w:val="superscript"/>
          <w:lang w:val="ro-RO"/>
        </w:rPr>
        <w:t>3</w:t>
      </w:r>
      <w:r w:rsidRPr="00C81FBF">
        <w:rPr>
          <w:sz w:val="18"/>
          <w:szCs w:val="18"/>
          <w:lang w:val="ro-RO"/>
        </w:rPr>
        <w:t xml:space="preserve"> Această reacţie adversă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w:t>
      </w:r>
      <w:del w:id="1213" w:author="Author">
        <w:r w:rsidR="003B6A08" w:rsidDel="005E6B06">
          <w:rPr>
            <w:sz w:val="18"/>
            <w:szCs w:val="18"/>
            <w:lang w:val="ro-RO"/>
          </w:rPr>
          <w:delText>TCZ</w:delText>
        </w:r>
        <w:r w:rsidRPr="00C81FBF" w:rsidDel="005E6B06">
          <w:rPr>
            <w:sz w:val="18"/>
            <w:szCs w:val="18"/>
            <w:lang w:val="ro-RO"/>
          </w:rPr>
          <w:delText xml:space="preserve"> </w:delText>
        </w:r>
      </w:del>
      <w:ins w:id="1214" w:author="Author">
        <w:r w:rsidR="005E6B06">
          <w:rPr>
            <w:sz w:val="18"/>
            <w:szCs w:val="18"/>
            <w:lang w:val="ro-RO"/>
          </w:rPr>
          <w:t>tocilizumab</w:t>
        </w:r>
        <w:r w:rsidR="005E6B06" w:rsidRPr="00C81FBF">
          <w:rPr>
            <w:sz w:val="18"/>
            <w:szCs w:val="18"/>
            <w:lang w:val="ro-RO"/>
          </w:rPr>
          <w:t xml:space="preserve"> </w:t>
        </w:r>
      </w:ins>
      <w:r w:rsidRPr="00C81FBF">
        <w:rPr>
          <w:sz w:val="18"/>
          <w:szCs w:val="18"/>
          <w:lang w:val="ro-RO"/>
        </w:rPr>
        <w:t>în studiile clinice.</w:t>
      </w:r>
    </w:p>
    <w:p w14:paraId="6D76EA78" w14:textId="77777777" w:rsidR="00114FEF" w:rsidRPr="00C81FBF" w:rsidRDefault="00114FEF" w:rsidP="00114FEF"/>
    <w:p w14:paraId="060DEA52" w14:textId="4ABA2329" w:rsidR="00701924" w:rsidRPr="00C81FBF" w:rsidRDefault="00BB4DA0" w:rsidP="00701924">
      <w:pPr>
        <w:autoSpaceDE w:val="0"/>
        <w:autoSpaceDN w:val="0"/>
        <w:adjustRightInd w:val="0"/>
        <w:rPr>
          <w:rFonts w:eastAsia="SimSun"/>
          <w:szCs w:val="22"/>
          <w:u w:val="single"/>
          <w:lang w:eastAsia="zh-CN"/>
        </w:rPr>
      </w:pPr>
      <w:r w:rsidRPr="00B30B8D">
        <w:rPr>
          <w:rFonts w:eastAsia="SimSun"/>
          <w:szCs w:val="22"/>
          <w:u w:val="single"/>
          <w:lang w:eastAsia="zh-CN"/>
        </w:rPr>
        <w:t>Descrierea reacțiilor adverse selectate (</w:t>
      </w:r>
      <w:r w:rsidRPr="00C81FBF">
        <w:rPr>
          <w:rFonts w:eastAsia="SimSun"/>
          <w:szCs w:val="22"/>
          <w:u w:val="single"/>
          <w:lang w:eastAsia="zh-CN"/>
        </w:rPr>
        <w:t>a</w:t>
      </w:r>
      <w:r w:rsidR="00701924" w:rsidRPr="00C81FBF">
        <w:rPr>
          <w:rFonts w:eastAsia="SimSun"/>
          <w:szCs w:val="22"/>
          <w:u w:val="single"/>
          <w:lang w:eastAsia="zh-CN"/>
        </w:rPr>
        <w:t>dministrarea subcutanată</w:t>
      </w:r>
      <w:r w:rsidRPr="00C81FBF">
        <w:rPr>
          <w:rFonts w:eastAsia="SimSun"/>
          <w:szCs w:val="22"/>
          <w:u w:val="single"/>
          <w:lang w:eastAsia="zh-CN"/>
        </w:rPr>
        <w:t>)</w:t>
      </w:r>
    </w:p>
    <w:p w14:paraId="5EE2EE7B" w14:textId="77777777" w:rsidR="00701924" w:rsidRPr="00B30B8D" w:rsidRDefault="00BB4DA0" w:rsidP="00701924">
      <w:pPr>
        <w:autoSpaceDE w:val="0"/>
        <w:autoSpaceDN w:val="0"/>
        <w:adjustRightInd w:val="0"/>
        <w:rPr>
          <w:rFonts w:eastAsia="SimSun"/>
          <w:i/>
          <w:szCs w:val="22"/>
          <w:lang w:eastAsia="zh-CN"/>
        </w:rPr>
      </w:pPr>
      <w:r w:rsidRPr="00C81FBF">
        <w:rPr>
          <w:rFonts w:eastAsia="SimSun"/>
          <w:i/>
          <w:szCs w:val="22"/>
          <w:lang w:eastAsia="zh-CN"/>
        </w:rPr>
        <w:t xml:space="preserve">Pacienți cu </w:t>
      </w:r>
      <w:r w:rsidR="00701924" w:rsidRPr="00B30B8D">
        <w:rPr>
          <w:rFonts w:eastAsia="SimSun"/>
          <w:i/>
          <w:szCs w:val="22"/>
          <w:lang w:eastAsia="zh-CN"/>
        </w:rPr>
        <w:t>PR</w:t>
      </w:r>
    </w:p>
    <w:p w14:paraId="42E3C258" w14:textId="64D9195A" w:rsidR="00701924" w:rsidRPr="00C81FBF" w:rsidRDefault="00701924" w:rsidP="00701924">
      <w:pPr>
        <w:autoSpaceDE w:val="0"/>
        <w:autoSpaceDN w:val="0"/>
        <w:adjustRightInd w:val="0"/>
        <w:rPr>
          <w:rFonts w:eastAsia="SimSun"/>
          <w:szCs w:val="22"/>
          <w:lang w:eastAsia="zh-CN"/>
        </w:rPr>
      </w:pPr>
      <w:r w:rsidRPr="00C81FBF">
        <w:rPr>
          <w:rFonts w:eastAsia="SimSun"/>
          <w:szCs w:val="22"/>
          <w:lang w:eastAsia="zh-CN"/>
        </w:rPr>
        <w:t xml:space="preserve">Siguranţa administrării subcutanate a </w:t>
      </w:r>
      <w:r w:rsidR="00BB4DA0" w:rsidRPr="00C81FBF">
        <w:rPr>
          <w:szCs w:val="22"/>
        </w:rPr>
        <w:t>tocilizumab</w:t>
      </w:r>
      <w:r w:rsidRPr="00C81FBF">
        <w:rPr>
          <w:rFonts w:eastAsia="SimSun"/>
          <w:szCs w:val="22"/>
          <w:lang w:eastAsia="zh-CN"/>
        </w:rPr>
        <w:t xml:space="preserve"> în PR a fost evaluată într-un studiu clinic dublu-orb, controlat, multicentric, numit SC-I. SC-I a fost un studiu clinic de non-inferioritate, care a comparat eficacitatea şi siguranţa </w:t>
      </w:r>
      <w:r w:rsidR="00BB4DA0" w:rsidRPr="00C81FBF">
        <w:t>a</w:t>
      </w:r>
      <w:r w:rsidRPr="00C81FBF">
        <w:rPr>
          <w:rFonts w:eastAsia="SimSun"/>
          <w:szCs w:val="22"/>
          <w:lang w:eastAsia="zh-CN"/>
        </w:rPr>
        <w:t xml:space="preserve"> 162 mg, </w:t>
      </w:r>
      <w:r w:rsidR="00BB4DA0" w:rsidRPr="00C81FBF">
        <w:rPr>
          <w:rFonts w:eastAsia="SimSun"/>
          <w:szCs w:val="22"/>
          <w:lang w:eastAsia="zh-CN"/>
        </w:rPr>
        <w:t xml:space="preserve">administrată </w:t>
      </w:r>
      <w:r w:rsidRPr="00C81FBF">
        <w:rPr>
          <w:rFonts w:eastAsia="SimSun"/>
          <w:szCs w:val="22"/>
          <w:lang w:eastAsia="zh-CN"/>
        </w:rPr>
        <w:t>o dată pe săptămână, cu administrarea intravenoasă a unei doze de 8 mg/kg, la 1</w:t>
      </w:r>
      <w:ins w:id="1215" w:author="Author">
        <w:del w:id="1216" w:author="Author">
          <w:r w:rsidR="003C4D55" w:rsidDel="00EF5570">
            <w:rPr>
              <w:rFonts w:eastAsia="SimSun"/>
              <w:szCs w:val="22"/>
              <w:lang w:eastAsia="zh-CN"/>
            </w:rPr>
            <w:delText xml:space="preserve"> </w:delText>
          </w:r>
        </w:del>
        <w:r w:rsidR="00EF5570">
          <w:rPr>
            <w:rFonts w:eastAsia="SimSun"/>
            <w:szCs w:val="22"/>
            <w:lang w:eastAsia="zh-CN"/>
          </w:rPr>
          <w:t> </w:t>
        </w:r>
      </w:ins>
      <w:r w:rsidRPr="00C81FBF">
        <w:rPr>
          <w:rFonts w:eastAsia="SimSun"/>
          <w:szCs w:val="22"/>
          <w:lang w:eastAsia="zh-CN"/>
        </w:rPr>
        <w:t>262</w:t>
      </w:r>
      <w:del w:id="1217" w:author="Author">
        <w:r w:rsidRPr="00C81FBF" w:rsidDel="008F0D5D">
          <w:rPr>
            <w:rFonts w:eastAsia="SimSun"/>
            <w:szCs w:val="22"/>
            <w:lang w:eastAsia="zh-CN"/>
          </w:rPr>
          <w:delText xml:space="preserve"> </w:delText>
        </w:r>
      </w:del>
      <w:ins w:id="1218" w:author="Author">
        <w:r w:rsidR="008F0D5D">
          <w:rPr>
            <w:rFonts w:eastAsia="SimSun"/>
            <w:szCs w:val="22"/>
            <w:lang w:eastAsia="zh-CN"/>
          </w:rPr>
          <w:t> </w:t>
        </w:r>
      </w:ins>
      <w:r w:rsidRPr="00C81FBF">
        <w:rPr>
          <w:rFonts w:eastAsia="SimSun"/>
          <w:szCs w:val="22"/>
          <w:lang w:eastAsia="zh-CN"/>
        </w:rPr>
        <w:t xml:space="preserve">de pacienţi cu PR. La toţi pacienţii s-a administrat, ca tratament de fond, DMARD non-biologice. Siguranţa şi imunogenitatea </w:t>
      </w:r>
      <w:r w:rsidR="00BB4DA0" w:rsidRPr="00C81FBF">
        <w:rPr>
          <w:szCs w:val="22"/>
        </w:rPr>
        <w:t>tocilizumab</w:t>
      </w:r>
      <w:r w:rsidRPr="00C81FBF">
        <w:rPr>
          <w:rFonts w:eastAsia="SimSun"/>
          <w:szCs w:val="22"/>
          <w:lang w:eastAsia="zh-CN"/>
        </w:rPr>
        <w:t xml:space="preserve"> administrat subcutanat a fost în concordanţă cu profilul de siguranţă cunoscut al </w:t>
      </w:r>
      <w:r w:rsidR="00BB4DA0" w:rsidRPr="00C81FBF">
        <w:rPr>
          <w:szCs w:val="22"/>
        </w:rPr>
        <w:t xml:space="preserve">tocilizumab </w:t>
      </w:r>
      <w:r w:rsidRPr="00C81FBF">
        <w:rPr>
          <w:rFonts w:eastAsia="SimSun"/>
          <w:szCs w:val="22"/>
          <w:lang w:eastAsia="zh-CN"/>
        </w:rPr>
        <w:t>administrat intravenos şi nu au fost observate reacţii adverse noi sau neaşteptate (vezi Tabelul 1). O frecvenţă mai mare a reacţiilor la nivelul locului de injectare a fost observată în braţele în care s-a administrat forma farmaceutică cu utilizare subcutanată, comparativ cu braţele în care s-a administrat placebo subcutanat şi forma farmaceutică cu utilizare intravenoasă.</w:t>
      </w:r>
    </w:p>
    <w:p w14:paraId="36A385C2" w14:textId="77777777" w:rsidR="00701924" w:rsidRPr="00C81FBF" w:rsidRDefault="00701924" w:rsidP="00701924">
      <w:pPr>
        <w:autoSpaceDE w:val="0"/>
        <w:autoSpaceDN w:val="0"/>
        <w:adjustRightInd w:val="0"/>
        <w:rPr>
          <w:rFonts w:eastAsia="SimSun"/>
          <w:szCs w:val="22"/>
          <w:lang w:eastAsia="zh-CN"/>
        </w:rPr>
      </w:pPr>
    </w:p>
    <w:p w14:paraId="3A4F2A82" w14:textId="77777777" w:rsidR="00701924" w:rsidRPr="00B30B8D" w:rsidRDefault="00701924" w:rsidP="00701924">
      <w:pPr>
        <w:autoSpaceDE w:val="0"/>
        <w:autoSpaceDN w:val="0"/>
        <w:adjustRightInd w:val="0"/>
        <w:rPr>
          <w:rFonts w:eastAsia="SimSun"/>
          <w:i/>
          <w:szCs w:val="22"/>
          <w:u w:val="single"/>
          <w:lang w:eastAsia="zh-CN"/>
        </w:rPr>
      </w:pPr>
      <w:r w:rsidRPr="00B30B8D">
        <w:rPr>
          <w:rFonts w:eastAsia="SimSun"/>
          <w:i/>
          <w:szCs w:val="22"/>
          <w:u w:val="single"/>
          <w:lang w:eastAsia="zh-CN"/>
        </w:rPr>
        <w:t>Reacţii la nivelul locului de injectare</w:t>
      </w:r>
    </w:p>
    <w:p w14:paraId="0A1E9E90" w14:textId="12841E3B" w:rsidR="00701924" w:rsidRPr="00C81FBF" w:rsidRDefault="00701924" w:rsidP="00701924">
      <w:pPr>
        <w:autoSpaceDE w:val="0"/>
        <w:autoSpaceDN w:val="0"/>
        <w:adjustRightInd w:val="0"/>
        <w:rPr>
          <w:rFonts w:eastAsia="SimSun"/>
          <w:szCs w:val="22"/>
          <w:lang w:eastAsia="zh-CN"/>
        </w:rPr>
      </w:pPr>
      <w:r w:rsidRPr="00C81FBF">
        <w:rPr>
          <w:rFonts w:eastAsia="SimSun"/>
          <w:szCs w:val="22"/>
          <w:lang w:eastAsia="zh-CN"/>
        </w:rPr>
        <w:t xml:space="preserve">În timpul perioadei controlate de 6 luni, în studiul clinic SC-I, frecvenţa reacţiilor la locul de injectare a fost de 10,1% (64/631) în cazul administrării subcutanate de </w:t>
      </w:r>
      <w:r w:rsidR="00BB4DA0" w:rsidRPr="00C81FBF">
        <w:rPr>
          <w:szCs w:val="22"/>
        </w:rPr>
        <w:t>tocilizumab</w:t>
      </w:r>
      <w:r w:rsidRPr="00C81FBF">
        <w:rPr>
          <w:rFonts w:eastAsia="SimSun"/>
          <w:szCs w:val="22"/>
          <w:lang w:eastAsia="zh-CN"/>
        </w:rPr>
        <w:t xml:space="preserve"> şi de 2,4% (15/631) în cazul administrării subcutanate de placebo (grupul în care a fost administrată forma farmaceutică cu utilizare intravenoasă), intervalul de administrare în ambele cazuri fiind o dată la o săptămână. Severitatea reacţiilor la locul de injectare (inclusiv eritem, prurit, durere şi hematom) a fost uşoară până la moderată. Majoritatea reacţiilor s-au remis fără administrarea unui tratament şi niciuna dintre reacţii nu a necesitat întreruperea administrării </w:t>
      </w:r>
      <w:r w:rsidR="00BB4DA0" w:rsidRPr="00C81FBF">
        <w:rPr>
          <w:rFonts w:eastAsia="SimSun"/>
          <w:szCs w:val="22"/>
          <w:lang w:eastAsia="zh-CN"/>
        </w:rPr>
        <w:t>tratamentului</w:t>
      </w:r>
      <w:r w:rsidRPr="00C81FBF">
        <w:rPr>
          <w:rFonts w:eastAsia="SimSun"/>
          <w:szCs w:val="22"/>
          <w:lang w:eastAsia="zh-CN"/>
        </w:rPr>
        <w:t>.</w:t>
      </w:r>
    </w:p>
    <w:p w14:paraId="53B5ABEA" w14:textId="77777777" w:rsidR="00701924" w:rsidRPr="00C81FBF" w:rsidRDefault="00701924" w:rsidP="00701924">
      <w:pPr>
        <w:autoSpaceDE w:val="0"/>
        <w:autoSpaceDN w:val="0"/>
        <w:adjustRightInd w:val="0"/>
        <w:rPr>
          <w:rFonts w:eastAsia="SimSun"/>
          <w:szCs w:val="22"/>
          <w:lang w:eastAsia="zh-CN"/>
        </w:rPr>
      </w:pPr>
    </w:p>
    <w:p w14:paraId="7B911349" w14:textId="77777777" w:rsidR="00701924" w:rsidRPr="00B30B8D" w:rsidRDefault="00701924" w:rsidP="00701924">
      <w:pPr>
        <w:ind w:left="567" w:hanging="567"/>
        <w:outlineLvl w:val="0"/>
        <w:rPr>
          <w:i/>
          <w:u w:val="single"/>
        </w:rPr>
      </w:pPr>
      <w:r w:rsidRPr="00B30B8D">
        <w:rPr>
          <w:i/>
          <w:u w:val="single"/>
        </w:rPr>
        <w:t>Imunogenitate</w:t>
      </w:r>
    </w:p>
    <w:p w14:paraId="079DCB36" w14:textId="04414D8A" w:rsidR="00701924" w:rsidRPr="00C81FBF" w:rsidRDefault="00701924" w:rsidP="00701924">
      <w:pPr>
        <w:autoSpaceDE w:val="0"/>
        <w:autoSpaceDN w:val="0"/>
        <w:adjustRightInd w:val="0"/>
      </w:pPr>
      <w:r w:rsidRPr="00C81FBF">
        <w:t xml:space="preserve">În studiul clinic SC-I, în perioada controlată de 6 luni, un total de 625 de pacienţi trataţi cu </w:t>
      </w:r>
      <w:r w:rsidR="00BB4DA0" w:rsidRPr="00C81FBF">
        <w:rPr>
          <w:szCs w:val="22"/>
        </w:rPr>
        <w:t xml:space="preserve">tocilizumab </w:t>
      </w:r>
      <w:r w:rsidRPr="00C81FBF">
        <w:t>162 mg la interval de o săptămână, au fost testaţi pentru a verifica prezenţa anticorpilor anti</w:t>
      </w:r>
      <w:r w:rsidRPr="00C81FBF">
        <w:noBreakHyphen/>
      </w:r>
      <w:r w:rsidR="00BB4DA0" w:rsidRPr="00C81FBF">
        <w:rPr>
          <w:szCs w:val="22"/>
        </w:rPr>
        <w:t>tocilizumab</w:t>
      </w:r>
      <w:r w:rsidRPr="00C81FBF">
        <w:t>. Cinci pacienţi (0,8%) au dezvoltat anticorpi anti-</w:t>
      </w:r>
      <w:r w:rsidR="00BB4DA0" w:rsidRPr="00C81FBF">
        <w:rPr>
          <w:szCs w:val="22"/>
        </w:rPr>
        <w:t>tocilizumab</w:t>
      </w:r>
      <w:r w:rsidRPr="00C81FBF">
        <w:t xml:space="preserve"> pozitivi; în afară de aceştia, toţi pacienţii au dezvoltat anticorpi anti-</w:t>
      </w:r>
      <w:r w:rsidR="00BB4DA0" w:rsidRPr="00C81FBF">
        <w:rPr>
          <w:szCs w:val="22"/>
        </w:rPr>
        <w:t>tocilizumab</w:t>
      </w:r>
      <w:r w:rsidRPr="00C81FBF">
        <w:t xml:space="preserve"> neutralizanţi. Un pacient a fost depistat pozitiv în urma testului pentru izotipul IgE (0,2%).</w:t>
      </w:r>
    </w:p>
    <w:p w14:paraId="4B899B7A" w14:textId="77777777" w:rsidR="00701924" w:rsidRPr="00C81FBF" w:rsidRDefault="00701924" w:rsidP="00701924">
      <w:pPr>
        <w:autoSpaceDE w:val="0"/>
        <w:autoSpaceDN w:val="0"/>
        <w:adjustRightInd w:val="0"/>
      </w:pPr>
    </w:p>
    <w:p w14:paraId="791E6E62" w14:textId="11339134" w:rsidR="00701924" w:rsidRPr="00C81FBF" w:rsidRDefault="00701924" w:rsidP="00701924">
      <w:pPr>
        <w:autoSpaceDE w:val="0"/>
        <w:autoSpaceDN w:val="0"/>
        <w:adjustRightInd w:val="0"/>
      </w:pPr>
      <w:r w:rsidRPr="00C81FBF">
        <w:t xml:space="preserve">În studiul SC-II, în faza controlată cu durata de 6 luni, un total de 434 de pacienţi care au fost trataţi cu </w:t>
      </w:r>
      <w:r w:rsidR="00BB4DA0" w:rsidRPr="00C81FBF">
        <w:rPr>
          <w:szCs w:val="22"/>
        </w:rPr>
        <w:t>tocilizumab</w:t>
      </w:r>
      <w:r w:rsidRPr="00C81FBF">
        <w:t xml:space="preserve"> 162 mg, la interval de 2 săptămâni, au fost testaţi pentru a verifica prezenţa anticorpilor anti</w:t>
      </w:r>
      <w:r w:rsidRPr="00C81FBF">
        <w:noBreakHyphen/>
      </w:r>
      <w:r w:rsidR="00BB4DA0" w:rsidRPr="00C81FBF">
        <w:rPr>
          <w:szCs w:val="22"/>
        </w:rPr>
        <w:t>tocilizumab</w:t>
      </w:r>
      <w:r w:rsidRPr="00C81FBF">
        <w:t>. Şapte pacienţi (1,6%) au dezvoltat anticorpi anti-</w:t>
      </w:r>
      <w:r w:rsidR="00BB4DA0" w:rsidRPr="00C81FBF">
        <w:rPr>
          <w:szCs w:val="22"/>
        </w:rPr>
        <w:t>tocilizumab</w:t>
      </w:r>
      <w:r w:rsidRPr="00C81FBF">
        <w:t xml:space="preserve"> pozitivi; dintre aceştia, şase (1,4%) au dezvoltat anticorpi anti-</w:t>
      </w:r>
      <w:r w:rsidR="00BB4DA0" w:rsidRPr="00C81FBF">
        <w:rPr>
          <w:szCs w:val="22"/>
        </w:rPr>
        <w:t>tocilizumab</w:t>
      </w:r>
      <w:r w:rsidRPr="00C81FBF">
        <w:t xml:space="preserve"> neutralizanţi. Patru pacienţi au fost depistaţi pozitiv în urma testului pentru izotipul IgE (0,9%).</w:t>
      </w:r>
    </w:p>
    <w:p w14:paraId="1F7DA85B" w14:textId="77777777" w:rsidR="00701924" w:rsidRPr="00C81FBF" w:rsidRDefault="00701924" w:rsidP="00701924">
      <w:pPr>
        <w:autoSpaceDE w:val="0"/>
        <w:autoSpaceDN w:val="0"/>
        <w:adjustRightInd w:val="0"/>
      </w:pPr>
    </w:p>
    <w:p w14:paraId="32B05D30" w14:textId="77777777" w:rsidR="00701924" w:rsidRPr="00C81FBF" w:rsidRDefault="00701924" w:rsidP="00701924">
      <w:pPr>
        <w:autoSpaceDE w:val="0"/>
        <w:autoSpaceDN w:val="0"/>
        <w:adjustRightInd w:val="0"/>
      </w:pPr>
      <w:r w:rsidRPr="00C81FBF">
        <w:t>Nu a fost observată nicio corelaţie între dezvoltarea de anticorpi şi răspunsul clinic sau evenimentele adverse.</w:t>
      </w:r>
    </w:p>
    <w:p w14:paraId="390778A0" w14:textId="77777777" w:rsidR="00701924" w:rsidRPr="00B30B8D" w:rsidRDefault="00701924" w:rsidP="00701924">
      <w:pPr>
        <w:rPr>
          <w:i/>
          <w:u w:val="single"/>
        </w:rPr>
      </w:pPr>
      <w:r w:rsidRPr="00B30B8D">
        <w:rPr>
          <w:i/>
          <w:u w:val="single"/>
        </w:rPr>
        <w:lastRenderedPageBreak/>
        <w:t>Neutrofile</w:t>
      </w:r>
    </w:p>
    <w:p w14:paraId="6EAB76E7" w14:textId="37F4BD2A" w:rsidR="00701924" w:rsidRPr="00C81FBF" w:rsidRDefault="00701924" w:rsidP="00701924">
      <w:r w:rsidRPr="00C81FBF">
        <w:t xml:space="preserve">În timpul monitorizării obişnuite de laborator </w:t>
      </w:r>
      <w:r w:rsidRPr="00C81FBF">
        <w:rPr>
          <w:rFonts w:eastAsia="SimSun"/>
          <w:szCs w:val="22"/>
          <w:lang w:eastAsia="zh-CN"/>
        </w:rPr>
        <w:t xml:space="preserve">în faza controlată cu durata de 6 luni a </w:t>
      </w:r>
      <w:del w:id="1219" w:author="Author">
        <w:r w:rsidRPr="00C81FBF" w:rsidDel="005E6B06">
          <w:rPr>
            <w:rFonts w:eastAsia="SimSun"/>
            <w:szCs w:val="22"/>
            <w:lang w:eastAsia="zh-CN"/>
          </w:rPr>
          <w:delText xml:space="preserve">studiului </w:delText>
        </w:r>
      </w:del>
      <w:ins w:id="1220" w:author="Author">
        <w:r w:rsidR="005E6B06">
          <w:rPr>
            <w:rFonts w:eastAsia="SimSun"/>
            <w:szCs w:val="22"/>
            <w:lang w:eastAsia="zh-CN"/>
          </w:rPr>
          <w:t>S</w:t>
        </w:r>
        <w:r w:rsidR="005E6B06" w:rsidRPr="00C81FBF">
          <w:rPr>
            <w:rFonts w:eastAsia="SimSun"/>
            <w:szCs w:val="22"/>
            <w:lang w:eastAsia="zh-CN"/>
          </w:rPr>
          <w:t xml:space="preserve">tudiului </w:t>
        </w:r>
      </w:ins>
      <w:r w:rsidRPr="00C81FBF">
        <w:rPr>
          <w:rFonts w:eastAsia="SimSun"/>
          <w:szCs w:val="22"/>
          <w:lang w:eastAsia="zh-CN"/>
        </w:rPr>
        <w:t xml:space="preserve">clinic SC-I, a apărut o scădere a </w:t>
      </w:r>
      <w:r w:rsidRPr="00C81FBF">
        <w:t xml:space="preserve">numărului de neutrofile sub 1 </w:t>
      </w:r>
      <w:r w:rsidR="003B6A08" w:rsidRPr="00945212">
        <w:rPr>
          <w:szCs w:val="22"/>
        </w:rPr>
        <w:t>×</w:t>
      </w:r>
      <w:r w:rsidRPr="00C81FBF">
        <w:t xml:space="preserve"> 10</w:t>
      </w:r>
      <w:r w:rsidRPr="00C81FBF">
        <w:rPr>
          <w:vertAlign w:val="superscript"/>
        </w:rPr>
        <w:t>9</w:t>
      </w:r>
      <w:r w:rsidRPr="00C81FBF">
        <w:t xml:space="preserve">/l la 2,9% dintre pacienţii cărora li s-a administrat </w:t>
      </w:r>
      <w:r w:rsidR="00BB4DA0" w:rsidRPr="00C81FBF">
        <w:rPr>
          <w:szCs w:val="22"/>
        </w:rPr>
        <w:t>tocilizumab</w:t>
      </w:r>
      <w:r w:rsidRPr="00C81FBF">
        <w:t xml:space="preserve"> subcutanat, conform schemei terapeutice cu utilizare săptămânală.</w:t>
      </w:r>
    </w:p>
    <w:p w14:paraId="42FD6185" w14:textId="77777777" w:rsidR="00701924" w:rsidRPr="00C81FBF" w:rsidRDefault="00701924" w:rsidP="00701924">
      <w:pPr>
        <w:autoSpaceDE w:val="0"/>
        <w:autoSpaceDN w:val="0"/>
        <w:adjustRightInd w:val="0"/>
      </w:pPr>
    </w:p>
    <w:p w14:paraId="0D9310D9" w14:textId="5D47CDD9" w:rsidR="00701924" w:rsidRPr="00C81FBF" w:rsidRDefault="00701924" w:rsidP="00701924">
      <w:pPr>
        <w:autoSpaceDE w:val="0"/>
        <w:autoSpaceDN w:val="0"/>
        <w:adjustRightInd w:val="0"/>
      </w:pPr>
      <w:r w:rsidRPr="00C81FBF">
        <w:t xml:space="preserve">Nu a existat o relaţie clară între scăderea valorilor neutrofilelor sub 1 </w:t>
      </w:r>
      <w:r w:rsidR="003B6A08" w:rsidRPr="00945212">
        <w:rPr>
          <w:szCs w:val="22"/>
        </w:rPr>
        <w:t>×</w:t>
      </w:r>
      <w:r w:rsidRPr="00C81FBF">
        <w:t xml:space="preserve"> </w:t>
      </w:r>
      <w:r w:rsidRPr="00C81FBF">
        <w:rPr>
          <w:rFonts w:eastAsia="SimSun"/>
          <w:bCs/>
          <w:szCs w:val="22"/>
          <w:lang w:eastAsia="zh-CN"/>
        </w:rPr>
        <w:t>10</w:t>
      </w:r>
      <w:r w:rsidRPr="00C81FBF">
        <w:rPr>
          <w:rFonts w:eastAsia="SimSun"/>
          <w:bCs/>
          <w:szCs w:val="22"/>
          <w:vertAlign w:val="superscript"/>
          <w:lang w:eastAsia="zh-CN"/>
        </w:rPr>
        <w:t>9</w:t>
      </w:r>
      <w:r w:rsidRPr="00C81FBF">
        <w:rPr>
          <w:rFonts w:eastAsia="SimSun"/>
          <w:bCs/>
          <w:szCs w:val="22"/>
          <w:lang w:eastAsia="zh-CN"/>
        </w:rPr>
        <w:t>/</w:t>
      </w:r>
      <w:r w:rsidRPr="00C81FBF">
        <w:rPr>
          <w:rFonts w:eastAsia="SimSun"/>
          <w:szCs w:val="22"/>
          <w:lang w:eastAsia="zh-CN"/>
        </w:rPr>
        <w:t>l</w:t>
      </w:r>
      <w:r w:rsidRPr="00C81FBF">
        <w:rPr>
          <w:rFonts w:ascii="Arial" w:eastAsia="SimSun" w:hAnsi="Arial" w:cs="Arial"/>
          <w:sz w:val="20"/>
          <w:lang w:eastAsia="zh-CN"/>
        </w:rPr>
        <w:t xml:space="preserve"> </w:t>
      </w:r>
      <w:r w:rsidRPr="00C81FBF">
        <w:rPr>
          <w:rFonts w:eastAsia="SimSun"/>
          <w:szCs w:val="22"/>
          <w:lang w:eastAsia="zh-CN"/>
        </w:rPr>
        <w:t>şi apariţia infecţiilor grave.</w:t>
      </w:r>
    </w:p>
    <w:p w14:paraId="5DFA0D07" w14:textId="77777777" w:rsidR="00701924" w:rsidRPr="00C81FBF" w:rsidRDefault="00701924" w:rsidP="00701924">
      <w:pPr>
        <w:autoSpaceDE w:val="0"/>
        <w:autoSpaceDN w:val="0"/>
        <w:adjustRightInd w:val="0"/>
        <w:rPr>
          <w:rFonts w:eastAsia="SimSun"/>
          <w:szCs w:val="22"/>
          <w:lang w:eastAsia="zh-CN"/>
        </w:rPr>
      </w:pPr>
    </w:p>
    <w:p w14:paraId="5CD2A839" w14:textId="77777777" w:rsidR="00701924" w:rsidRPr="00B30B8D" w:rsidRDefault="00701924" w:rsidP="00701924">
      <w:pPr>
        <w:rPr>
          <w:i/>
          <w:u w:val="single"/>
        </w:rPr>
      </w:pPr>
      <w:r w:rsidRPr="00B30B8D">
        <w:rPr>
          <w:i/>
          <w:u w:val="single"/>
        </w:rPr>
        <w:t>Trombocite</w:t>
      </w:r>
    </w:p>
    <w:p w14:paraId="188C7504" w14:textId="24346C83" w:rsidR="00701924" w:rsidRPr="00C81FBF" w:rsidRDefault="00701924" w:rsidP="00701924">
      <w:pPr>
        <w:rPr>
          <w:rFonts w:eastAsia="SimSun"/>
          <w:szCs w:val="22"/>
          <w:lang w:eastAsia="zh-CN"/>
        </w:rPr>
      </w:pPr>
      <w:r w:rsidRPr="00C81FBF">
        <w:t xml:space="preserve">În timpul monitorizării obişnuite de laborator </w:t>
      </w:r>
      <w:r w:rsidRPr="00C81FBF">
        <w:rPr>
          <w:rFonts w:eastAsia="SimSun"/>
          <w:szCs w:val="22"/>
          <w:lang w:eastAsia="zh-CN"/>
        </w:rPr>
        <w:t xml:space="preserve">din cadrul </w:t>
      </w:r>
      <w:del w:id="1221" w:author="Author">
        <w:r w:rsidRPr="00C81FBF" w:rsidDel="005E6B06">
          <w:rPr>
            <w:rFonts w:eastAsia="SimSun"/>
            <w:szCs w:val="22"/>
            <w:lang w:eastAsia="zh-CN"/>
          </w:rPr>
          <w:delText xml:space="preserve">studiului </w:delText>
        </w:r>
      </w:del>
      <w:ins w:id="1222" w:author="Author">
        <w:r w:rsidR="005E6B06">
          <w:rPr>
            <w:rFonts w:eastAsia="SimSun"/>
            <w:szCs w:val="22"/>
            <w:lang w:eastAsia="zh-CN"/>
          </w:rPr>
          <w:t>S</w:t>
        </w:r>
        <w:r w:rsidR="005E6B06" w:rsidRPr="00C81FBF">
          <w:rPr>
            <w:rFonts w:eastAsia="SimSun"/>
            <w:szCs w:val="22"/>
            <w:lang w:eastAsia="zh-CN"/>
          </w:rPr>
          <w:t xml:space="preserve">tudiului </w:t>
        </w:r>
      </w:ins>
      <w:r w:rsidRPr="00C81FBF">
        <w:rPr>
          <w:rFonts w:eastAsia="SimSun"/>
          <w:szCs w:val="22"/>
          <w:lang w:eastAsia="zh-CN"/>
        </w:rPr>
        <w:t>clinic cu durata de 6 luni</w:t>
      </w:r>
      <w:del w:id="1223" w:author="Author">
        <w:r w:rsidRPr="00C81FBF" w:rsidDel="005E6B06">
          <w:rPr>
            <w:rFonts w:eastAsia="SimSun"/>
            <w:szCs w:val="22"/>
            <w:lang w:eastAsia="zh-CN"/>
          </w:rPr>
          <w:delText>,</w:delText>
        </w:r>
      </w:del>
      <w:r w:rsidRPr="00C81FBF">
        <w:rPr>
          <w:rFonts w:eastAsia="SimSun"/>
          <w:szCs w:val="22"/>
          <w:lang w:eastAsia="zh-CN"/>
        </w:rPr>
        <w:t xml:space="preserve"> SC-I, niciunul dintre pacienţii cărora li s-a administrat subcutanat </w:t>
      </w:r>
      <w:r w:rsidR="00BB4DA0" w:rsidRPr="00C81FBF">
        <w:rPr>
          <w:szCs w:val="22"/>
        </w:rPr>
        <w:t>tocilizumab</w:t>
      </w:r>
      <w:r w:rsidRPr="00C81FBF">
        <w:rPr>
          <w:rFonts w:eastAsia="SimSun"/>
          <w:szCs w:val="22"/>
          <w:lang w:eastAsia="zh-CN"/>
        </w:rPr>
        <w:t xml:space="preserve">, </w:t>
      </w:r>
      <w:r w:rsidRPr="00C81FBF">
        <w:t>conform schemei terapeutice cu utilizare săptămânală</w:t>
      </w:r>
      <w:r w:rsidRPr="00C81FBF">
        <w:rPr>
          <w:rFonts w:eastAsia="SimSun"/>
          <w:szCs w:val="22"/>
          <w:lang w:eastAsia="zh-CN"/>
        </w:rPr>
        <w:t xml:space="preserve">, nu a prezentat o scădere a numărului de trombocite </w:t>
      </w:r>
      <w:r w:rsidRPr="00C81FBF">
        <w:t xml:space="preserve">≤ 50 </w:t>
      </w:r>
      <w:r w:rsidR="003B6A08" w:rsidRPr="00945212">
        <w:rPr>
          <w:szCs w:val="22"/>
        </w:rPr>
        <w:t>×</w:t>
      </w:r>
      <w:r w:rsidRPr="00C81FBF">
        <w:t xml:space="preserve"> 10</w:t>
      </w:r>
      <w:r w:rsidRPr="00C81FBF">
        <w:rPr>
          <w:vertAlign w:val="superscript"/>
        </w:rPr>
        <w:t>3</w:t>
      </w:r>
      <w:r w:rsidRPr="00C81FBF">
        <w:t>/μl.</w:t>
      </w:r>
    </w:p>
    <w:p w14:paraId="5F71D9EA" w14:textId="77777777" w:rsidR="00701924" w:rsidRPr="00C81FBF" w:rsidRDefault="00701924" w:rsidP="00701924"/>
    <w:p w14:paraId="2DC1E071" w14:textId="77777777" w:rsidR="00701924" w:rsidRPr="00B30B8D" w:rsidRDefault="00701924" w:rsidP="00701924">
      <w:pPr>
        <w:keepNext/>
        <w:keepLines/>
        <w:ind w:left="567" w:hanging="567"/>
        <w:outlineLvl w:val="0"/>
        <w:rPr>
          <w:i/>
          <w:u w:val="single"/>
        </w:rPr>
      </w:pPr>
      <w:r w:rsidRPr="00B30B8D">
        <w:rPr>
          <w:i/>
          <w:u w:val="single"/>
        </w:rPr>
        <w:t>Creşterea valorilor enzimelor hepatice</w:t>
      </w:r>
    </w:p>
    <w:p w14:paraId="01CC2140" w14:textId="2F695046" w:rsidR="00701924" w:rsidRPr="00C81FBF" w:rsidRDefault="00701924" w:rsidP="00701924">
      <w:pPr>
        <w:keepNext/>
        <w:keepLines/>
        <w:rPr>
          <w:rFonts w:eastAsia="SimSun"/>
          <w:szCs w:val="22"/>
          <w:lang w:eastAsia="zh-CN"/>
        </w:rPr>
      </w:pPr>
      <w:r w:rsidRPr="00C81FBF">
        <w:t xml:space="preserve">În timpul monitorizării obişnuite de laborator din cadrul </w:t>
      </w:r>
      <w:del w:id="1224" w:author="Author">
        <w:r w:rsidRPr="00C81FBF" w:rsidDel="005E6B06">
          <w:rPr>
            <w:rFonts w:eastAsia="SimSun"/>
            <w:szCs w:val="22"/>
            <w:lang w:eastAsia="zh-CN"/>
          </w:rPr>
          <w:delText xml:space="preserve">studiului </w:delText>
        </w:r>
      </w:del>
      <w:ins w:id="1225" w:author="Author">
        <w:r w:rsidR="005E6B06">
          <w:rPr>
            <w:rFonts w:eastAsia="SimSun"/>
            <w:szCs w:val="22"/>
            <w:lang w:eastAsia="zh-CN"/>
          </w:rPr>
          <w:t>S</w:t>
        </w:r>
        <w:r w:rsidR="005E6B06" w:rsidRPr="00C81FBF">
          <w:rPr>
            <w:rFonts w:eastAsia="SimSun"/>
            <w:szCs w:val="22"/>
            <w:lang w:eastAsia="zh-CN"/>
          </w:rPr>
          <w:t xml:space="preserve">tudiului </w:t>
        </w:r>
      </w:ins>
      <w:r w:rsidRPr="00C81FBF">
        <w:rPr>
          <w:rFonts w:eastAsia="SimSun"/>
          <w:szCs w:val="22"/>
          <w:lang w:eastAsia="zh-CN"/>
        </w:rPr>
        <w:t>controlat cu durata de 6 luni, a</w:t>
      </w:r>
      <w:r w:rsidRPr="00C81FBF">
        <w:t xml:space="preserve">u fost observate creşteri ale ALT sau AST la valori ≥ 3 </w:t>
      </w:r>
      <w:r w:rsidR="00BB4DA0" w:rsidRPr="00C81FBF">
        <w:rPr>
          <w:rFonts w:eastAsia="MS Mincho"/>
          <w:szCs w:val="22"/>
        </w:rPr>
        <w:sym w:font="Symbol" w:char="F0B4"/>
      </w:r>
      <w:r w:rsidRPr="00C81FBF">
        <w:t xml:space="preserve"> LSN la 6,5% şi, respectiv 1,4% dintre pacienţii la care s-a administrat </w:t>
      </w:r>
      <w:r w:rsidR="00BB4DA0" w:rsidRPr="00C81FBF">
        <w:rPr>
          <w:szCs w:val="22"/>
        </w:rPr>
        <w:t xml:space="preserve">tocilizumab </w:t>
      </w:r>
      <w:r w:rsidRPr="00C81FBF">
        <w:t>subcutanat, conform schemei terapeutice cu utilizare săptămânală.</w:t>
      </w:r>
    </w:p>
    <w:p w14:paraId="0F2451B2" w14:textId="77777777" w:rsidR="00701924" w:rsidRPr="00C81FBF" w:rsidRDefault="00701924" w:rsidP="00701924">
      <w:pPr>
        <w:autoSpaceDE w:val="0"/>
        <w:autoSpaceDN w:val="0"/>
        <w:adjustRightInd w:val="0"/>
        <w:rPr>
          <w:rFonts w:eastAsia="SimSun"/>
          <w:szCs w:val="22"/>
          <w:lang w:eastAsia="zh-CN"/>
        </w:rPr>
      </w:pPr>
    </w:p>
    <w:p w14:paraId="7F5ECB0A" w14:textId="77777777" w:rsidR="00701924" w:rsidRPr="00B30B8D" w:rsidRDefault="00701924" w:rsidP="00701924">
      <w:pPr>
        <w:ind w:left="567" w:hanging="567"/>
        <w:outlineLvl w:val="0"/>
        <w:rPr>
          <w:i/>
          <w:u w:val="single"/>
        </w:rPr>
      </w:pPr>
      <w:r w:rsidRPr="00B30B8D">
        <w:rPr>
          <w:i/>
          <w:u w:val="single"/>
        </w:rPr>
        <w:t>Parametri lipidici</w:t>
      </w:r>
    </w:p>
    <w:p w14:paraId="72A04A5F" w14:textId="083FF52C" w:rsidR="00701924" w:rsidRPr="00C81FBF" w:rsidRDefault="00701924" w:rsidP="00701924">
      <w:pPr>
        <w:rPr>
          <w:rFonts w:eastAsia="SimSun"/>
          <w:szCs w:val="22"/>
          <w:lang w:eastAsia="zh-CN"/>
        </w:rPr>
      </w:pPr>
      <w:r w:rsidRPr="00C81FBF">
        <w:t xml:space="preserve">În timpul monitorizării obişnuite de laborator din cadrul </w:t>
      </w:r>
      <w:del w:id="1226" w:author="Author">
        <w:r w:rsidRPr="00C81FBF" w:rsidDel="00F02E1E">
          <w:delText xml:space="preserve">studiului </w:delText>
        </w:r>
      </w:del>
      <w:ins w:id="1227" w:author="Author">
        <w:r w:rsidR="00F02E1E">
          <w:t>S</w:t>
        </w:r>
        <w:r w:rsidR="00F02E1E" w:rsidRPr="00C81FBF">
          <w:t xml:space="preserve">tudiului </w:t>
        </w:r>
      </w:ins>
      <w:r w:rsidRPr="00C81FBF">
        <w:t xml:space="preserve">SC-I cu </w:t>
      </w:r>
      <w:r w:rsidR="00BB4DA0" w:rsidRPr="00C81FBF">
        <w:rPr>
          <w:szCs w:val="22"/>
        </w:rPr>
        <w:t>tocilizumab</w:t>
      </w:r>
      <w:r w:rsidRPr="00C81FBF">
        <w:t xml:space="preserve"> cu durata de 6 luni</w:t>
      </w:r>
      <w:r w:rsidRPr="00C81FBF">
        <w:rPr>
          <w:rFonts w:eastAsia="SimSun"/>
          <w:szCs w:val="22"/>
          <w:lang w:eastAsia="zh-CN"/>
        </w:rPr>
        <w:t xml:space="preserve">, 19% dintre pacienţi au prezentat </w:t>
      </w:r>
      <w:r w:rsidRPr="00C81FBF">
        <w:t xml:space="preserve">creşteri susţinute ale colesterolului total </w:t>
      </w:r>
      <w:r w:rsidRPr="00C81FBF">
        <w:rPr>
          <w:rFonts w:eastAsia="SimSun"/>
          <w:szCs w:val="22"/>
          <w:lang w:eastAsia="zh-CN"/>
        </w:rPr>
        <w:t>&gt; 6,2 mmol/l (240</w:t>
      </w:r>
      <w:del w:id="1228" w:author="Author">
        <w:r w:rsidRPr="00C81FBF" w:rsidDel="008F0D5D">
          <w:rPr>
            <w:rFonts w:eastAsia="SimSun"/>
            <w:szCs w:val="22"/>
            <w:lang w:eastAsia="zh-CN"/>
          </w:rPr>
          <w:delText xml:space="preserve"> </w:delText>
        </w:r>
      </w:del>
      <w:ins w:id="1229" w:author="Author">
        <w:r w:rsidR="008F0D5D">
          <w:rPr>
            <w:rFonts w:eastAsia="SimSun"/>
            <w:szCs w:val="22"/>
            <w:lang w:eastAsia="zh-CN"/>
          </w:rPr>
          <w:t> </w:t>
        </w:r>
      </w:ins>
      <w:r w:rsidRPr="00C81FBF">
        <w:rPr>
          <w:rFonts w:eastAsia="SimSun"/>
          <w:szCs w:val="22"/>
          <w:lang w:eastAsia="zh-CN"/>
        </w:rPr>
        <w:t xml:space="preserve">mg/dl), 9% dintre aceştia prezentând o creştere susţinută a valorilor LDL la </w:t>
      </w:r>
      <w:r w:rsidRPr="00721782">
        <w:rPr>
          <w:rFonts w:eastAsia="SimSun"/>
          <w:szCs w:val="22"/>
          <w:lang w:eastAsia="zh-CN"/>
        </w:rPr>
        <w:t>≥</w:t>
      </w:r>
      <w:r w:rsidRPr="00C81FBF">
        <w:rPr>
          <w:rFonts w:eastAsia="SimSun" w:hint="eastAsia"/>
          <w:szCs w:val="22"/>
          <w:lang w:eastAsia="zh-CN"/>
        </w:rPr>
        <w:t> </w:t>
      </w:r>
      <w:r w:rsidRPr="00C81FBF">
        <w:rPr>
          <w:rFonts w:eastAsia="SimSun"/>
          <w:szCs w:val="22"/>
          <w:lang w:eastAsia="zh-CN"/>
        </w:rPr>
        <w:t>4,1 mmol/l (160</w:t>
      </w:r>
      <w:del w:id="1230" w:author="Author">
        <w:r w:rsidRPr="00C81FBF" w:rsidDel="008F0D5D">
          <w:rPr>
            <w:rFonts w:eastAsia="SimSun"/>
            <w:szCs w:val="22"/>
            <w:lang w:eastAsia="zh-CN"/>
          </w:rPr>
          <w:delText xml:space="preserve"> </w:delText>
        </w:r>
      </w:del>
      <w:ins w:id="1231" w:author="Author">
        <w:r w:rsidR="008F0D5D">
          <w:rPr>
            <w:rFonts w:eastAsia="SimSun"/>
            <w:szCs w:val="22"/>
            <w:lang w:eastAsia="zh-CN"/>
          </w:rPr>
          <w:t> </w:t>
        </w:r>
      </w:ins>
      <w:r w:rsidRPr="00C81FBF">
        <w:rPr>
          <w:rFonts w:eastAsia="SimSun"/>
          <w:szCs w:val="22"/>
          <w:lang w:eastAsia="zh-CN"/>
        </w:rPr>
        <w:t xml:space="preserve">mg/dl) în cazul administrării subcutanate, </w:t>
      </w:r>
      <w:r w:rsidRPr="00C81FBF">
        <w:t>conform schemei terapeutice cu utilizare săptămânală</w:t>
      </w:r>
      <w:r w:rsidRPr="00C81FBF">
        <w:rPr>
          <w:rFonts w:eastAsia="SimSun"/>
          <w:szCs w:val="22"/>
          <w:lang w:eastAsia="zh-CN"/>
        </w:rPr>
        <w:t>.</w:t>
      </w:r>
    </w:p>
    <w:p w14:paraId="0A521594" w14:textId="77777777" w:rsidR="00EA792E" w:rsidRPr="00C81FBF" w:rsidRDefault="00EA792E" w:rsidP="00EA792E">
      <w:pPr>
        <w:keepNext/>
        <w:keepLines/>
        <w:autoSpaceDE w:val="0"/>
        <w:autoSpaceDN w:val="0"/>
        <w:adjustRightInd w:val="0"/>
        <w:rPr>
          <w:rFonts w:eastAsia="SimSun"/>
          <w:szCs w:val="22"/>
          <w:u w:val="single"/>
          <w:lang w:eastAsia="zh-CN"/>
        </w:rPr>
      </w:pPr>
    </w:p>
    <w:p w14:paraId="00F92EC5" w14:textId="77777777" w:rsidR="00EA792E" w:rsidRPr="00B30B8D" w:rsidRDefault="00BB4DA0" w:rsidP="00EA792E">
      <w:pPr>
        <w:keepNext/>
        <w:keepLines/>
        <w:autoSpaceDE w:val="0"/>
        <w:autoSpaceDN w:val="0"/>
        <w:adjustRightInd w:val="0"/>
        <w:rPr>
          <w:rFonts w:eastAsia="SimSun"/>
          <w:i/>
          <w:szCs w:val="22"/>
          <w:lang w:eastAsia="zh-CN"/>
        </w:rPr>
      </w:pPr>
      <w:r w:rsidRPr="00C81FBF">
        <w:rPr>
          <w:rFonts w:eastAsia="SimSun"/>
          <w:i/>
          <w:szCs w:val="22"/>
          <w:lang w:eastAsia="zh-CN"/>
        </w:rPr>
        <w:t xml:space="preserve">Pacienți cu </w:t>
      </w:r>
      <w:r w:rsidR="00EA792E" w:rsidRPr="00B30B8D">
        <w:rPr>
          <w:rFonts w:eastAsia="SimSun"/>
          <w:i/>
          <w:szCs w:val="22"/>
          <w:lang w:eastAsia="zh-CN"/>
        </w:rPr>
        <w:t xml:space="preserve">AIJs </w:t>
      </w:r>
    </w:p>
    <w:p w14:paraId="7283FE53" w14:textId="3C671E8A" w:rsidR="00EA792E" w:rsidRPr="00C81FBF" w:rsidRDefault="00EA792E" w:rsidP="00EA792E">
      <w:pPr>
        <w:keepNext/>
        <w:keepLines/>
      </w:pPr>
      <w:r w:rsidRPr="00C81FBF">
        <w:rPr>
          <w:rFonts w:eastAsia="SimSun"/>
          <w:szCs w:val="22"/>
          <w:lang w:eastAsia="zh-CN"/>
        </w:rPr>
        <w:t xml:space="preserve">Profilul de siguranţă al </w:t>
      </w:r>
      <w:r w:rsidR="00BB4DA0" w:rsidRPr="00C81FBF">
        <w:rPr>
          <w:szCs w:val="22"/>
          <w:lang w:eastAsia="de-DE"/>
        </w:rPr>
        <w:t xml:space="preserve">tocilizumab </w:t>
      </w:r>
      <w:r w:rsidRPr="00C81FBF">
        <w:rPr>
          <w:rFonts w:eastAsia="SimSun"/>
          <w:szCs w:val="22"/>
          <w:lang w:eastAsia="zh-CN"/>
        </w:rPr>
        <w:t>administrat subcutanat a fost evaluat</w:t>
      </w:r>
      <w:r w:rsidRPr="00C81FBF">
        <w:t xml:space="preserve"> la 51 de pacienți copii și adolescenți (cu vârsta cuprinsă între 1-17 ani) cu AIJs. În general, reacțiile adverse la pacienții cu AIJs au fost de același tip cu cele observate la pacienții cu PR (vezi </w:t>
      </w:r>
      <w:r w:rsidR="00BB4DA0" w:rsidRPr="00C81FBF">
        <w:t>pct. 4.8)</w:t>
      </w:r>
      <w:r w:rsidRPr="00C81FBF">
        <w:t xml:space="preserve">. </w:t>
      </w:r>
    </w:p>
    <w:p w14:paraId="4CC0B049" w14:textId="77777777" w:rsidR="00EA792E" w:rsidRPr="00C81FBF" w:rsidRDefault="00EA792E" w:rsidP="00EA792E"/>
    <w:p w14:paraId="1737C8BF" w14:textId="77777777" w:rsidR="00EA792E" w:rsidRPr="00B30B8D" w:rsidRDefault="00EA792E" w:rsidP="00EA792E">
      <w:pPr>
        <w:keepNext/>
        <w:keepLines/>
        <w:rPr>
          <w:i/>
          <w:szCs w:val="22"/>
          <w:u w:val="single"/>
          <w:lang w:eastAsia="de-DE"/>
        </w:rPr>
      </w:pPr>
      <w:r w:rsidRPr="00B30B8D">
        <w:rPr>
          <w:i/>
          <w:szCs w:val="22"/>
          <w:u w:val="single"/>
          <w:lang w:eastAsia="de-DE"/>
        </w:rPr>
        <w:t>Infecţii</w:t>
      </w:r>
    </w:p>
    <w:p w14:paraId="521D1443" w14:textId="61C00D08" w:rsidR="00EA792E" w:rsidRPr="00C81FBF" w:rsidRDefault="00EA792E" w:rsidP="00EA792E">
      <w:r w:rsidRPr="00C81FBF">
        <w:t xml:space="preserve">Frecvența infecțiilor la pacienții cu AIJs tratați cu </w:t>
      </w:r>
      <w:r w:rsidR="00BB4DA0" w:rsidRPr="00C81FBF">
        <w:rPr>
          <w:szCs w:val="22"/>
          <w:lang w:eastAsia="de-DE"/>
        </w:rPr>
        <w:t>tocilizumab</w:t>
      </w:r>
      <w:r w:rsidR="00BB4DA0" w:rsidRPr="00C81FBF">
        <w:t xml:space="preserve"> subcutanat</w:t>
      </w:r>
      <w:r w:rsidR="00BB4DA0" w:rsidRPr="00C81FBF" w:rsidDel="00BB4DA0">
        <w:t xml:space="preserve"> </w:t>
      </w:r>
      <w:r w:rsidRPr="00C81FBF">
        <w:t xml:space="preserve">a fost comparabilă cu cea observată la pacienții cu AIJs tratați cu </w:t>
      </w:r>
      <w:r w:rsidR="00BB4DA0" w:rsidRPr="00C81FBF">
        <w:rPr>
          <w:szCs w:val="22"/>
        </w:rPr>
        <w:t>tocilizumab intravenos</w:t>
      </w:r>
      <w:r w:rsidRPr="00C81FBF">
        <w:t>.</w:t>
      </w:r>
    </w:p>
    <w:p w14:paraId="409F361E" w14:textId="77777777" w:rsidR="00EA792E" w:rsidRPr="00C81FBF" w:rsidRDefault="00EA792E" w:rsidP="00EA792E"/>
    <w:p w14:paraId="36EBE654" w14:textId="77777777" w:rsidR="00EA792E" w:rsidRPr="00B30B8D" w:rsidRDefault="00EA792E" w:rsidP="00EA792E">
      <w:pPr>
        <w:keepNext/>
        <w:keepLines/>
        <w:rPr>
          <w:i/>
          <w:u w:val="single"/>
        </w:rPr>
      </w:pPr>
      <w:r w:rsidRPr="00B30B8D">
        <w:rPr>
          <w:i/>
          <w:szCs w:val="22"/>
          <w:u w:val="single"/>
          <w:lang w:eastAsia="de-DE"/>
        </w:rPr>
        <w:t>Reacţii la locul de injectare</w:t>
      </w:r>
      <w:r w:rsidRPr="00B30B8D">
        <w:rPr>
          <w:i/>
          <w:u w:val="single"/>
        </w:rPr>
        <w:t xml:space="preserve"> (RLI) </w:t>
      </w:r>
    </w:p>
    <w:p w14:paraId="12EFFEA8" w14:textId="733888E5" w:rsidR="00EA792E" w:rsidRPr="00C81FBF" w:rsidRDefault="00EA792E" w:rsidP="00EA792E">
      <w:r w:rsidRPr="00C81FBF">
        <w:rPr>
          <w:rFonts w:eastAsia="MS Mincho"/>
          <w:lang w:eastAsia="zh-CN"/>
        </w:rPr>
        <w:t xml:space="preserve">În studiul </w:t>
      </w:r>
      <w:ins w:id="1232" w:author="Author">
        <w:r w:rsidR="00AC13D3">
          <w:rPr>
            <w:rFonts w:eastAsia="MS Mincho"/>
            <w:lang w:eastAsia="zh-CN"/>
          </w:rPr>
          <w:t xml:space="preserve">clinic </w:t>
        </w:r>
      </w:ins>
      <w:r w:rsidRPr="00C81FBF">
        <w:rPr>
          <w:rFonts w:eastAsia="MS Mincho"/>
          <w:lang w:eastAsia="zh-CN"/>
        </w:rPr>
        <w:t xml:space="preserve">cu </w:t>
      </w:r>
      <w:r w:rsidR="00BB4DA0" w:rsidRPr="00C81FBF">
        <w:rPr>
          <w:szCs w:val="22"/>
          <w:lang w:eastAsia="de-DE"/>
        </w:rPr>
        <w:t>tocilizumab</w:t>
      </w:r>
      <w:r w:rsidR="00BB4DA0" w:rsidRPr="00C81FBF">
        <w:t xml:space="preserve"> </w:t>
      </w:r>
      <w:r w:rsidR="002D17AA" w:rsidRPr="00C81FBF">
        <w:rPr>
          <w:rFonts w:eastAsia="SimSun"/>
          <w:szCs w:val="22"/>
          <w:lang w:eastAsia="zh-CN"/>
        </w:rPr>
        <w:t>administrat</w:t>
      </w:r>
      <w:r w:rsidR="002D17AA" w:rsidRPr="00C81FBF">
        <w:t xml:space="preserve"> </w:t>
      </w:r>
      <w:r w:rsidR="00BB4DA0" w:rsidRPr="00C81FBF">
        <w:t>subcutanat</w:t>
      </w:r>
      <w:r w:rsidR="00BB4DA0" w:rsidRPr="00C81FBF" w:rsidDel="00BB4DA0">
        <w:t xml:space="preserve"> </w:t>
      </w:r>
      <w:r w:rsidRPr="00C81FBF">
        <w:rPr>
          <w:rFonts w:eastAsia="MS Mincho"/>
          <w:lang w:eastAsia="zh-CN"/>
        </w:rPr>
        <w:t xml:space="preserve">(WA28118), un total de 41,2% (21/51) pacienți cu AIJs au raportat RLI la </w:t>
      </w:r>
      <w:r w:rsidR="00BB4DA0" w:rsidRPr="00C81FBF">
        <w:rPr>
          <w:szCs w:val="22"/>
          <w:lang w:eastAsia="de-DE"/>
        </w:rPr>
        <w:t>tocilizumab</w:t>
      </w:r>
      <w:r w:rsidR="00BB4DA0" w:rsidRPr="00C81FBF">
        <w:t xml:space="preserve"> </w:t>
      </w:r>
      <w:r w:rsidR="002D17AA" w:rsidRPr="00C81FBF">
        <w:rPr>
          <w:rFonts w:eastAsia="SimSun"/>
          <w:szCs w:val="22"/>
          <w:lang w:eastAsia="zh-CN"/>
        </w:rPr>
        <w:t>administrat</w:t>
      </w:r>
      <w:r w:rsidR="002D17AA" w:rsidRPr="00C81FBF">
        <w:t xml:space="preserve"> </w:t>
      </w:r>
      <w:r w:rsidR="00BB4DA0" w:rsidRPr="00C81FBF">
        <w:t>subcutanat</w:t>
      </w:r>
      <w:r w:rsidRPr="00C81FBF">
        <w:rPr>
          <w:rFonts w:eastAsia="MS Mincho"/>
          <w:lang w:eastAsia="zh-CN"/>
        </w:rPr>
        <w:t>. Cele mai frecvente RLI au fost eritemul, pruritul, durerea și tumefacția la locul de inject</w:t>
      </w:r>
      <w:r w:rsidR="00FD3D4A" w:rsidRPr="00C81FBF">
        <w:rPr>
          <w:rFonts w:eastAsia="MS Mincho"/>
          <w:lang w:eastAsia="zh-CN"/>
        </w:rPr>
        <w:t>a</w:t>
      </w:r>
      <w:r w:rsidRPr="00C81FBF">
        <w:rPr>
          <w:rFonts w:eastAsia="MS Mincho"/>
          <w:lang w:eastAsia="zh-CN"/>
        </w:rPr>
        <w:t>re. Majoritatea RLI raportate au fost evenimente de Gradul 1 și toate RLI raportate au fost evenimente lipsite de gravitate, niciuna dintre RLI nu a necesitat retragerea pacientului din tratament sau întreruperea administrării dozei</w:t>
      </w:r>
      <w:r w:rsidRPr="00C81FBF">
        <w:t>.</w:t>
      </w:r>
    </w:p>
    <w:p w14:paraId="1C093A37" w14:textId="77777777" w:rsidR="00EA792E" w:rsidRPr="00C81FBF" w:rsidRDefault="00EA792E" w:rsidP="00EA792E">
      <w:pPr>
        <w:rPr>
          <w:rFonts w:eastAsia="MS Mincho"/>
          <w:lang w:eastAsia="zh-CN"/>
        </w:rPr>
      </w:pPr>
    </w:p>
    <w:p w14:paraId="290B18E3" w14:textId="77777777" w:rsidR="00EA792E" w:rsidRPr="00B30B8D" w:rsidRDefault="00EA792E" w:rsidP="00EA792E">
      <w:pPr>
        <w:spacing w:line="280" w:lineRule="atLeast"/>
        <w:jc w:val="both"/>
        <w:rPr>
          <w:i/>
          <w:szCs w:val="22"/>
          <w:u w:val="single"/>
          <w:lang w:eastAsia="de-DE"/>
        </w:rPr>
      </w:pPr>
      <w:r w:rsidRPr="00B30B8D">
        <w:rPr>
          <w:i/>
          <w:szCs w:val="22"/>
          <w:u w:val="single"/>
          <w:lang w:eastAsia="de-DE"/>
        </w:rPr>
        <w:t>Imunogenitate</w:t>
      </w:r>
    </w:p>
    <w:p w14:paraId="29C68C31" w14:textId="4B3DD057" w:rsidR="00EA792E" w:rsidRPr="00C81FBF" w:rsidRDefault="00EA792E" w:rsidP="00EA792E">
      <w:pPr>
        <w:rPr>
          <w:rFonts w:eastAsia="MS Mincho"/>
          <w:lang w:eastAsia="zh-CN"/>
        </w:rPr>
      </w:pPr>
      <w:r w:rsidRPr="00C81FBF">
        <w:t xml:space="preserve">În studiul </w:t>
      </w:r>
      <w:ins w:id="1233" w:author="Author">
        <w:r w:rsidR="007E647E">
          <w:t xml:space="preserve">clinic </w:t>
        </w:r>
      </w:ins>
      <w:r w:rsidRPr="00C81FBF">
        <w:t xml:space="preserve">cu </w:t>
      </w:r>
      <w:r w:rsidR="00BB4DA0" w:rsidRPr="00C81FBF">
        <w:rPr>
          <w:rFonts w:eastAsia="SimSun"/>
          <w:lang w:eastAsia="zh-CN"/>
        </w:rPr>
        <w:t xml:space="preserve">administrare </w:t>
      </w:r>
      <w:r w:rsidR="00BB4DA0" w:rsidRPr="00C81FBF">
        <w:t>subcutanată</w:t>
      </w:r>
      <w:r w:rsidRPr="00C81FBF">
        <w:rPr>
          <w:rFonts w:eastAsia="MS Mincho"/>
          <w:lang w:eastAsia="zh-CN"/>
        </w:rPr>
        <w:t xml:space="preserve"> </w:t>
      </w:r>
      <w:r w:rsidRPr="00C81FBF">
        <w:t>(WA28118), 46 dintre cei 51 (90,2%) de pacienți testați pentru anticorpi anti-</w:t>
      </w:r>
      <w:r w:rsidRPr="00C81FBF">
        <w:rPr>
          <w:szCs w:val="22"/>
          <w:lang w:eastAsia="de-DE"/>
        </w:rPr>
        <w:t xml:space="preserve">tocilizumab </w:t>
      </w:r>
      <w:r w:rsidRPr="00C81FBF">
        <w:t xml:space="preserve">la momentul inițial au avut cel puțin un rezultat la testul de screening ulterior momentului inițial. Niciun pacient nu a dezvoltat anticorpi pozitivi anti-tocilizumab ulterior momentului inițial. </w:t>
      </w:r>
    </w:p>
    <w:p w14:paraId="40FCF178" w14:textId="77777777" w:rsidR="00EA792E" w:rsidRPr="00C81FBF" w:rsidRDefault="00EA792E" w:rsidP="00EA792E">
      <w:pPr>
        <w:rPr>
          <w:rFonts w:eastAsia="MS Mincho"/>
          <w:lang w:eastAsia="zh-CN"/>
        </w:rPr>
      </w:pPr>
    </w:p>
    <w:p w14:paraId="42C84EE0" w14:textId="77777777" w:rsidR="00EA792E" w:rsidRPr="00B30B8D" w:rsidRDefault="00EA792E" w:rsidP="00EA792E">
      <w:pPr>
        <w:rPr>
          <w:i/>
          <w:szCs w:val="22"/>
          <w:u w:val="single"/>
        </w:rPr>
      </w:pPr>
      <w:r w:rsidRPr="00B30B8D">
        <w:rPr>
          <w:i/>
          <w:szCs w:val="22"/>
          <w:u w:val="single"/>
        </w:rPr>
        <w:t xml:space="preserve">Rezultate anormale ale testelor de laborator </w:t>
      </w:r>
    </w:p>
    <w:p w14:paraId="1986CFC1" w14:textId="100C7E02" w:rsidR="00EA792E" w:rsidRPr="00C81FBF" w:rsidRDefault="00EA792E" w:rsidP="00EA792E">
      <w:pPr>
        <w:rPr>
          <w:rFonts w:eastAsia="SimSun"/>
        </w:rPr>
      </w:pPr>
      <w:r w:rsidRPr="00C81FBF">
        <w:rPr>
          <w:rFonts w:eastAsia="SimSun"/>
          <w:lang w:eastAsia="zh-CN"/>
        </w:rPr>
        <w:t xml:space="preserve">În studiul clinic deschis desfășurat pe parcursul a 52 de săptămâni cu administrare </w:t>
      </w:r>
      <w:r w:rsidR="00804CFE" w:rsidRPr="00C81FBF">
        <w:rPr>
          <w:rFonts w:eastAsia="SimSun"/>
          <w:lang w:eastAsia="zh-CN"/>
        </w:rPr>
        <w:t>s</w:t>
      </w:r>
      <w:r w:rsidR="00804CFE" w:rsidRPr="00C81FBF">
        <w:t xml:space="preserve">ubcutanată </w:t>
      </w:r>
      <w:r w:rsidRPr="00C81FBF">
        <w:rPr>
          <w:rFonts w:eastAsia="SimSun"/>
          <w:lang w:eastAsia="zh-CN"/>
        </w:rPr>
        <w:t>(WA28118), numărul de neutrofile a scăzut sub 1 × 10</w:t>
      </w:r>
      <w:r w:rsidRPr="00C81FBF">
        <w:rPr>
          <w:rFonts w:eastAsia="SimSun"/>
          <w:vertAlign w:val="superscript"/>
          <w:lang w:eastAsia="zh-CN"/>
        </w:rPr>
        <w:t>9</w:t>
      </w:r>
      <w:r w:rsidRPr="00C81FBF">
        <w:rPr>
          <w:rFonts w:eastAsia="SimSun"/>
          <w:lang w:eastAsia="zh-CN"/>
        </w:rPr>
        <w:t>/</w:t>
      </w:r>
      <w:r w:rsidR="00FD3D4A" w:rsidRPr="00C81FBF">
        <w:rPr>
          <w:rFonts w:eastAsia="SimSun"/>
          <w:lang w:eastAsia="zh-CN"/>
        </w:rPr>
        <w:t>l</w:t>
      </w:r>
      <w:r w:rsidRPr="00C81FBF">
        <w:rPr>
          <w:rFonts w:eastAsia="SimSun"/>
          <w:lang w:eastAsia="zh-CN"/>
        </w:rPr>
        <w:t xml:space="preserve"> la 23,5% dintre pacienții tratați cu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rFonts w:eastAsia="SimSun"/>
        </w:rPr>
        <w:t>. Scăderea numărului de trombocite sub 100 × 10</w:t>
      </w:r>
      <w:r w:rsidRPr="00C81FBF">
        <w:rPr>
          <w:rFonts w:eastAsia="SimSun"/>
          <w:vertAlign w:val="superscript"/>
        </w:rPr>
        <w:t>3</w:t>
      </w:r>
      <w:r w:rsidRPr="00C81FBF">
        <w:rPr>
          <w:rFonts w:eastAsia="SimSun"/>
        </w:rPr>
        <w:t>/μ</w:t>
      </w:r>
      <w:r w:rsidR="00FD3D4A" w:rsidRPr="00C81FBF">
        <w:rPr>
          <w:rFonts w:eastAsia="SimSun"/>
        </w:rPr>
        <w:t>l</w:t>
      </w:r>
      <w:r w:rsidRPr="00C81FBF">
        <w:rPr>
          <w:rFonts w:eastAsia="SimSun"/>
        </w:rPr>
        <w:t xml:space="preserve"> a avut loc la 2% dintre pacienții tratați cu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rFonts w:eastAsia="SimSun"/>
        </w:rPr>
        <w:t xml:space="preserve">. O creștere a ALT sau a AST la </w:t>
      </w:r>
      <w:r w:rsidRPr="00EF5570">
        <w:rPr>
          <w:rFonts w:eastAsia="SimSun"/>
        </w:rPr>
        <w:t>≥</w:t>
      </w:r>
      <w:r w:rsidRPr="00C81FBF">
        <w:rPr>
          <w:rFonts w:eastAsia="SimSun"/>
        </w:rPr>
        <w:t xml:space="preserve">3 x LSN a avut loc la 9,8% și, respectiv, 4,0% dintre pacienții tratați cu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rFonts w:eastAsia="SimSun"/>
        </w:rPr>
        <w:t xml:space="preserve">. </w:t>
      </w:r>
    </w:p>
    <w:p w14:paraId="63DCD390" w14:textId="77777777" w:rsidR="00EA792E" w:rsidRPr="00C81FBF" w:rsidRDefault="00EA792E" w:rsidP="00EA792E">
      <w:pPr>
        <w:rPr>
          <w:rFonts w:eastAsia="SimSun"/>
          <w:highlight w:val="yellow"/>
        </w:rPr>
      </w:pPr>
    </w:p>
    <w:p w14:paraId="29AD1AD9" w14:textId="77777777" w:rsidR="00EA792E" w:rsidRPr="00B30B8D" w:rsidRDefault="00EA792E" w:rsidP="00B30B8D">
      <w:pPr>
        <w:keepNext/>
        <w:keepLines/>
        <w:autoSpaceDE w:val="0"/>
        <w:autoSpaceDN w:val="0"/>
        <w:adjustRightInd w:val="0"/>
        <w:rPr>
          <w:i/>
          <w:szCs w:val="22"/>
          <w:u w:val="single"/>
        </w:rPr>
      </w:pPr>
      <w:r w:rsidRPr="00B30B8D">
        <w:rPr>
          <w:i/>
          <w:u w:val="single"/>
        </w:rPr>
        <w:lastRenderedPageBreak/>
        <w:t>Parametri lipidici</w:t>
      </w:r>
    </w:p>
    <w:p w14:paraId="70EBC102" w14:textId="1B49D29E" w:rsidR="00EA792E" w:rsidRPr="00C81FBF" w:rsidRDefault="00EA792E" w:rsidP="00B30B8D">
      <w:pPr>
        <w:keepNext/>
        <w:keepLines/>
        <w:autoSpaceDE w:val="0"/>
        <w:autoSpaceDN w:val="0"/>
        <w:adjustRightInd w:val="0"/>
      </w:pPr>
      <w:r w:rsidRPr="00C81FBF">
        <w:rPr>
          <w:rFonts w:eastAsia="SimSun"/>
          <w:lang w:eastAsia="zh-CN"/>
        </w:rPr>
        <w:t xml:space="preserve">În studiul clinic deschis desfășurat pe parcursul a 52 de săptămâni cu administrare </w:t>
      </w:r>
      <w:r w:rsidR="00804CFE" w:rsidRPr="00C81FBF">
        <w:t>subcutanată</w:t>
      </w:r>
      <w:r w:rsidRPr="00C81FBF">
        <w:rPr>
          <w:rFonts w:eastAsia="SimSun"/>
          <w:lang w:eastAsia="zh-CN"/>
        </w:rPr>
        <w:t xml:space="preserve"> </w:t>
      </w:r>
      <w:r w:rsidRPr="00C81FBF">
        <w:t>(WA28118), 23,4% și, respectiv, 35,4% dintre pacienți au înregistrat o creștere ulterior momentului inițial a valorii colesterolului LDL până la ≥130 mg/d</w:t>
      </w:r>
      <w:r w:rsidR="00FD3D4A" w:rsidRPr="00C81FBF">
        <w:t>l</w:t>
      </w:r>
      <w:r w:rsidRPr="00C81FBF">
        <w:t xml:space="preserve"> și a valorii colesterolului total până la ≥</w:t>
      </w:r>
      <w:ins w:id="1234" w:author="Author">
        <w:r w:rsidR="00721782">
          <w:t> </w:t>
        </w:r>
      </w:ins>
      <w:r w:rsidRPr="00C81FBF">
        <w:t>200</w:t>
      </w:r>
      <w:del w:id="1235" w:author="Author">
        <w:r w:rsidRPr="00C81FBF" w:rsidDel="00721782">
          <w:delText xml:space="preserve"> </w:delText>
        </w:r>
      </w:del>
      <w:ins w:id="1236" w:author="Author">
        <w:r w:rsidR="00721782">
          <w:t> </w:t>
        </w:r>
      </w:ins>
      <w:r w:rsidRPr="00C81FBF">
        <w:t>mg/d</w:t>
      </w:r>
      <w:r w:rsidR="00FD3D4A" w:rsidRPr="00C81FBF">
        <w:t>l</w:t>
      </w:r>
      <w:r w:rsidRPr="00C81FBF">
        <w:t xml:space="preserve"> în orice moment pe durata tratamentului în cadrul studiului</w:t>
      </w:r>
      <w:ins w:id="1237" w:author="Author">
        <w:r w:rsidR="00AC13D3">
          <w:t xml:space="preserve"> clinic</w:t>
        </w:r>
      </w:ins>
      <w:r w:rsidRPr="00C81FBF">
        <w:t>.</w:t>
      </w:r>
    </w:p>
    <w:p w14:paraId="1F586330" w14:textId="77777777" w:rsidR="00EA792E" w:rsidRPr="00C81FBF" w:rsidRDefault="00EA792E" w:rsidP="00EA792E">
      <w:pPr>
        <w:autoSpaceDE w:val="0"/>
        <w:autoSpaceDN w:val="0"/>
        <w:adjustRightInd w:val="0"/>
        <w:rPr>
          <w:rFonts w:eastAsia="SimSun"/>
          <w:szCs w:val="22"/>
          <w:highlight w:val="yellow"/>
          <w:u w:val="single"/>
          <w:lang w:eastAsia="zh-CN"/>
        </w:rPr>
      </w:pPr>
    </w:p>
    <w:p w14:paraId="22481474" w14:textId="77777777" w:rsidR="00EA792E" w:rsidRPr="00B30B8D" w:rsidRDefault="00804CFE" w:rsidP="00B30B8D">
      <w:pPr>
        <w:autoSpaceDE w:val="0"/>
        <w:autoSpaceDN w:val="0"/>
        <w:adjustRightInd w:val="0"/>
        <w:rPr>
          <w:rFonts w:eastAsia="SimSun"/>
          <w:i/>
          <w:szCs w:val="22"/>
          <w:lang w:eastAsia="zh-CN"/>
        </w:rPr>
      </w:pPr>
      <w:r w:rsidRPr="00C81FBF">
        <w:rPr>
          <w:rFonts w:eastAsia="SimSun"/>
          <w:i/>
          <w:szCs w:val="22"/>
          <w:lang w:eastAsia="zh-CN"/>
        </w:rPr>
        <w:t xml:space="preserve">Pacienți cu </w:t>
      </w:r>
      <w:r w:rsidR="00EA792E" w:rsidRPr="00B30B8D">
        <w:rPr>
          <w:rFonts w:eastAsia="SimSun"/>
          <w:i/>
          <w:szCs w:val="22"/>
          <w:lang w:eastAsia="zh-CN"/>
        </w:rPr>
        <w:t xml:space="preserve">AIJp </w:t>
      </w:r>
    </w:p>
    <w:p w14:paraId="424574E4" w14:textId="587DCEB5" w:rsidR="00EA792E" w:rsidRPr="00C81FBF" w:rsidRDefault="00EA792E" w:rsidP="00B30B8D">
      <w:r w:rsidRPr="00C81FBF">
        <w:rPr>
          <w:szCs w:val="22"/>
        </w:rPr>
        <w:t xml:space="preserve">Profilul de siguranţă al </w:t>
      </w:r>
      <w:r w:rsidR="00804CFE" w:rsidRPr="00C81FBF">
        <w:rPr>
          <w:szCs w:val="22"/>
          <w:lang w:eastAsia="de-DE"/>
        </w:rPr>
        <w:t>tocilizumab</w:t>
      </w:r>
      <w:r w:rsidR="00804CFE" w:rsidRPr="00C81FBF" w:rsidDel="00804CFE">
        <w:rPr>
          <w:szCs w:val="22"/>
        </w:rPr>
        <w:t xml:space="preserve"> </w:t>
      </w:r>
      <w:r w:rsidRPr="00C81FBF">
        <w:rPr>
          <w:szCs w:val="22"/>
        </w:rPr>
        <w:t xml:space="preserve">administrat subcutanat a fost evaluat și la 52 de pacienţi </w:t>
      </w:r>
      <w:r w:rsidRPr="00C81FBF">
        <w:t xml:space="preserve">copii și adolescenți cu AIJp. </w:t>
      </w:r>
      <w:r w:rsidRPr="00C81FBF">
        <w:rPr>
          <w:szCs w:val="22"/>
        </w:rPr>
        <w:t xml:space="preserve">Durata totală a expunerii pacienţilor la </w:t>
      </w:r>
      <w:r w:rsidR="00804CFE" w:rsidRPr="00C81FBF">
        <w:rPr>
          <w:szCs w:val="22"/>
          <w:lang w:eastAsia="de-DE"/>
        </w:rPr>
        <w:t>tocilizumab</w:t>
      </w:r>
      <w:r w:rsidRPr="00C81FBF">
        <w:rPr>
          <w:szCs w:val="22"/>
        </w:rPr>
        <w:t xml:space="preserve"> la nivelul populaţiei totale cu AIJp expuse a fost de 184,4 pacienţi-ani pentru administrarea </w:t>
      </w:r>
      <w:r w:rsidR="00804CFE" w:rsidRPr="00C81FBF">
        <w:rPr>
          <w:szCs w:val="22"/>
        </w:rPr>
        <w:t>intravenoasă</w:t>
      </w:r>
      <w:r w:rsidRPr="00C81FBF">
        <w:rPr>
          <w:szCs w:val="22"/>
        </w:rPr>
        <w:t xml:space="preserve"> şi de 50,4 pacienţi-ani pentru forma farmaceutică cu administrare </w:t>
      </w:r>
      <w:r w:rsidR="00804CFE" w:rsidRPr="00C81FBF">
        <w:t>subcutanată</w:t>
      </w:r>
      <w:r w:rsidRPr="00C81FBF">
        <w:t xml:space="preserve">. </w:t>
      </w:r>
      <w:r w:rsidRPr="00C81FBF">
        <w:rPr>
          <w:szCs w:val="22"/>
        </w:rPr>
        <w:t xml:space="preserve">În general, profilul de siguranţă observat la pacienţii cu AIJp a fost în concordanţă cu profilul de siguranţă cunoscut al </w:t>
      </w:r>
      <w:r w:rsidR="00804CFE" w:rsidRPr="00C81FBF">
        <w:rPr>
          <w:szCs w:val="22"/>
        </w:rPr>
        <w:t>tocilizumab</w:t>
      </w:r>
      <w:r w:rsidRPr="00C81FBF">
        <w:rPr>
          <w:szCs w:val="22"/>
        </w:rPr>
        <w:t xml:space="preserve">, cu excepţia RLI (vezi Tabelul 1). Pacienţii cu AIJp au manifestat mai frecvent RLI după administrarea injecţiilor cu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szCs w:val="22"/>
        </w:rPr>
        <w:t>, comparativ cu pacienţii adulţi cu PR</w:t>
      </w:r>
      <w:r w:rsidRPr="00C81FBF">
        <w:t>.</w:t>
      </w:r>
    </w:p>
    <w:p w14:paraId="7DA224FE" w14:textId="77777777" w:rsidR="00EA792E" w:rsidRPr="00C81FBF" w:rsidRDefault="00EA792E" w:rsidP="00EA792E">
      <w:pPr>
        <w:keepNext/>
        <w:keepLines/>
      </w:pPr>
    </w:p>
    <w:p w14:paraId="50722021" w14:textId="24D176E7" w:rsidR="00EA792E" w:rsidRPr="00B30B8D" w:rsidRDefault="00EA792E" w:rsidP="00B30B8D">
      <w:pPr>
        <w:keepNext/>
        <w:keepLines/>
        <w:spacing w:line="0" w:lineRule="atLeast"/>
        <w:rPr>
          <w:i/>
          <w:szCs w:val="22"/>
          <w:u w:val="single"/>
        </w:rPr>
      </w:pPr>
      <w:r w:rsidRPr="00B30B8D">
        <w:rPr>
          <w:i/>
          <w:szCs w:val="22"/>
          <w:u w:val="single"/>
        </w:rPr>
        <w:t>Infecţii</w:t>
      </w:r>
    </w:p>
    <w:p w14:paraId="45477591" w14:textId="19278347" w:rsidR="00F254DF" w:rsidRPr="00C81FBF" w:rsidRDefault="00EA792E" w:rsidP="00B30B8D">
      <w:pPr>
        <w:keepNext/>
        <w:keepLines/>
      </w:pPr>
      <w:r w:rsidRPr="00C81FBF">
        <w:rPr>
          <w:szCs w:val="22"/>
        </w:rPr>
        <w:t xml:space="preserve">În cadrul studiului cu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szCs w:val="22"/>
        </w:rPr>
        <w:t xml:space="preserve">, frecvenţa infecţiilor în rândul pacienţilor cu AIJp trataţi cu </w:t>
      </w:r>
      <w:ins w:id="1238" w:author="Author">
        <w:r w:rsidR="00AC13D3" w:rsidRPr="00C81FBF">
          <w:rPr>
            <w:szCs w:val="22"/>
            <w:lang w:eastAsia="de-DE"/>
          </w:rPr>
          <w:t>tocilizumab</w:t>
        </w:r>
        <w:r w:rsidR="00AC13D3" w:rsidRPr="00C81FBF">
          <w:rPr>
            <w:szCs w:val="22"/>
          </w:rPr>
          <w:t xml:space="preserve"> </w:t>
        </w:r>
      </w:ins>
      <w:del w:id="1239" w:author="Author">
        <w:r w:rsidR="00804CFE" w:rsidRPr="00C81FBF" w:rsidDel="00AC13D3">
          <w:rPr>
            <w:szCs w:val="22"/>
          </w:rPr>
          <w:delText>tratament</w:delText>
        </w:r>
        <w:r w:rsidR="00804CFE" w:rsidRPr="00C81FBF" w:rsidDel="00AC13D3">
          <w:rPr>
            <w:rFonts w:eastAsia="SimSun"/>
            <w:lang w:eastAsia="zh-CN"/>
          </w:rPr>
          <w:delText xml:space="preserve"> </w:delText>
        </w:r>
      </w:del>
      <w:r w:rsidR="00804CFE" w:rsidRPr="00C81FBF">
        <w:t>subcutanat</w:t>
      </w:r>
      <w:r w:rsidRPr="00C81FBF">
        <w:rPr>
          <w:szCs w:val="22"/>
        </w:rPr>
        <w:t xml:space="preserve"> a fost comparabilă cu cea observată la pacienţii cu AIJp trataţi cu </w:t>
      </w:r>
      <w:ins w:id="1240" w:author="Author">
        <w:r w:rsidR="00AC13D3" w:rsidRPr="00C81FBF">
          <w:rPr>
            <w:szCs w:val="22"/>
            <w:lang w:eastAsia="de-DE"/>
          </w:rPr>
          <w:t>tocilizumab</w:t>
        </w:r>
        <w:r w:rsidR="00AC13D3" w:rsidRPr="00C81FBF">
          <w:rPr>
            <w:szCs w:val="22"/>
          </w:rPr>
          <w:t xml:space="preserve"> </w:t>
        </w:r>
      </w:ins>
      <w:del w:id="1241" w:author="Author">
        <w:r w:rsidR="00804CFE" w:rsidRPr="00C81FBF" w:rsidDel="00AC13D3">
          <w:rPr>
            <w:szCs w:val="22"/>
          </w:rPr>
          <w:delText xml:space="preserve">tratament </w:delText>
        </w:r>
      </w:del>
      <w:r w:rsidR="00804CFE" w:rsidRPr="00C81FBF">
        <w:rPr>
          <w:szCs w:val="22"/>
        </w:rPr>
        <w:t>intravenos</w:t>
      </w:r>
      <w:r w:rsidRPr="00C81FBF">
        <w:t>.</w:t>
      </w:r>
    </w:p>
    <w:p w14:paraId="617624E0" w14:textId="77777777" w:rsidR="00F254DF" w:rsidRPr="00C81FBF" w:rsidRDefault="00F254DF" w:rsidP="00EA792E"/>
    <w:p w14:paraId="0C71801E" w14:textId="77777777" w:rsidR="00F254DF" w:rsidRPr="00B30B8D" w:rsidRDefault="00F254DF" w:rsidP="00F254DF">
      <w:pPr>
        <w:keepNext/>
        <w:keepLines/>
        <w:rPr>
          <w:i/>
          <w:u w:val="single"/>
        </w:rPr>
      </w:pPr>
      <w:r w:rsidRPr="00B30B8D">
        <w:rPr>
          <w:i/>
          <w:szCs w:val="22"/>
          <w:u w:val="single"/>
        </w:rPr>
        <w:t>Reacţii la locul de injectare</w:t>
      </w:r>
    </w:p>
    <w:p w14:paraId="0E3300C0" w14:textId="02491748" w:rsidR="00EA792E" w:rsidRPr="00C81FBF" w:rsidRDefault="00F254DF" w:rsidP="00B30B8D">
      <w:r w:rsidRPr="00C81FBF">
        <w:rPr>
          <w:szCs w:val="22"/>
        </w:rPr>
        <w:t>În total, 28,8% (15</w:t>
      </w:r>
      <w:r w:rsidRPr="00C81FBF">
        <w:t>/</w:t>
      </w:r>
      <w:r w:rsidRPr="00C81FBF">
        <w:rPr>
          <w:szCs w:val="22"/>
        </w:rPr>
        <w:t xml:space="preserve">52) dintre pacienţii cu AIJp au manifestat RLI la administrarea </w:t>
      </w:r>
      <w:r w:rsidR="00804CFE" w:rsidRPr="00C81FBF">
        <w:rPr>
          <w:szCs w:val="22"/>
          <w:lang w:eastAsia="de-DE"/>
        </w:rPr>
        <w:t>tocilizumab</w:t>
      </w:r>
      <w:r w:rsidR="00804CFE" w:rsidRPr="00C81FBF" w:rsidDel="00804CFE">
        <w:rPr>
          <w:rFonts w:eastAsia="SimSun"/>
          <w:lang w:eastAsia="zh-CN"/>
        </w:rPr>
        <w:t xml:space="preserve"> </w:t>
      </w:r>
      <w:r w:rsidR="00804CFE" w:rsidRPr="00C81FBF">
        <w:t>subcutanat</w:t>
      </w:r>
      <w:r w:rsidRPr="00C81FBF">
        <w:rPr>
          <w:szCs w:val="22"/>
        </w:rPr>
        <w:t>. Aceste RLI au survenit la 44% dintre pacienţii cu greutatea de 30 kg sau mai mare, comparativ cu 14,8% dintre pacienţii cu greutatea corporală mai mică de 30 kg. Cele mai frecvente RLI au fost</w:t>
      </w:r>
      <w:r w:rsidR="00804CFE" w:rsidRPr="00C81FBF">
        <w:rPr>
          <w:szCs w:val="22"/>
        </w:rPr>
        <w:t xml:space="preserve"> </w:t>
      </w:r>
      <w:r w:rsidR="00EA792E" w:rsidRPr="00C81FBF">
        <w:rPr>
          <w:szCs w:val="22"/>
        </w:rPr>
        <w:t>eritem, tumefacţie, hematom, durere şi prurit la locul de injectare. Toate RLI raportate au fost evenimente non-grave</w:t>
      </w:r>
      <w:r w:rsidR="00EA792E" w:rsidRPr="00C81FBF">
        <w:t>, de gradul 1, şi niciuna dintre RLI nu a necesitat oprirea tratamentului pacientului sau întreruperea administrării dozelor.</w:t>
      </w:r>
    </w:p>
    <w:p w14:paraId="55B0722E" w14:textId="77777777" w:rsidR="00EA792E" w:rsidRPr="00C81FBF" w:rsidRDefault="00EA792E" w:rsidP="00EA792E">
      <w:pPr>
        <w:rPr>
          <w:rFonts w:eastAsia="MS Mincho"/>
          <w:i/>
          <w:lang w:eastAsia="zh-CN"/>
        </w:rPr>
      </w:pPr>
    </w:p>
    <w:p w14:paraId="6D1943E5" w14:textId="77777777" w:rsidR="00EA792E" w:rsidRPr="00B30B8D" w:rsidRDefault="00EA792E" w:rsidP="00EA792E">
      <w:pPr>
        <w:spacing w:line="0" w:lineRule="atLeast"/>
        <w:rPr>
          <w:i/>
          <w:u w:val="single"/>
        </w:rPr>
      </w:pPr>
      <w:r w:rsidRPr="00B30B8D">
        <w:rPr>
          <w:i/>
          <w:u w:val="single"/>
        </w:rPr>
        <w:t xml:space="preserve">Imunogenitate </w:t>
      </w:r>
    </w:p>
    <w:p w14:paraId="7D4EABB0" w14:textId="5C6D9F25" w:rsidR="00EA792E" w:rsidRPr="00C81FBF" w:rsidRDefault="00EA792E" w:rsidP="00EA792E">
      <w:pPr>
        <w:spacing w:line="0" w:lineRule="atLeast"/>
      </w:pPr>
      <w:r w:rsidRPr="00C81FBF">
        <w:t xml:space="preserve">În studiul privind administrarea </w:t>
      </w:r>
      <w:r w:rsidR="00804CFE" w:rsidRPr="00C81FBF">
        <w:t>subcutanată</w:t>
      </w:r>
      <w:r w:rsidRPr="00C81FBF">
        <w:t>, 5,8% [3/52] dintre pacienţi au dezvoltat anticorpi anti-tocilizumab neutralizanţi, fără a manifesta vreo reacţie de hipersensibilitate gravă sau semnificativă clinic. Dintre aceşti 3 pacienţi, unul s-a retras ulterior din studiu</w:t>
      </w:r>
      <w:ins w:id="1242" w:author="Author">
        <w:r w:rsidR="009F0F15">
          <w:t>l clinic</w:t>
        </w:r>
      </w:ins>
      <w:r w:rsidRPr="00C81FBF">
        <w:t>. Nu a fost observată nicio corelaţie între formarea anticorpilor şi răspunsul clinic sau evenimentele adverse.</w:t>
      </w:r>
    </w:p>
    <w:p w14:paraId="4E1D76BF" w14:textId="77777777" w:rsidR="00EA792E" w:rsidRPr="00C81FBF" w:rsidRDefault="00EA792E" w:rsidP="00EA792E">
      <w:pPr>
        <w:rPr>
          <w:rFonts w:eastAsia="MS Mincho"/>
          <w:lang w:eastAsia="zh-CN"/>
        </w:rPr>
      </w:pPr>
    </w:p>
    <w:p w14:paraId="5B61684F" w14:textId="77777777" w:rsidR="00EA792E" w:rsidRPr="00B30B8D" w:rsidRDefault="00EA792E" w:rsidP="00EA792E">
      <w:pPr>
        <w:suppressLineNumbers/>
        <w:autoSpaceDE w:val="0"/>
        <w:autoSpaceDN w:val="0"/>
        <w:adjustRightInd w:val="0"/>
        <w:rPr>
          <w:i/>
          <w:szCs w:val="22"/>
          <w:u w:val="single"/>
        </w:rPr>
      </w:pPr>
      <w:r w:rsidRPr="00B30B8D">
        <w:rPr>
          <w:i/>
          <w:szCs w:val="22"/>
          <w:u w:val="single"/>
        </w:rPr>
        <w:t>Rezultate anormale ale analizelor de laborator</w:t>
      </w:r>
    </w:p>
    <w:p w14:paraId="42EB8042" w14:textId="403FF344" w:rsidR="00EA792E" w:rsidRPr="00C81FBF" w:rsidRDefault="00EA792E" w:rsidP="00EA792E">
      <w:pPr>
        <w:suppressLineNumbers/>
        <w:autoSpaceDE w:val="0"/>
        <w:autoSpaceDN w:val="0"/>
        <w:adjustRightInd w:val="0"/>
        <w:rPr>
          <w:szCs w:val="22"/>
        </w:rPr>
      </w:pPr>
      <w:r w:rsidRPr="00C81FBF">
        <w:rPr>
          <w:szCs w:val="22"/>
        </w:rPr>
        <w:t xml:space="preserve">În cadrul monitorizării obişnuite de laborator a întregii populaţii expuse la </w:t>
      </w:r>
      <w:r w:rsidR="00804CFE" w:rsidRPr="00C81FBF">
        <w:rPr>
          <w:szCs w:val="22"/>
        </w:rPr>
        <w:t>tocilizumab</w:t>
      </w:r>
      <w:r w:rsidRPr="00C81FBF">
        <w:rPr>
          <w:szCs w:val="22"/>
        </w:rPr>
        <w:t xml:space="preserve"> a apărut o scădere a numărului de neutrofile sub 1 </w:t>
      </w:r>
      <w:r w:rsidR="003B6A08" w:rsidRPr="00945212">
        <w:rPr>
          <w:szCs w:val="22"/>
        </w:rPr>
        <w:t>×</w:t>
      </w:r>
      <w:r w:rsidRPr="00C81FBF">
        <w:rPr>
          <w:szCs w:val="22"/>
        </w:rPr>
        <w:t xml:space="preserve"> 10</w:t>
      </w:r>
      <w:r w:rsidRPr="00C81FBF">
        <w:rPr>
          <w:szCs w:val="22"/>
          <w:vertAlign w:val="superscript"/>
        </w:rPr>
        <w:t>9</w:t>
      </w:r>
      <w:r w:rsidRPr="00C81FBF">
        <w:rPr>
          <w:szCs w:val="22"/>
        </w:rPr>
        <w:t xml:space="preserve">/l la 15,4% dintre pacienţii trataţi cu </w:t>
      </w:r>
      <w:r w:rsidR="00804CFE" w:rsidRPr="00C81FBF">
        <w:rPr>
          <w:szCs w:val="22"/>
        </w:rPr>
        <w:t>tocilizumab subcutanat</w:t>
      </w:r>
      <w:r w:rsidRPr="00C81FBF">
        <w:rPr>
          <w:szCs w:val="22"/>
        </w:rPr>
        <w:t xml:space="preserve">. La 9,6% şi, respectiv, la 3,8% dintre pacienţii trataţi cu </w:t>
      </w:r>
      <w:r w:rsidR="00804CFE" w:rsidRPr="00C81FBF">
        <w:rPr>
          <w:szCs w:val="22"/>
        </w:rPr>
        <w:t>tocilizumab subcutanat</w:t>
      </w:r>
      <w:r w:rsidR="003B6A08">
        <w:rPr>
          <w:szCs w:val="22"/>
        </w:rPr>
        <w:t xml:space="preserve"> </w:t>
      </w:r>
      <w:r w:rsidRPr="00C81FBF">
        <w:rPr>
          <w:szCs w:val="22"/>
        </w:rPr>
        <w:t xml:space="preserve">s-a înregistrat o creştere a valorilor ALT sau AST ≥ 3 </w:t>
      </w:r>
      <w:r w:rsidR="003B6A08" w:rsidRPr="00945212">
        <w:rPr>
          <w:szCs w:val="22"/>
        </w:rPr>
        <w:t>×</w:t>
      </w:r>
      <w:r w:rsidRPr="00C81FBF">
        <w:rPr>
          <w:szCs w:val="22"/>
        </w:rPr>
        <w:t xml:space="preserve"> LSN. Niciunul dintre pacienţii trataţi cu </w:t>
      </w:r>
      <w:r w:rsidR="00804CFE" w:rsidRPr="00C81FBF">
        <w:rPr>
          <w:szCs w:val="22"/>
        </w:rPr>
        <w:t xml:space="preserve">tocilizumab subcutanat </w:t>
      </w:r>
      <w:r w:rsidRPr="00C81FBF">
        <w:rPr>
          <w:szCs w:val="22"/>
        </w:rPr>
        <w:t xml:space="preserve">nu a manifestat o scădere la ≤ 50 </w:t>
      </w:r>
      <w:r w:rsidR="003B6A08" w:rsidRPr="00945212">
        <w:rPr>
          <w:szCs w:val="22"/>
        </w:rPr>
        <w:t>×</w:t>
      </w:r>
      <w:r w:rsidR="00804CFE" w:rsidRPr="00C81FBF">
        <w:rPr>
          <w:rFonts w:eastAsia="MS Mincho"/>
          <w:szCs w:val="22"/>
        </w:rPr>
        <w:t xml:space="preserve"> </w:t>
      </w:r>
      <w:r w:rsidRPr="00C81FBF">
        <w:rPr>
          <w:szCs w:val="22"/>
        </w:rPr>
        <w:t>10</w:t>
      </w:r>
      <w:r w:rsidRPr="00C81FBF">
        <w:rPr>
          <w:szCs w:val="22"/>
          <w:vertAlign w:val="superscript"/>
        </w:rPr>
        <w:t>3</w:t>
      </w:r>
      <w:r w:rsidRPr="00C81FBF">
        <w:rPr>
          <w:szCs w:val="22"/>
        </w:rPr>
        <w:t>/μl a numărului de trombocite.</w:t>
      </w:r>
    </w:p>
    <w:p w14:paraId="5FA42A7C" w14:textId="77777777" w:rsidR="00EA792E" w:rsidRPr="00C81FBF" w:rsidRDefault="00EA792E" w:rsidP="00EA792E">
      <w:pPr>
        <w:rPr>
          <w:rFonts w:eastAsia="SimSun"/>
        </w:rPr>
      </w:pPr>
    </w:p>
    <w:p w14:paraId="37FEADF7" w14:textId="77777777" w:rsidR="00EA792E" w:rsidRPr="00B30B8D" w:rsidRDefault="00EA792E" w:rsidP="00EA792E">
      <w:pPr>
        <w:keepNext/>
        <w:keepLines/>
        <w:suppressLineNumbers/>
        <w:autoSpaceDE w:val="0"/>
        <w:autoSpaceDN w:val="0"/>
        <w:adjustRightInd w:val="0"/>
        <w:rPr>
          <w:i/>
          <w:szCs w:val="22"/>
          <w:u w:val="single"/>
        </w:rPr>
      </w:pPr>
      <w:r w:rsidRPr="00B30B8D">
        <w:rPr>
          <w:i/>
          <w:szCs w:val="22"/>
          <w:u w:val="single"/>
        </w:rPr>
        <w:t>Parametri lipidici</w:t>
      </w:r>
    </w:p>
    <w:p w14:paraId="4064AB2E" w14:textId="11718E4F" w:rsidR="00EA792E" w:rsidRPr="00C81FBF" w:rsidRDefault="00EA792E" w:rsidP="00EA792E">
      <w:pPr>
        <w:keepNext/>
        <w:keepLines/>
        <w:suppressLineNumbers/>
        <w:autoSpaceDE w:val="0"/>
        <w:autoSpaceDN w:val="0"/>
        <w:adjustRightInd w:val="0"/>
        <w:rPr>
          <w:szCs w:val="22"/>
        </w:rPr>
      </w:pPr>
      <w:r w:rsidRPr="00C81FBF">
        <w:rPr>
          <w:szCs w:val="22"/>
        </w:rPr>
        <w:t xml:space="preserve">În studiul </w:t>
      </w:r>
      <w:ins w:id="1243" w:author="Author">
        <w:r w:rsidR="00AC13D3">
          <w:rPr>
            <w:szCs w:val="22"/>
          </w:rPr>
          <w:t xml:space="preserve">clinic </w:t>
        </w:r>
      </w:ins>
      <w:r w:rsidRPr="00C81FBF">
        <w:rPr>
          <w:szCs w:val="22"/>
        </w:rPr>
        <w:t xml:space="preserve">privind administrarea </w:t>
      </w:r>
      <w:r w:rsidR="00804CFE" w:rsidRPr="00C81FBF">
        <w:rPr>
          <w:szCs w:val="22"/>
        </w:rPr>
        <w:t>subcutanată</w:t>
      </w:r>
      <w:r w:rsidRPr="00C81FBF">
        <w:rPr>
          <w:szCs w:val="22"/>
        </w:rPr>
        <w:t>, 14,3% şi 12,8% dintre pacienţi au prezentat creşteri faţă de valorile iniţiale ale colesterolului LDL de ≥ 130 mg/dl şi, respectiv, a valorii colesterolului total ≥ 200 mg/dl în orice moment pe parcursul tratamentului de studiu.</w:t>
      </w:r>
    </w:p>
    <w:p w14:paraId="7107E45E" w14:textId="77777777" w:rsidR="00701924" w:rsidRPr="00C81FBF" w:rsidRDefault="00701924" w:rsidP="00701924">
      <w:pPr>
        <w:rPr>
          <w:rFonts w:eastAsia="SimSun"/>
        </w:rPr>
      </w:pPr>
    </w:p>
    <w:p w14:paraId="23CD3DB5" w14:textId="77777777" w:rsidR="000017DD" w:rsidRPr="00B30B8D" w:rsidRDefault="00804CFE" w:rsidP="00701924">
      <w:pPr>
        <w:keepNext/>
        <w:keepLines/>
        <w:autoSpaceDE w:val="0"/>
        <w:autoSpaceDN w:val="0"/>
        <w:adjustRightInd w:val="0"/>
        <w:rPr>
          <w:rFonts w:eastAsia="SimSun"/>
          <w:i/>
          <w:szCs w:val="22"/>
          <w:lang w:eastAsia="zh-CN"/>
        </w:rPr>
      </w:pPr>
      <w:r w:rsidRPr="00C81FBF">
        <w:rPr>
          <w:rFonts w:eastAsia="SimSun"/>
          <w:i/>
          <w:szCs w:val="22"/>
          <w:lang w:eastAsia="zh-CN"/>
        </w:rPr>
        <w:t xml:space="preserve">Pacienți cu </w:t>
      </w:r>
      <w:r w:rsidR="000017DD" w:rsidRPr="00B30B8D">
        <w:rPr>
          <w:rFonts w:eastAsia="SimSun"/>
          <w:i/>
          <w:szCs w:val="22"/>
          <w:lang w:eastAsia="zh-CN"/>
        </w:rPr>
        <w:t xml:space="preserve">ACG </w:t>
      </w:r>
    </w:p>
    <w:p w14:paraId="13C519AE" w14:textId="32EC2EFF" w:rsidR="00701924" w:rsidRPr="00C81FBF" w:rsidRDefault="00701924" w:rsidP="00701924">
      <w:pPr>
        <w:keepNext/>
        <w:keepLines/>
        <w:autoSpaceDE w:val="0"/>
        <w:autoSpaceDN w:val="0"/>
        <w:adjustRightInd w:val="0"/>
        <w:rPr>
          <w:rFonts w:eastAsia="SimSun"/>
          <w:szCs w:val="22"/>
          <w:lang w:eastAsia="zh-CN"/>
        </w:rPr>
      </w:pPr>
      <w:r w:rsidRPr="00C81FBF">
        <w:rPr>
          <w:rFonts w:eastAsia="SimSun"/>
          <w:szCs w:val="22"/>
          <w:lang w:eastAsia="zh-CN"/>
        </w:rPr>
        <w:t xml:space="preserve">Siguranţa administrării subcutanate a </w:t>
      </w:r>
      <w:r w:rsidR="00804CFE" w:rsidRPr="00B30B8D">
        <w:rPr>
          <w:rFonts w:eastAsia="SimSun"/>
          <w:szCs w:val="22"/>
          <w:lang w:eastAsia="zh-CN"/>
        </w:rPr>
        <w:t xml:space="preserve">tocilizumab </w:t>
      </w:r>
      <w:r w:rsidRPr="00C81FBF">
        <w:rPr>
          <w:rFonts w:eastAsia="SimSun"/>
          <w:szCs w:val="22"/>
          <w:lang w:eastAsia="zh-CN"/>
        </w:rPr>
        <w:t>a fost evaluată într-un studiu clinic de fază III (WA28119) cu 251 pacienţi cu ACG. Durata totală a expunerii în pacienţi-ani la nivelul întregii populaţii tratate</w:t>
      </w:r>
      <w:ins w:id="1244" w:author="Author">
        <w:r w:rsidR="00BD6EF6">
          <w:rPr>
            <w:rFonts w:eastAsia="SimSun"/>
            <w:szCs w:val="22"/>
            <w:lang w:eastAsia="zh-CN"/>
          </w:rPr>
          <w:t xml:space="preserve"> cu tocilizumab</w:t>
        </w:r>
      </w:ins>
      <w:r w:rsidRPr="00C81FBF">
        <w:rPr>
          <w:rFonts w:eastAsia="SimSun"/>
          <w:szCs w:val="22"/>
          <w:lang w:eastAsia="zh-CN"/>
        </w:rPr>
        <w:t xml:space="preserve"> a fost de 138,5 pacienţi-ani pe parcursul fazei placebo-controlate, cu protocol dublu-orb, cu durata de 12 luni, a studiului</w:t>
      </w:r>
      <w:ins w:id="1245" w:author="Author">
        <w:r w:rsidR="00AC13D3">
          <w:rPr>
            <w:rFonts w:eastAsia="SimSun"/>
            <w:szCs w:val="22"/>
            <w:lang w:eastAsia="zh-CN"/>
          </w:rPr>
          <w:t xml:space="preserve"> clinic</w:t>
        </w:r>
      </w:ins>
      <w:r w:rsidRPr="00C81FBF">
        <w:rPr>
          <w:rFonts w:eastAsia="SimSun"/>
          <w:szCs w:val="22"/>
          <w:lang w:eastAsia="zh-CN"/>
        </w:rPr>
        <w:t xml:space="preserve">. Profilul general de siguranţă observat în grupurile de tratament a fost în concordanţă cu profilul de siguranţă cunoscut al </w:t>
      </w:r>
      <w:r w:rsidR="00804CFE" w:rsidRPr="00C81FBF">
        <w:rPr>
          <w:rFonts w:eastAsia="SimSun"/>
          <w:szCs w:val="22"/>
          <w:lang w:eastAsia="zh-CN"/>
        </w:rPr>
        <w:t>tocilizumab</w:t>
      </w:r>
      <w:r w:rsidRPr="00C81FBF">
        <w:rPr>
          <w:rFonts w:eastAsia="SimSun"/>
          <w:szCs w:val="22"/>
          <w:lang w:eastAsia="zh-CN"/>
        </w:rPr>
        <w:t xml:space="preserve"> (vezi Tabelul 1).</w:t>
      </w:r>
    </w:p>
    <w:p w14:paraId="0B76E249" w14:textId="77777777" w:rsidR="00701924" w:rsidRPr="00C81FBF" w:rsidRDefault="00701924" w:rsidP="00701924">
      <w:pPr>
        <w:autoSpaceDE w:val="0"/>
        <w:autoSpaceDN w:val="0"/>
        <w:adjustRightInd w:val="0"/>
        <w:rPr>
          <w:rFonts w:eastAsia="SimSun"/>
          <w:szCs w:val="22"/>
          <w:u w:val="single"/>
          <w:lang w:eastAsia="zh-CN"/>
        </w:rPr>
      </w:pPr>
    </w:p>
    <w:p w14:paraId="6AD3B53A" w14:textId="77777777" w:rsidR="00701924" w:rsidRPr="00B30B8D" w:rsidRDefault="00701924" w:rsidP="00701924">
      <w:pPr>
        <w:keepNext/>
        <w:keepLines/>
        <w:rPr>
          <w:i/>
          <w:szCs w:val="22"/>
          <w:u w:val="single"/>
          <w:lang w:eastAsia="de-DE"/>
        </w:rPr>
      </w:pPr>
      <w:r w:rsidRPr="00B30B8D">
        <w:rPr>
          <w:i/>
          <w:szCs w:val="22"/>
          <w:u w:val="single"/>
          <w:lang w:eastAsia="de-DE"/>
        </w:rPr>
        <w:lastRenderedPageBreak/>
        <w:t>Infecţii</w:t>
      </w:r>
    </w:p>
    <w:p w14:paraId="56DC6070" w14:textId="38B99A78" w:rsidR="00701924" w:rsidRPr="00C81FBF" w:rsidRDefault="00701924" w:rsidP="00701924">
      <w:pPr>
        <w:keepNext/>
        <w:keepLines/>
        <w:rPr>
          <w:szCs w:val="22"/>
          <w:lang w:eastAsia="de-DE"/>
        </w:rPr>
      </w:pPr>
      <w:r w:rsidRPr="00C81FBF">
        <w:rPr>
          <w:szCs w:val="22"/>
          <w:lang w:eastAsia="de-DE"/>
        </w:rPr>
        <w:t xml:space="preserve">Incidenţa infecţiilor/infecţiilor grave a fost echilibrată între grupul cu </w:t>
      </w:r>
      <w:r w:rsidR="00804CFE" w:rsidRPr="00C81FBF">
        <w:rPr>
          <w:rFonts w:eastAsia="SimSun"/>
          <w:szCs w:val="22"/>
          <w:lang w:eastAsia="zh-CN"/>
        </w:rPr>
        <w:t>tocilizumab</w:t>
      </w:r>
      <w:r w:rsidRPr="00C81FBF">
        <w:rPr>
          <w:szCs w:val="22"/>
          <w:lang w:eastAsia="de-DE"/>
        </w:rPr>
        <w:t xml:space="preserve"> administrat săptămânal (200,2/9,7 evenimente per 100 de pacienţi-ani) şi cel la care s-a administrat placebo plus prednison </w:t>
      </w:r>
      <w:r w:rsidRPr="00C81FBF">
        <w:rPr>
          <w:rFonts w:eastAsia="Calibri"/>
          <w:szCs w:val="22"/>
          <w:lang w:eastAsia="en-US"/>
        </w:rPr>
        <w:t>în doze scăzute progresiv în decurs de</w:t>
      </w:r>
      <w:r w:rsidRPr="00C81FBF">
        <w:rPr>
          <w:szCs w:val="22"/>
          <w:lang w:eastAsia="de-DE"/>
        </w:rPr>
        <w:t xml:space="preserve"> 26 săptămâni (156,0/4,2 evenimente per </w:t>
      </w:r>
      <w:r w:rsidRPr="00C81FBF">
        <w:t>100 pacienţi</w:t>
      </w:r>
      <w:r w:rsidRPr="00C81FBF">
        <w:rPr>
          <w:szCs w:val="22"/>
          <w:lang w:eastAsia="de-DE"/>
        </w:rPr>
        <w:t xml:space="preserve">-ani), respectiv cel la care s-a administrat placebo plus prednison </w:t>
      </w:r>
      <w:r w:rsidRPr="00C81FBF">
        <w:rPr>
          <w:rFonts w:eastAsia="Calibri"/>
          <w:szCs w:val="22"/>
          <w:lang w:eastAsia="en-US"/>
        </w:rPr>
        <w:t>în doze scăzute treptat pe parcursul a</w:t>
      </w:r>
      <w:r w:rsidRPr="00C81FBF">
        <w:rPr>
          <w:szCs w:val="22"/>
          <w:lang w:eastAsia="de-DE"/>
        </w:rPr>
        <w:t xml:space="preserve"> 52 săptămâni (210,2/12,5 evenimente per 100 de pacienţi-ani). </w:t>
      </w:r>
    </w:p>
    <w:p w14:paraId="5F6C97F4" w14:textId="77777777" w:rsidR="00701924" w:rsidRPr="00C81FBF" w:rsidRDefault="00701924" w:rsidP="00701924">
      <w:pPr>
        <w:rPr>
          <w:b/>
          <w:szCs w:val="22"/>
          <w:lang w:eastAsia="de-DE"/>
        </w:rPr>
      </w:pPr>
    </w:p>
    <w:p w14:paraId="640E61BA" w14:textId="77777777" w:rsidR="00701924" w:rsidRPr="00B30B8D" w:rsidRDefault="00701924" w:rsidP="00701924">
      <w:pPr>
        <w:keepNext/>
        <w:keepLines/>
        <w:rPr>
          <w:i/>
          <w:szCs w:val="22"/>
          <w:u w:val="single"/>
          <w:lang w:eastAsia="de-DE"/>
        </w:rPr>
      </w:pPr>
      <w:r w:rsidRPr="00B30B8D">
        <w:rPr>
          <w:i/>
          <w:szCs w:val="22"/>
          <w:u w:val="single"/>
          <w:lang w:eastAsia="de-DE"/>
        </w:rPr>
        <w:t>Reacţii la locul de injectare</w:t>
      </w:r>
    </w:p>
    <w:p w14:paraId="16C8009A" w14:textId="4367C629" w:rsidR="00701924" w:rsidRPr="00C81FBF" w:rsidRDefault="00701924" w:rsidP="00701924">
      <w:pPr>
        <w:keepNext/>
        <w:keepLines/>
        <w:rPr>
          <w:szCs w:val="22"/>
          <w:lang w:eastAsia="de-DE"/>
        </w:rPr>
      </w:pPr>
      <w:r w:rsidRPr="00C81FBF">
        <w:rPr>
          <w:szCs w:val="22"/>
          <w:lang w:eastAsia="de-DE"/>
        </w:rPr>
        <w:t xml:space="preserve">În grupul cu </w:t>
      </w:r>
      <w:r w:rsidR="00804CFE" w:rsidRPr="00C81FBF">
        <w:rPr>
          <w:rFonts w:eastAsia="SimSun"/>
          <w:szCs w:val="22"/>
          <w:lang w:eastAsia="zh-CN"/>
        </w:rPr>
        <w:t>tocilizumab</w:t>
      </w:r>
      <w:r w:rsidRPr="00C81FBF">
        <w:rPr>
          <w:szCs w:val="22"/>
          <w:lang w:eastAsia="de-DE"/>
        </w:rPr>
        <w:t xml:space="preserve"> administrat subcutanat în fiecare săptămână, un total de 6% (6/100) pacienţi au raportat o reacţie adversă la locul unei injecţii subcutanate. Nu a fost raportată nicio reacţie la locul injectării ca eveniment advers grav sau care să necesite întreruperea tratamentului.</w:t>
      </w:r>
    </w:p>
    <w:p w14:paraId="11CBDA3B" w14:textId="77777777" w:rsidR="00701924" w:rsidRPr="00C81FBF" w:rsidRDefault="00701924" w:rsidP="00701924">
      <w:pPr>
        <w:rPr>
          <w:szCs w:val="22"/>
          <w:lang w:eastAsia="de-DE"/>
        </w:rPr>
      </w:pPr>
    </w:p>
    <w:p w14:paraId="547FCB72" w14:textId="77777777" w:rsidR="00701924" w:rsidRPr="00B30B8D" w:rsidRDefault="00701924" w:rsidP="00701924">
      <w:pPr>
        <w:spacing w:line="280" w:lineRule="atLeast"/>
        <w:jc w:val="both"/>
        <w:rPr>
          <w:i/>
          <w:szCs w:val="22"/>
          <w:u w:val="single"/>
          <w:lang w:eastAsia="de-DE"/>
        </w:rPr>
      </w:pPr>
      <w:r w:rsidRPr="00B30B8D">
        <w:rPr>
          <w:i/>
          <w:szCs w:val="22"/>
          <w:u w:val="single"/>
          <w:lang w:eastAsia="de-DE"/>
        </w:rPr>
        <w:t>Imunogenitate</w:t>
      </w:r>
    </w:p>
    <w:p w14:paraId="45ACAF3A" w14:textId="04B10DE4" w:rsidR="00701924" w:rsidRPr="00C81FBF" w:rsidRDefault="00701924" w:rsidP="00701924">
      <w:pPr>
        <w:rPr>
          <w:szCs w:val="22"/>
          <w:lang w:eastAsia="de-DE"/>
        </w:rPr>
      </w:pPr>
      <w:r w:rsidRPr="00C81FBF">
        <w:rPr>
          <w:szCs w:val="22"/>
          <w:lang w:eastAsia="de-DE"/>
        </w:rPr>
        <w:t xml:space="preserve">În grupul cu </w:t>
      </w:r>
      <w:r w:rsidR="00804CFE" w:rsidRPr="00C81FBF">
        <w:rPr>
          <w:rFonts w:eastAsia="SimSun"/>
          <w:szCs w:val="22"/>
          <w:lang w:eastAsia="zh-CN"/>
        </w:rPr>
        <w:t>tocilizumab</w:t>
      </w:r>
      <w:r w:rsidRPr="00C81FBF">
        <w:rPr>
          <w:szCs w:val="22"/>
          <w:lang w:eastAsia="de-DE"/>
        </w:rPr>
        <w:t xml:space="preserve"> administrat subcutanat în fiecare săptămână, un pacient (1,1%, 1/95) a dezvoltat anticorpi anti-</w:t>
      </w:r>
      <w:r w:rsidR="00804CFE" w:rsidRPr="00C81FBF">
        <w:rPr>
          <w:rFonts w:eastAsia="SimSun"/>
          <w:szCs w:val="22"/>
          <w:lang w:eastAsia="zh-CN"/>
        </w:rPr>
        <w:t>tocilizumab</w:t>
      </w:r>
      <w:r w:rsidR="00804CFE" w:rsidRPr="00C81FBF" w:rsidDel="00804CFE">
        <w:rPr>
          <w:szCs w:val="22"/>
          <w:lang w:eastAsia="de-DE"/>
        </w:rPr>
        <w:t xml:space="preserve"> </w:t>
      </w:r>
      <w:r w:rsidRPr="00C81FBF">
        <w:rPr>
          <w:szCs w:val="22"/>
          <w:lang w:eastAsia="de-DE"/>
        </w:rPr>
        <w:t>neutralizanţi, care nu corespundeau însă izotipului IgE. Acest pacient nu a prezentat nicio reacţie de hipersensibilitate sau reacţie la locul injectării.</w:t>
      </w:r>
    </w:p>
    <w:p w14:paraId="0CCB239B" w14:textId="77777777" w:rsidR="00701924" w:rsidRPr="00C81FBF" w:rsidRDefault="00701924" w:rsidP="00701924">
      <w:pPr>
        <w:rPr>
          <w:szCs w:val="22"/>
          <w:lang w:eastAsia="de-DE"/>
        </w:rPr>
      </w:pPr>
    </w:p>
    <w:p w14:paraId="71227D81" w14:textId="77777777" w:rsidR="00701924" w:rsidRPr="00B30B8D" w:rsidRDefault="00701924" w:rsidP="007D76A2">
      <w:pPr>
        <w:keepNext/>
        <w:keepLines/>
        <w:autoSpaceDE w:val="0"/>
        <w:autoSpaceDN w:val="0"/>
        <w:adjustRightInd w:val="0"/>
        <w:rPr>
          <w:rFonts w:eastAsia="SimSun"/>
          <w:szCs w:val="22"/>
          <w:u w:val="single"/>
          <w:lang w:eastAsia="zh-CN"/>
        </w:rPr>
      </w:pPr>
      <w:r w:rsidRPr="00B30B8D">
        <w:rPr>
          <w:i/>
          <w:szCs w:val="22"/>
          <w:u w:val="single"/>
        </w:rPr>
        <w:t>Neutrofile</w:t>
      </w:r>
    </w:p>
    <w:p w14:paraId="5335A88F" w14:textId="688CA95B" w:rsidR="00701924" w:rsidRPr="00C81FBF" w:rsidRDefault="00701924" w:rsidP="007D76A2">
      <w:pPr>
        <w:keepNext/>
        <w:keepLines/>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804CFE" w:rsidRPr="00C81FBF">
        <w:rPr>
          <w:rFonts w:eastAsia="SimSun"/>
          <w:szCs w:val="22"/>
          <w:lang w:eastAsia="zh-CN"/>
        </w:rPr>
        <w:t>tocilizumab</w:t>
      </w:r>
      <w:r w:rsidRPr="00C81FBF">
        <w:rPr>
          <w:szCs w:val="22"/>
          <w:lang w:eastAsia="de-DE"/>
        </w:rPr>
        <w:t xml:space="preserve"> a apărut o scădere a numărului de neutrofile la valori sub 1 × 10</w:t>
      </w:r>
      <w:r w:rsidRPr="00C81FBF">
        <w:rPr>
          <w:szCs w:val="22"/>
          <w:vertAlign w:val="superscript"/>
          <w:lang w:eastAsia="de-DE"/>
        </w:rPr>
        <w:t>9</w:t>
      </w:r>
      <w:r w:rsidRPr="00C81FBF">
        <w:rPr>
          <w:szCs w:val="22"/>
          <w:lang w:eastAsia="de-DE"/>
        </w:rPr>
        <w:t xml:space="preserve">/l la 4% dintre pacienţii cărora li s-a administrat subcutanat </w:t>
      </w:r>
      <w:r w:rsidR="00804CFE" w:rsidRPr="00C81FBF">
        <w:rPr>
          <w:rFonts w:eastAsia="SimSun"/>
          <w:szCs w:val="22"/>
          <w:lang w:eastAsia="zh-CN"/>
        </w:rPr>
        <w:t>tocilizumab</w:t>
      </w:r>
      <w:r w:rsidRPr="00C81FBF">
        <w:rPr>
          <w:szCs w:val="22"/>
          <w:lang w:eastAsia="de-DE"/>
        </w:rPr>
        <w:t xml:space="preserve">, </w:t>
      </w:r>
      <w:r w:rsidRPr="00C81FBF">
        <w:t>conform schemei terapeutice cu utilizare săptămânală</w:t>
      </w:r>
      <w:r w:rsidRPr="00C81FBF">
        <w:rPr>
          <w:szCs w:val="22"/>
          <w:lang w:eastAsia="de-DE"/>
        </w:rPr>
        <w:t xml:space="preserve">. Aceste modificări nu au fost observate în niciunul dintre grupurile cu administrare de placebo plus prednison </w:t>
      </w:r>
      <w:r w:rsidRPr="00C81FBF">
        <w:rPr>
          <w:rFonts w:eastAsia="Calibri"/>
          <w:szCs w:val="22"/>
          <w:lang w:eastAsia="en-US"/>
        </w:rPr>
        <w:t>în doze scăzute progresiv</w:t>
      </w:r>
      <w:r w:rsidRPr="00C81FBF">
        <w:rPr>
          <w:szCs w:val="22"/>
          <w:lang w:eastAsia="de-DE"/>
        </w:rPr>
        <w:t>.</w:t>
      </w:r>
    </w:p>
    <w:p w14:paraId="4C9068F7" w14:textId="77777777" w:rsidR="00577C59" w:rsidRPr="00C81FBF" w:rsidRDefault="00577C59" w:rsidP="00701924">
      <w:pPr>
        <w:spacing w:line="0" w:lineRule="atLeast"/>
        <w:rPr>
          <w:i/>
          <w:szCs w:val="22"/>
          <w:lang w:eastAsia="de-DE"/>
        </w:rPr>
      </w:pPr>
    </w:p>
    <w:p w14:paraId="5B179E9A" w14:textId="77777777" w:rsidR="00701924" w:rsidRPr="00B30B8D" w:rsidRDefault="00701924" w:rsidP="00062B67">
      <w:pPr>
        <w:keepNext/>
        <w:keepLines/>
        <w:spacing w:line="0" w:lineRule="atLeast"/>
        <w:rPr>
          <w:i/>
          <w:szCs w:val="22"/>
          <w:u w:val="single"/>
          <w:lang w:eastAsia="de-DE"/>
        </w:rPr>
      </w:pPr>
      <w:r w:rsidRPr="00B30B8D">
        <w:rPr>
          <w:i/>
          <w:szCs w:val="22"/>
          <w:u w:val="single"/>
          <w:lang w:eastAsia="de-DE"/>
        </w:rPr>
        <w:t>Trombocite</w:t>
      </w:r>
    </w:p>
    <w:p w14:paraId="342C4FBD" w14:textId="0B0096C0" w:rsidR="00701924" w:rsidRPr="00C81FBF" w:rsidRDefault="00701924" w:rsidP="00062B67">
      <w:pPr>
        <w:keepNext/>
        <w:keepLines/>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w:t>
      </w:r>
      <w:r w:rsidR="00804CFE" w:rsidRPr="00C81FBF">
        <w:rPr>
          <w:szCs w:val="22"/>
          <w:lang w:eastAsia="de-DE"/>
        </w:rPr>
        <w:t xml:space="preserve"> </w:t>
      </w:r>
      <w:r w:rsidRPr="00C81FBF">
        <w:rPr>
          <w:szCs w:val="22"/>
          <w:lang w:eastAsia="de-DE"/>
        </w:rPr>
        <w:t xml:space="preserve">cu </w:t>
      </w:r>
      <w:r w:rsidR="00804CFE" w:rsidRPr="00C81FBF">
        <w:rPr>
          <w:rFonts w:eastAsia="SimSun"/>
          <w:szCs w:val="22"/>
          <w:lang w:eastAsia="zh-CN"/>
        </w:rPr>
        <w:t>tocilizumab</w:t>
      </w:r>
      <w:r w:rsidRPr="00C81FBF">
        <w:rPr>
          <w:szCs w:val="22"/>
          <w:lang w:eastAsia="de-DE"/>
        </w:rPr>
        <w:t xml:space="preserve">, un pacient (1%, 1/100) din grupul cu </w:t>
      </w:r>
      <w:r w:rsidR="00046886" w:rsidRPr="00C81FBF">
        <w:rPr>
          <w:rFonts w:eastAsia="SimSun"/>
          <w:szCs w:val="22"/>
          <w:lang w:eastAsia="zh-CN"/>
        </w:rPr>
        <w:t>tocilizumab</w:t>
      </w:r>
      <w:r w:rsidRPr="00C81FBF">
        <w:rPr>
          <w:szCs w:val="22"/>
          <w:lang w:eastAsia="de-DE"/>
        </w:rPr>
        <w:t xml:space="preserve"> administrat subcutanat în fiecare săptămână a prezentat un singur episod tranzitoriu de scădere a numărului de trombocite la valori sub 100 × 10</w:t>
      </w:r>
      <w:r w:rsidRPr="00C81FBF">
        <w:rPr>
          <w:szCs w:val="22"/>
          <w:vertAlign w:val="superscript"/>
          <w:lang w:eastAsia="de-DE"/>
        </w:rPr>
        <w:t>3</w:t>
      </w:r>
      <w:r w:rsidRPr="00C81FBF">
        <w:rPr>
          <w:szCs w:val="22"/>
          <w:lang w:eastAsia="de-DE"/>
        </w:rPr>
        <w:t xml:space="preserve">/μl, fără a fi asociat cu evenimente hemoragice. Scăderea </w:t>
      </w:r>
      <w:del w:id="1246" w:author="Author">
        <w:r w:rsidRPr="00C81FBF" w:rsidDel="00E47E5A">
          <w:rPr>
            <w:szCs w:val="22"/>
            <w:lang w:eastAsia="de-DE"/>
          </w:rPr>
          <w:delText xml:space="preserve"> </w:delText>
        </w:r>
      </w:del>
      <w:r w:rsidRPr="00C81FBF">
        <w:rPr>
          <w:szCs w:val="22"/>
          <w:lang w:eastAsia="de-DE"/>
        </w:rPr>
        <w:t>numărului de trombocite sub 100 × 10</w:t>
      </w:r>
      <w:r w:rsidRPr="00C81FBF">
        <w:rPr>
          <w:szCs w:val="22"/>
          <w:vertAlign w:val="superscript"/>
          <w:lang w:eastAsia="de-DE"/>
        </w:rPr>
        <w:t>3</w:t>
      </w:r>
      <w:r w:rsidRPr="00C81FBF">
        <w:rPr>
          <w:szCs w:val="22"/>
          <w:lang w:eastAsia="de-DE"/>
        </w:rPr>
        <w:t xml:space="preserve">/μl nu a fost observată în niciunul dintre grupurile cu administrare de placebo plus prednison </w:t>
      </w:r>
      <w:r w:rsidRPr="00C81FBF">
        <w:rPr>
          <w:rFonts w:eastAsia="Calibri"/>
          <w:szCs w:val="22"/>
          <w:lang w:eastAsia="en-US"/>
        </w:rPr>
        <w:t>în doze scăzute progresiv</w:t>
      </w:r>
      <w:r w:rsidRPr="00C81FBF">
        <w:rPr>
          <w:szCs w:val="22"/>
          <w:lang w:eastAsia="de-DE"/>
        </w:rPr>
        <w:t>.</w:t>
      </w:r>
    </w:p>
    <w:p w14:paraId="22FBDEAD" w14:textId="77777777" w:rsidR="00701924" w:rsidRPr="00C81FBF" w:rsidRDefault="00701924" w:rsidP="00701924">
      <w:pPr>
        <w:spacing w:line="0" w:lineRule="atLeast"/>
        <w:rPr>
          <w:szCs w:val="22"/>
          <w:lang w:eastAsia="de-DE"/>
        </w:rPr>
      </w:pPr>
    </w:p>
    <w:p w14:paraId="339A6498" w14:textId="77777777" w:rsidR="00701924" w:rsidRPr="00B30B8D" w:rsidRDefault="00701924" w:rsidP="00701924">
      <w:pPr>
        <w:autoSpaceDE w:val="0"/>
        <w:autoSpaceDN w:val="0"/>
        <w:adjustRightInd w:val="0"/>
        <w:rPr>
          <w:szCs w:val="22"/>
          <w:u w:val="single"/>
          <w:lang w:eastAsia="de-DE"/>
        </w:rPr>
      </w:pPr>
      <w:r w:rsidRPr="00B30B8D">
        <w:rPr>
          <w:i/>
          <w:szCs w:val="22"/>
          <w:u w:val="single"/>
        </w:rPr>
        <w:t>Creşterea valorilor enzimelor hepatice</w:t>
      </w:r>
    </w:p>
    <w:p w14:paraId="4511FB94" w14:textId="7A21C8D8" w:rsidR="00701924" w:rsidRPr="00C81FBF" w:rsidRDefault="00701924" w:rsidP="00701924">
      <w:pPr>
        <w:autoSpaceDE w:val="0"/>
        <w:autoSpaceDN w:val="0"/>
        <w:adjustRightInd w:val="0"/>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804CFE" w:rsidRPr="00C81FBF">
        <w:rPr>
          <w:rFonts w:eastAsia="SimSun"/>
          <w:szCs w:val="22"/>
          <w:lang w:eastAsia="zh-CN"/>
        </w:rPr>
        <w:t>tocilizumab</w:t>
      </w:r>
      <w:r w:rsidRPr="00C81FBF">
        <w:rPr>
          <w:szCs w:val="22"/>
          <w:lang w:eastAsia="de-DE"/>
        </w:rPr>
        <w:t>, au fost observate creşteri ale ALT la valori ≥</w:t>
      </w:r>
      <w:ins w:id="1247" w:author="Author">
        <w:r w:rsidR="00721782">
          <w:rPr>
            <w:szCs w:val="22"/>
            <w:lang w:eastAsia="de-DE"/>
          </w:rPr>
          <w:t> </w:t>
        </w:r>
      </w:ins>
      <w:r w:rsidRPr="00C81FBF">
        <w:rPr>
          <w:szCs w:val="22"/>
          <w:lang w:eastAsia="de-DE"/>
        </w:rPr>
        <w:t xml:space="preserve">3 </w:t>
      </w:r>
      <w:r w:rsidR="003B6A08" w:rsidRPr="00945212">
        <w:rPr>
          <w:szCs w:val="22"/>
        </w:rPr>
        <w:t>×</w:t>
      </w:r>
      <w:r w:rsidRPr="00C81FBF">
        <w:rPr>
          <w:szCs w:val="22"/>
          <w:lang w:eastAsia="de-DE"/>
        </w:rPr>
        <w:t xml:space="preserve"> LSN la 3% dintre pacienţii grupului la care s-a administrat subcutanat </w:t>
      </w:r>
      <w:r w:rsidR="00804CFE" w:rsidRPr="00C81FBF">
        <w:rPr>
          <w:rFonts w:eastAsia="SimSun"/>
          <w:szCs w:val="22"/>
          <w:lang w:eastAsia="zh-CN"/>
        </w:rPr>
        <w:t>tocilizumab</w:t>
      </w:r>
      <w:r w:rsidRPr="00C81FBF">
        <w:rPr>
          <w:szCs w:val="22"/>
          <w:lang w:eastAsia="de-DE"/>
        </w:rPr>
        <w:t xml:space="preserve">, </w:t>
      </w:r>
      <w:r w:rsidRPr="00C81FBF">
        <w:t xml:space="preserve">conform schemei terapeutice cu utilizare săptămânală, </w:t>
      </w:r>
      <w:r w:rsidRPr="00C81FBF">
        <w:rPr>
          <w:szCs w:val="22"/>
          <w:lang w:eastAsia="de-DE"/>
        </w:rPr>
        <w:t xml:space="preserve">comparativ cu 2% în grupul cu administrare de placebo plus prednison </w:t>
      </w:r>
      <w:r w:rsidRPr="00C81FBF">
        <w:rPr>
          <w:rFonts w:eastAsia="Calibri"/>
          <w:szCs w:val="22"/>
          <w:lang w:eastAsia="en-US"/>
        </w:rPr>
        <w:t>în doze scăzute treptat pe parcursul a</w:t>
      </w:r>
      <w:r w:rsidRPr="00C81FBF">
        <w:rPr>
          <w:szCs w:val="22"/>
          <w:lang w:eastAsia="de-DE"/>
        </w:rPr>
        <w:t xml:space="preserve"> 52 săptămâni şi la niciun pacient din grupul cu administrare de placebo plus prednison </w:t>
      </w:r>
      <w:r w:rsidRPr="00C81FBF">
        <w:rPr>
          <w:rFonts w:eastAsia="Calibri"/>
          <w:szCs w:val="22"/>
          <w:lang w:eastAsia="en-US"/>
        </w:rPr>
        <w:t>în doze scăzute treptat pe parcursul a</w:t>
      </w:r>
      <w:r w:rsidRPr="00C81FBF">
        <w:rPr>
          <w:szCs w:val="22"/>
          <w:lang w:eastAsia="de-DE"/>
        </w:rPr>
        <w:t xml:space="preserve"> 26 săptămâni. O creştere a AST la valori &gt; 3 LSN a fost observată la 1% dintre pacienţii grupului cu </w:t>
      </w:r>
      <w:r w:rsidR="00804CFE" w:rsidRPr="00C81FBF">
        <w:rPr>
          <w:rFonts w:eastAsia="SimSun"/>
          <w:szCs w:val="22"/>
          <w:lang w:eastAsia="zh-CN"/>
        </w:rPr>
        <w:t>tocilizumab</w:t>
      </w:r>
      <w:r w:rsidRPr="00C81FBF">
        <w:rPr>
          <w:szCs w:val="22"/>
          <w:lang w:eastAsia="de-DE"/>
        </w:rPr>
        <w:t xml:space="preserve"> administrat subcutanat în fiecare săptămână, comparativ cu niciun pacient în grupurile cu administrare de placebo plus prednison </w:t>
      </w:r>
      <w:r w:rsidRPr="00C81FBF">
        <w:rPr>
          <w:rFonts w:eastAsia="Calibri"/>
          <w:szCs w:val="22"/>
          <w:lang w:eastAsia="en-US"/>
        </w:rPr>
        <w:t>în doze scăzute progresiv</w:t>
      </w:r>
      <w:r w:rsidRPr="00C81FBF">
        <w:rPr>
          <w:szCs w:val="22"/>
          <w:lang w:eastAsia="de-DE"/>
        </w:rPr>
        <w:t xml:space="preserve">. </w:t>
      </w:r>
    </w:p>
    <w:p w14:paraId="5DED26DE" w14:textId="77777777" w:rsidR="00701924" w:rsidRPr="00C81FBF" w:rsidRDefault="00701924" w:rsidP="00701924">
      <w:pPr>
        <w:rPr>
          <w:i/>
          <w:szCs w:val="22"/>
        </w:rPr>
      </w:pPr>
    </w:p>
    <w:p w14:paraId="6DF90523" w14:textId="77777777" w:rsidR="00701924" w:rsidRPr="00B30B8D" w:rsidRDefault="00701924" w:rsidP="00701924">
      <w:pPr>
        <w:autoSpaceDE w:val="0"/>
        <w:autoSpaceDN w:val="0"/>
        <w:adjustRightInd w:val="0"/>
        <w:rPr>
          <w:i/>
          <w:szCs w:val="22"/>
          <w:u w:val="single"/>
        </w:rPr>
      </w:pPr>
      <w:r w:rsidRPr="00B30B8D">
        <w:rPr>
          <w:i/>
          <w:szCs w:val="22"/>
          <w:u w:val="single"/>
        </w:rPr>
        <w:t>Parametri lipidici</w:t>
      </w:r>
    </w:p>
    <w:p w14:paraId="0546FE8A" w14:textId="40908B04" w:rsidR="00701924" w:rsidRPr="00C81FBF" w:rsidRDefault="00701924" w:rsidP="00701924">
      <w:pPr>
        <w:spacing w:line="0" w:lineRule="atLeast"/>
        <w:rPr>
          <w:szCs w:val="22"/>
          <w:lang w:eastAsia="de-DE"/>
        </w:rPr>
      </w:pPr>
      <w:r w:rsidRPr="00C81FBF">
        <w:rPr>
          <w:szCs w:val="22"/>
        </w:rPr>
        <w:t>În timpul monitorizării obişnuite de laborator</w:t>
      </w:r>
      <w:r w:rsidRPr="00C81FBF">
        <w:rPr>
          <w:szCs w:val="22"/>
          <w:lang w:eastAsia="de-DE"/>
        </w:rPr>
        <w:t xml:space="preserve"> din cadrul studiului clinic controlat cu durata de 12 luni cu </w:t>
      </w:r>
      <w:r w:rsidR="00804CFE" w:rsidRPr="00C81FBF">
        <w:rPr>
          <w:rFonts w:eastAsia="SimSun"/>
          <w:szCs w:val="22"/>
          <w:lang w:eastAsia="zh-CN"/>
        </w:rPr>
        <w:t>tocilizumab</w:t>
      </w:r>
      <w:r w:rsidRPr="00C81FBF">
        <w:rPr>
          <w:szCs w:val="22"/>
          <w:lang w:eastAsia="de-DE"/>
        </w:rPr>
        <w:t xml:space="preserve">a, 34% dintre pacienţi au prezentat creşteri susţinute ale colesterolului total la valori &gt; 6,2 mmol/l (240 mg/dl), 15% dintre aceştia prezentând o creştere susţinută a valorilor LDL la </w:t>
      </w:r>
      <w:r w:rsidRPr="00C81FBF">
        <w:rPr>
          <w:szCs w:val="22"/>
          <w:lang w:eastAsia="de-DE"/>
        </w:rPr>
        <w:sym w:font="Symbol" w:char="F0B3"/>
      </w:r>
      <w:ins w:id="1248" w:author="Author">
        <w:r w:rsidR="00721782">
          <w:rPr>
            <w:szCs w:val="22"/>
            <w:lang w:eastAsia="de-DE"/>
          </w:rPr>
          <w:t> </w:t>
        </w:r>
        <w:del w:id="1249" w:author="Author">
          <w:r w:rsidR="000060E7" w:rsidDel="00721782">
            <w:rPr>
              <w:szCs w:val="22"/>
              <w:lang w:eastAsia="de-DE"/>
            </w:rPr>
            <w:delText xml:space="preserve"> </w:delText>
          </w:r>
        </w:del>
      </w:ins>
      <w:r w:rsidRPr="00C81FBF">
        <w:rPr>
          <w:szCs w:val="22"/>
          <w:lang w:eastAsia="de-DE"/>
        </w:rPr>
        <w:t>4,1</w:t>
      </w:r>
      <w:ins w:id="1250" w:author="Author">
        <w:r w:rsidR="00721782">
          <w:rPr>
            <w:szCs w:val="22"/>
            <w:lang w:eastAsia="de-DE"/>
          </w:rPr>
          <w:t> </w:t>
        </w:r>
      </w:ins>
      <w:del w:id="1251" w:author="Author">
        <w:r w:rsidRPr="00C81FBF" w:rsidDel="00721782">
          <w:rPr>
            <w:szCs w:val="22"/>
            <w:lang w:eastAsia="de-DE"/>
          </w:rPr>
          <w:delText xml:space="preserve"> </w:delText>
        </w:r>
      </w:del>
      <w:r w:rsidRPr="00C81FBF">
        <w:rPr>
          <w:szCs w:val="22"/>
          <w:lang w:eastAsia="de-DE"/>
        </w:rPr>
        <w:t xml:space="preserve">mmol/l (160 mg/dl) în cazul administrării subcutanate a dozei săptămânale de </w:t>
      </w:r>
      <w:r w:rsidR="00804CFE" w:rsidRPr="00C81FBF">
        <w:rPr>
          <w:rFonts w:eastAsia="SimSun"/>
          <w:szCs w:val="22"/>
          <w:lang w:eastAsia="zh-CN"/>
        </w:rPr>
        <w:t>tocilizumab</w:t>
      </w:r>
      <w:r w:rsidRPr="00C81FBF">
        <w:rPr>
          <w:szCs w:val="22"/>
          <w:lang w:eastAsia="de-DE"/>
        </w:rPr>
        <w:t>.</w:t>
      </w:r>
    </w:p>
    <w:p w14:paraId="0F9F9A20" w14:textId="77777777" w:rsidR="00D31BBB" w:rsidRPr="00C81FBF" w:rsidRDefault="00D31BBB" w:rsidP="00114FEF">
      <w:pPr>
        <w:rPr>
          <w:b/>
        </w:rPr>
      </w:pPr>
    </w:p>
    <w:p w14:paraId="78E8749F" w14:textId="482B70F4" w:rsidR="00D31BBB" w:rsidRPr="00C81FBF" w:rsidRDefault="00804CFE" w:rsidP="00D31BBB">
      <w:pPr>
        <w:rPr>
          <w:u w:val="single"/>
        </w:rPr>
      </w:pPr>
      <w:r w:rsidRPr="00C81FBF">
        <w:rPr>
          <w:rFonts w:eastAsia="SimSun"/>
          <w:szCs w:val="22"/>
          <w:u w:val="single"/>
          <w:lang w:eastAsia="zh-CN"/>
        </w:rPr>
        <w:t>Descrierea reacțiilor adverse selectate (</w:t>
      </w:r>
      <w:r w:rsidRPr="00C81FBF">
        <w:rPr>
          <w:u w:val="single"/>
        </w:rPr>
        <w:t>ad</w:t>
      </w:r>
      <w:r w:rsidR="00D31BBB" w:rsidRPr="00C81FBF">
        <w:rPr>
          <w:u w:val="single"/>
        </w:rPr>
        <w:t>ministrare intravenoasă</w:t>
      </w:r>
      <w:r w:rsidRPr="00C81FBF">
        <w:rPr>
          <w:u w:val="single"/>
        </w:rPr>
        <w:t>)</w:t>
      </w:r>
    </w:p>
    <w:p w14:paraId="08CEDE0B" w14:textId="77777777" w:rsidR="00114FEF" w:rsidRPr="00B30B8D" w:rsidRDefault="00804CFE" w:rsidP="00114FEF">
      <w:pPr>
        <w:rPr>
          <w:i/>
        </w:rPr>
      </w:pPr>
      <w:r w:rsidRPr="00C81FBF">
        <w:rPr>
          <w:rFonts w:eastAsia="SimSun"/>
          <w:i/>
          <w:szCs w:val="22"/>
          <w:lang w:eastAsia="zh-CN"/>
        </w:rPr>
        <w:t xml:space="preserve">Pacienți cu </w:t>
      </w:r>
      <w:r w:rsidR="00114FEF" w:rsidRPr="00B30B8D">
        <w:rPr>
          <w:i/>
        </w:rPr>
        <w:t>PR</w:t>
      </w:r>
    </w:p>
    <w:p w14:paraId="0328FD3A" w14:textId="5E042305" w:rsidR="00114FEF" w:rsidRPr="00C81FBF" w:rsidRDefault="00114FEF" w:rsidP="00114FEF">
      <w:r w:rsidRPr="00C81FBF">
        <w:t xml:space="preserve">Siguranţa administrării </w:t>
      </w:r>
      <w:r w:rsidR="00804CFE" w:rsidRPr="00B30B8D">
        <w:rPr>
          <w:szCs w:val="22"/>
        </w:rPr>
        <w:t>tocilizumab</w:t>
      </w:r>
      <w:r w:rsidRPr="00C81FBF">
        <w:t xml:space="preserve"> a fost studiată în </w:t>
      </w:r>
      <w:del w:id="1252" w:author="Author">
        <w:r w:rsidRPr="00C81FBF" w:rsidDel="008902BE">
          <w:delText xml:space="preserve">4 </w:delText>
        </w:r>
      </w:del>
      <w:ins w:id="1253" w:author="Author">
        <w:r w:rsidR="008902BE">
          <w:t>5</w:t>
        </w:r>
        <w:r w:rsidR="008902BE" w:rsidRPr="00C81FBF">
          <w:t xml:space="preserve"> </w:t>
        </w:r>
      </w:ins>
      <w:r w:rsidRPr="00C81FBF">
        <w:t xml:space="preserve">studii clinice controlate </w:t>
      </w:r>
      <w:del w:id="1254" w:author="Author">
        <w:r w:rsidRPr="00C81FBF" w:rsidDel="002510B8">
          <w:delText>cu placebo (studiile II, III, IV şi V), un studiu clinic controlat cu MTX (studiul I)</w:delText>
        </w:r>
      </w:del>
      <w:ins w:id="1255" w:author="Author">
        <w:del w:id="1256" w:author="Author">
          <w:r w:rsidR="002510B8" w:rsidDel="00AC13D3">
            <w:delText xml:space="preserve">de fază III, în regim </w:delText>
          </w:r>
        </w:del>
        <w:r w:rsidR="002510B8">
          <w:t>dublu-orb,</w:t>
        </w:r>
      </w:ins>
      <w:r w:rsidRPr="00C81FBF">
        <w:t xml:space="preserve"> </w:t>
      </w:r>
      <w:ins w:id="1257" w:author="Author">
        <w:r w:rsidR="00AC13D3" w:rsidRPr="00C81FBF">
          <w:t xml:space="preserve">de fază III </w:t>
        </w:r>
      </w:ins>
      <w:r w:rsidRPr="00C81FBF">
        <w:t>şi perioadele de extensie ale acestora (vezi pct. 5.1).</w:t>
      </w:r>
    </w:p>
    <w:p w14:paraId="56875A82" w14:textId="77777777" w:rsidR="00114FEF" w:rsidRPr="00C81FBF" w:rsidRDefault="00114FEF" w:rsidP="00114FEF"/>
    <w:p w14:paraId="21A80F2A" w14:textId="269739E7" w:rsidR="00114FEF" w:rsidRPr="00C81FBF" w:rsidRDefault="00FB26E4" w:rsidP="00B30B8D">
      <w:pPr>
        <w:keepNext/>
        <w:keepLines/>
      </w:pPr>
      <w:ins w:id="1258" w:author="Author">
        <w:r w:rsidRPr="00C81FBF">
          <w:lastRenderedPageBreak/>
          <w:t>Populaţia</w:t>
        </w:r>
        <w:r w:rsidRPr="00C81FBF">
          <w:rPr>
            <w:i/>
          </w:rPr>
          <w:t xml:space="preserve"> de control</w:t>
        </w:r>
        <w:r w:rsidRPr="00C81FBF">
          <w:t xml:space="preserve"> include toţi pacienţii din perioada controlată dublu-orb a fiecărui studiu</w:t>
        </w:r>
        <w:r w:rsidR="00AC13D3">
          <w:t xml:space="preserve"> clinic</w:t>
        </w:r>
        <w:r w:rsidRPr="00C81FBF">
          <w:t xml:space="preserve">, de la randomizare şi până la prima modificare a schemei de tratament sau până când perioada de 2 ani a fost atinsă. Perioada controlată în 4 dintre studii </w:t>
        </w:r>
        <w:r>
          <w:t xml:space="preserve">clinice </w:t>
        </w:r>
        <w:r w:rsidRPr="00C81FBF">
          <w:t xml:space="preserve">a fost de 6 luni şi într-un studiu </w:t>
        </w:r>
        <w:r w:rsidR="00AC13D3">
          <w:t xml:space="preserve">clinic </w:t>
        </w:r>
        <w:r w:rsidRPr="00C81FBF">
          <w:t>a fost de până la 2</w:t>
        </w:r>
        <w:r w:rsidR="00FC14D4">
          <w:t> </w:t>
        </w:r>
        <w:r w:rsidRPr="00C81FBF">
          <w:t>ani</w:t>
        </w:r>
        <w:r>
          <w:t xml:space="preserve">. </w:t>
        </w:r>
      </w:ins>
      <w:del w:id="1259" w:author="Author">
        <w:r w:rsidR="00114FEF" w:rsidRPr="00C81FBF" w:rsidDel="00FB26E4">
          <w:delText xml:space="preserve">Perioada controlată dublu-orb a fost de 6 luni în patru studii clinice (studiile I, III, IV şi V) şi de până la 2 ani într-un studiu clinic (studiul II). </w:delText>
        </w:r>
      </w:del>
      <w:r w:rsidR="00114FEF" w:rsidRPr="00C81FBF">
        <w:t xml:space="preserve">În studiile clinice controlate, cu design dublu-orb, la 774 pacienţi s-a administrat </w:t>
      </w:r>
      <w:r w:rsidR="00804CFE" w:rsidRPr="00B30B8D">
        <w:rPr>
          <w:szCs w:val="22"/>
        </w:rPr>
        <w:t>tocilizumab</w:t>
      </w:r>
      <w:r w:rsidR="00804CFE" w:rsidRPr="00C81FBF" w:rsidDel="00804CFE">
        <w:t xml:space="preserve"> </w:t>
      </w:r>
      <w:r w:rsidR="00114FEF" w:rsidRPr="00C81FBF">
        <w:rPr>
          <w:szCs w:val="22"/>
        </w:rPr>
        <w:t xml:space="preserve">4 mg/kg în asociere cu MTX, la 1870 de pacienţi </w:t>
      </w:r>
      <w:r w:rsidR="00114FEF" w:rsidRPr="00C81FBF">
        <w:t xml:space="preserve">s-a administrat </w:t>
      </w:r>
      <w:r w:rsidR="00804CFE" w:rsidRPr="00B30B8D">
        <w:rPr>
          <w:szCs w:val="22"/>
        </w:rPr>
        <w:t>tocilizumab</w:t>
      </w:r>
      <w:r w:rsidR="00114FEF" w:rsidRPr="00C81FBF">
        <w:t xml:space="preserve"> </w:t>
      </w:r>
      <w:r w:rsidR="00114FEF" w:rsidRPr="00C81FBF">
        <w:rPr>
          <w:szCs w:val="22"/>
        </w:rPr>
        <w:t>8 mg/kg în asociere cu MTX</w:t>
      </w:r>
      <w:ins w:id="1260" w:author="Author">
        <w:r w:rsidR="00064A71">
          <w:rPr>
            <w:szCs w:val="22"/>
          </w:rPr>
          <w:t>/</w:t>
        </w:r>
      </w:ins>
      <w:del w:id="1261" w:author="Author">
        <w:r w:rsidR="00114FEF" w:rsidRPr="00C81FBF" w:rsidDel="00064A71">
          <w:rPr>
            <w:szCs w:val="22"/>
          </w:rPr>
          <w:delText xml:space="preserve"> sau </w:delText>
        </w:r>
      </w:del>
      <w:r w:rsidR="00114FEF" w:rsidRPr="00C81FBF">
        <w:rPr>
          <w:szCs w:val="22"/>
        </w:rPr>
        <w:t xml:space="preserve">alte DMARD şi 288 pacienţi </w:t>
      </w:r>
      <w:r w:rsidR="00114FEF" w:rsidRPr="00C81FBF">
        <w:t xml:space="preserve">au fost trataţi cu </w:t>
      </w:r>
      <w:r w:rsidR="00804CFE" w:rsidRPr="00B30B8D">
        <w:rPr>
          <w:szCs w:val="22"/>
        </w:rPr>
        <w:t>tocilizumab</w:t>
      </w:r>
      <w:r w:rsidR="00804CFE" w:rsidRPr="00C81FBF" w:rsidDel="00804CFE">
        <w:t xml:space="preserve"> </w:t>
      </w:r>
      <w:r w:rsidR="00114FEF" w:rsidRPr="00C81FBF">
        <w:rPr>
          <w:szCs w:val="22"/>
        </w:rPr>
        <w:t xml:space="preserve">8 mg/kg </w:t>
      </w:r>
      <w:r w:rsidR="00114FEF" w:rsidRPr="00C81FBF">
        <w:t>în monoterapie.</w:t>
      </w:r>
    </w:p>
    <w:p w14:paraId="475A71E2" w14:textId="77777777" w:rsidR="00114FEF" w:rsidRPr="00C81FBF" w:rsidRDefault="00114FEF" w:rsidP="00114FEF"/>
    <w:p w14:paraId="73CFCAB5" w14:textId="3790A2BC" w:rsidR="00114FEF" w:rsidRPr="00C81FBF" w:rsidRDefault="00114FEF" w:rsidP="00114FEF">
      <w:r w:rsidRPr="00C81FBF">
        <w:t xml:space="preserve">Populaţia </w:t>
      </w:r>
      <w:r w:rsidRPr="007E44C4">
        <w:rPr>
          <w:i/>
          <w:iCs/>
          <w:rPrChange w:id="1262" w:author="Author">
            <w:rPr/>
          </w:rPrChange>
        </w:rPr>
        <w:t>cu expunere</w:t>
      </w:r>
      <w:r w:rsidRPr="00C81FBF">
        <w:t xml:space="preserve"> pe termen lung include toţi pacienţii cărora li s-a administrat cel puţin o doză de </w:t>
      </w:r>
      <w:r w:rsidR="00804CFE" w:rsidRPr="00B30B8D">
        <w:rPr>
          <w:szCs w:val="22"/>
        </w:rPr>
        <w:t>tocilizumab</w:t>
      </w:r>
      <w:r w:rsidRPr="00C81FBF">
        <w:t>, fie în perioada controlată dublu-orb, fie în faza de extensie deschisă a studiilor clinice. Dintre cei 4</w:t>
      </w:r>
      <w:ins w:id="1263" w:author="Author">
        <w:r w:rsidR="00EF5570">
          <w:t> </w:t>
        </w:r>
      </w:ins>
      <w:r w:rsidRPr="00C81FBF">
        <w:t>009 pacienţi ai acestei populaţii, 3</w:t>
      </w:r>
      <w:ins w:id="1264" w:author="Author">
        <w:r w:rsidR="00EF5570">
          <w:t> </w:t>
        </w:r>
      </w:ins>
      <w:r w:rsidRPr="00C81FBF">
        <w:t>577 au fost trataţi timp cel puţin 6 luni, 3</w:t>
      </w:r>
      <w:ins w:id="1265" w:author="Author">
        <w:r w:rsidR="00EF5570">
          <w:t> </w:t>
        </w:r>
      </w:ins>
      <w:r w:rsidRPr="00C81FBF">
        <w:t>296 timp de cel puţin un an, 2</w:t>
      </w:r>
      <w:ins w:id="1266" w:author="Author">
        <w:r w:rsidR="00EF5570">
          <w:t> </w:t>
        </w:r>
      </w:ins>
      <w:r w:rsidRPr="00C81FBF">
        <w:t>806 au fost trataţi cel puţin 2 ani şi 1</w:t>
      </w:r>
      <w:ins w:id="1267" w:author="Author">
        <w:r w:rsidR="00EF5570">
          <w:t> </w:t>
        </w:r>
      </w:ins>
      <w:r w:rsidRPr="00C81FBF">
        <w:t>222 timp de 3 ani.</w:t>
      </w:r>
    </w:p>
    <w:p w14:paraId="61342971" w14:textId="77777777" w:rsidR="003B6A08" w:rsidRPr="00C81FBF" w:rsidRDefault="003B6A08" w:rsidP="00114FEF">
      <w:pPr>
        <w:rPr>
          <w:u w:val="single"/>
        </w:rPr>
      </w:pPr>
    </w:p>
    <w:p w14:paraId="60783FE7" w14:textId="77777777" w:rsidR="00114FEF" w:rsidRPr="00B30B8D" w:rsidRDefault="00114FEF" w:rsidP="00114FEF">
      <w:pPr>
        <w:keepNext/>
        <w:ind w:left="567" w:hanging="567"/>
        <w:outlineLvl w:val="0"/>
        <w:rPr>
          <w:i/>
          <w:u w:val="single"/>
        </w:rPr>
      </w:pPr>
      <w:r w:rsidRPr="00B30B8D">
        <w:rPr>
          <w:i/>
          <w:u w:val="single"/>
        </w:rPr>
        <w:t>Infecţii</w:t>
      </w:r>
    </w:p>
    <w:p w14:paraId="003873DD" w14:textId="4B7C1AD9" w:rsidR="00114FEF" w:rsidRPr="00C81FBF" w:rsidRDefault="00114FEF" w:rsidP="00114FEF">
      <w:pPr>
        <w:outlineLvl w:val="0"/>
      </w:pPr>
      <w:r w:rsidRPr="00C81FBF">
        <w:t xml:space="preserve">În studiile clinice controlate cu durata de 6 luni, incidenţa tuturor infecţiilor raportate în grupul tratat cu </w:t>
      </w:r>
      <w:r w:rsidR="00804CFE" w:rsidRPr="00B30B8D">
        <w:rPr>
          <w:szCs w:val="22"/>
        </w:rPr>
        <w:t>tocilizumab</w:t>
      </w:r>
      <w:r w:rsidR="00804CFE" w:rsidRPr="00C81FBF" w:rsidDel="00804CFE">
        <w:t xml:space="preserve"> </w:t>
      </w:r>
      <w:r w:rsidRPr="00C81FBF">
        <w:t xml:space="preserve">8 mg/kg şi DMARD a fost de 127 evenimente per 100 pacienţi-ani, comparativ cu 112 evenimente per 100 pacienţi-ani în grupul tratat cu placebo şi DMARD. În cadrul expunerii pe termen lung a populaţiei, incidenţa generală a infecţiilor în grupul tratat cu </w:t>
      </w:r>
      <w:r w:rsidR="00804CFE" w:rsidRPr="00C81FBF">
        <w:rPr>
          <w:szCs w:val="22"/>
        </w:rPr>
        <w:t>tocilizumab</w:t>
      </w:r>
      <w:r w:rsidR="00804CFE" w:rsidRPr="00C81FBF" w:rsidDel="00804CFE">
        <w:t xml:space="preserve"> </w:t>
      </w:r>
      <w:r w:rsidRPr="00C81FBF">
        <w:t>a fost de 108 evenimente per 100 pacienţi-ani expunere.</w:t>
      </w:r>
    </w:p>
    <w:p w14:paraId="10C18AD4" w14:textId="77777777" w:rsidR="00114FEF" w:rsidRPr="00C81FBF" w:rsidRDefault="00114FEF" w:rsidP="00114FEF"/>
    <w:p w14:paraId="6BF79A91" w14:textId="7F4992E3" w:rsidR="00114FEF" w:rsidRPr="00C81FBF" w:rsidRDefault="00114FEF" w:rsidP="00114FEF">
      <w:r w:rsidRPr="00C81FBF">
        <w:t xml:space="preserve">În studiile clinice controlate cu durata de 6 luni, incidenţa infecţiilor grave raportate în grupul tratat cu </w:t>
      </w:r>
      <w:r w:rsidR="00804CFE" w:rsidRPr="00B30B8D">
        <w:rPr>
          <w:szCs w:val="22"/>
        </w:rPr>
        <w:t>tocilizumab</w:t>
      </w:r>
      <w:r w:rsidR="00804CFE" w:rsidRPr="00C81FBF" w:rsidDel="00804CFE">
        <w:t xml:space="preserve"> </w:t>
      </w:r>
      <w:r w:rsidRPr="00C81FBF">
        <w:t xml:space="preserve">8 mg/kg şi DMARD a fost de 5,3 evenimente per 100 pacienţi-ani expunere, comparativ cu 3,9 evenimente per 100 pacienţi-ani expunere în grupul tratat cu placebo şi DMARD. În studiul cu administrare în monoterapie, incidenţa infecţiilor grave a fost de 3,6 evenimente per 100 pacienţi-ani expunere în grupul tratat cu </w:t>
      </w:r>
      <w:r w:rsidR="00804CFE" w:rsidRPr="00B30B8D">
        <w:rPr>
          <w:szCs w:val="22"/>
        </w:rPr>
        <w:t>tocilizumab</w:t>
      </w:r>
      <w:r w:rsidR="00804CFE" w:rsidRPr="00C81FBF" w:rsidDel="00804CFE">
        <w:t xml:space="preserve"> </w:t>
      </w:r>
      <w:r w:rsidRPr="00C81FBF">
        <w:t xml:space="preserve">şi 1,5 evenimente per 100 pacienţi-ani expunere în grupul tratat cu MTX. </w:t>
      </w:r>
    </w:p>
    <w:p w14:paraId="14F193B0" w14:textId="77777777" w:rsidR="00114FEF" w:rsidRPr="00C81FBF" w:rsidRDefault="00114FEF" w:rsidP="00114FEF"/>
    <w:p w14:paraId="12BB78EB" w14:textId="4DC825F2" w:rsidR="00114FEF" w:rsidRPr="00C81FBF" w:rsidRDefault="00114FEF" w:rsidP="00114FEF">
      <w:pPr>
        <w:keepNext/>
        <w:keepLines/>
      </w:pPr>
      <w:r w:rsidRPr="00C81FBF">
        <w:t xml:space="preserve">În </w:t>
      </w:r>
      <w:ins w:id="1268" w:author="Author">
        <w:r w:rsidR="009F0F15">
          <w:t xml:space="preserve">cadrul </w:t>
        </w:r>
      </w:ins>
      <w:del w:id="1269" w:author="Author">
        <w:r w:rsidRPr="00C81FBF" w:rsidDel="009F0F15">
          <w:delText xml:space="preserve">cadrul </w:delText>
        </w:r>
      </w:del>
      <w:r w:rsidRPr="00C81FBF">
        <w:t>populaţi</w:t>
      </w:r>
      <w:del w:id="1270" w:author="Author">
        <w:r w:rsidRPr="00C81FBF" w:rsidDel="009F0F15">
          <w:delText>ei</w:delText>
        </w:r>
      </w:del>
      <w:ins w:id="1271" w:author="Author">
        <w:r w:rsidR="009F0F15">
          <w:t>ei</w:t>
        </w:r>
      </w:ins>
      <w:r w:rsidRPr="00C81FBF">
        <w:t xml:space="preserve"> expus</w:t>
      </w:r>
      <w:ins w:id="1272" w:author="Author">
        <w:r w:rsidR="009F0F15">
          <w:t>e</w:t>
        </w:r>
      </w:ins>
      <w:del w:id="1273" w:author="Author">
        <w:r w:rsidRPr="00C81FBF" w:rsidDel="009F0F15">
          <w:delText>e</w:delText>
        </w:r>
      </w:del>
      <w:r w:rsidRPr="00C81FBF">
        <w:t xml:space="preserve"> pe termen lung, incidenţa generală a infecţiilor grave (bacteriene, virale şi fungice) a fost de 4,7 evenimente la 100 pacienţi-ani. Infecţiile grave raportate, unele cu evoluţie letală, includ tuberculoza activă, care poate apărea cu boala intrapulmonară sau extrapulmonară, infecţii pulmonare invazive, inclu</w:t>
      </w:r>
      <w:ins w:id="1274" w:author="Author">
        <w:r w:rsidR="009F0F15" w:rsidRPr="00C81FBF">
          <w:t>zând</w:t>
        </w:r>
      </w:ins>
      <w:del w:id="1275" w:author="Author">
        <w:r w:rsidRPr="00C81FBF" w:rsidDel="009F0F15">
          <w:delText>siv</w:delText>
        </w:r>
      </w:del>
      <w:r w:rsidRPr="00C81FBF">
        <w:t xml:space="preserve"> candidoz</w:t>
      </w:r>
      <w:del w:id="1276" w:author="Author">
        <w:r w:rsidRPr="00C81FBF" w:rsidDel="009F0F15">
          <w:delText>ă</w:delText>
        </w:r>
      </w:del>
      <w:ins w:id="1277" w:author="Author">
        <w:r w:rsidR="009F0F15">
          <w:t>a</w:t>
        </w:r>
      </w:ins>
      <w:r w:rsidRPr="00C81FBF">
        <w:t>, aspergiloz</w:t>
      </w:r>
      <w:del w:id="1278" w:author="Author">
        <w:r w:rsidRPr="00C81FBF" w:rsidDel="009F0F15">
          <w:delText>ă</w:delText>
        </w:r>
      </w:del>
      <w:ins w:id="1279" w:author="Author">
        <w:r w:rsidR="009F0F15">
          <w:t>a</w:t>
        </w:r>
      </w:ins>
      <w:r w:rsidRPr="00C81FBF">
        <w:t xml:space="preserve">, </w:t>
      </w:r>
      <w:r w:rsidRPr="00C81FBF">
        <w:rPr>
          <w:color w:val="000000"/>
          <w:szCs w:val="22"/>
        </w:rPr>
        <w:t>coccidiodomicoză şi infecţie cu P</w:t>
      </w:r>
      <w:r w:rsidRPr="00C81FBF">
        <w:t>neumocystis jiroveci, pneumonie, celulită, herpes zoster, gastroenterită, diverticulită, sep</w:t>
      </w:r>
      <w:ins w:id="1280" w:author="Author">
        <w:r w:rsidR="00FD68ED">
          <w:t>sis</w:t>
        </w:r>
      </w:ins>
      <w:del w:id="1281" w:author="Author">
        <w:r w:rsidRPr="00C81FBF" w:rsidDel="00FD68ED">
          <w:delText>ticemie</w:delText>
        </w:r>
      </w:del>
      <w:r w:rsidRPr="00C81FBF">
        <w:t xml:space="preserve"> şi artrită bacteriană. </w:t>
      </w:r>
      <w:ins w:id="1282" w:author="Author">
        <w:r w:rsidR="00FD68ED" w:rsidRPr="00C81FBF">
          <w:t>Cazurile de infecţii oportuniste au fost, de asemenea, raportate</w:t>
        </w:r>
      </w:ins>
      <w:del w:id="1283" w:author="Author">
        <w:r w:rsidRPr="00C81FBF" w:rsidDel="00FD68ED">
          <w:delText xml:space="preserve">Au fost raportate </w:delText>
        </w:r>
      </w:del>
      <w:ins w:id="1284" w:author="Author">
        <w:del w:id="1285" w:author="Author">
          <w:r w:rsidR="00D46531" w:rsidDel="00FD68ED">
            <w:delText xml:space="preserve">și </w:delText>
          </w:r>
        </w:del>
      </w:ins>
      <w:del w:id="1286" w:author="Author">
        <w:r w:rsidRPr="00C81FBF" w:rsidDel="00FD68ED">
          <w:delText>cazuri de infecţii oportuniste</w:delText>
        </w:r>
      </w:del>
      <w:r w:rsidRPr="00C81FBF">
        <w:t xml:space="preserve">. </w:t>
      </w:r>
    </w:p>
    <w:p w14:paraId="3D1A88C4" w14:textId="77777777" w:rsidR="00114FEF" w:rsidRPr="00C81FBF" w:rsidRDefault="00114FEF" w:rsidP="00114FEF"/>
    <w:p w14:paraId="3DFDA64A" w14:textId="77777777" w:rsidR="00114FEF" w:rsidRPr="00B30B8D" w:rsidRDefault="00114FEF" w:rsidP="00114FEF">
      <w:pPr>
        <w:rPr>
          <w:i/>
          <w:u w:val="single"/>
        </w:rPr>
      </w:pPr>
      <w:r w:rsidRPr="00B30B8D">
        <w:rPr>
          <w:i/>
          <w:u w:val="single"/>
        </w:rPr>
        <w:t>Boală pulmonară interstiţială</w:t>
      </w:r>
    </w:p>
    <w:p w14:paraId="46E12B9D" w14:textId="77777777" w:rsidR="00114FEF" w:rsidRPr="00C81FBF" w:rsidRDefault="00114FEF" w:rsidP="00114FEF">
      <w:r w:rsidRPr="00C81FBF">
        <w:t>Afectarea funcţiei pulmonare poate creşte riscul dezvoltării de infecţii. Au fost raportate cazuri de boală pulmonară interstiţială în perioada ulterioară punerii pe piaţă (inclusiv pneumonită şi fibroză pulmonară), unele dintre acestea având o evoluţie letală.</w:t>
      </w:r>
    </w:p>
    <w:p w14:paraId="475311DB" w14:textId="77777777" w:rsidR="00114FEF" w:rsidRPr="00C81FBF" w:rsidRDefault="00114FEF" w:rsidP="00114FEF"/>
    <w:p w14:paraId="58E0E702" w14:textId="77777777" w:rsidR="00114FEF" w:rsidRPr="00B30B8D" w:rsidRDefault="00114FEF" w:rsidP="00114FEF">
      <w:pPr>
        <w:keepNext/>
        <w:keepLines/>
        <w:rPr>
          <w:i/>
          <w:u w:val="single"/>
        </w:rPr>
      </w:pPr>
      <w:r w:rsidRPr="00B30B8D">
        <w:rPr>
          <w:i/>
          <w:u w:val="single"/>
        </w:rPr>
        <w:t>Perforaţii gastro-intestinale</w:t>
      </w:r>
    </w:p>
    <w:p w14:paraId="470B1982" w14:textId="0B747D1A" w:rsidR="00114FEF" w:rsidRPr="00C81FBF" w:rsidRDefault="00114FEF" w:rsidP="00114FEF">
      <w:pPr>
        <w:keepNext/>
        <w:keepLines/>
      </w:pPr>
      <w:r w:rsidRPr="00C81FBF">
        <w:t>În timpul studiilor clinice controlate cu durata de 6 luni, incidenţa generală a perforaţiilor gastro</w:t>
      </w:r>
      <w:r w:rsidRPr="00C81FBF">
        <w:noBreakHyphen/>
        <w:t xml:space="preserve">intestinale a fost de 0,26 evenimente la 100 pacienţi-ani, asociate tratamentului cu tocilizumab. În cadrul expunerii pe termen lung a populaţiei, incidenţa generală a perforaţiilor gastro-intestinale a fost de 0,28 evenimente la 100 pacienţi-ani. Rapoartele de perforaţii gastro-intestinale </w:t>
      </w:r>
      <w:r w:rsidR="003B6A08" w:rsidRPr="00C81FBF">
        <w:t>în timpul tratamentului</w:t>
      </w:r>
      <w:r w:rsidRPr="00C81FBF">
        <w:t xml:space="preserve"> au fost descrise iniţial ca şi complicaţii ale diverticulitei, incluzând peritonita purulentă generalizată, perforaţii gastro-intestinale inferioare, fistule şi abcese.</w:t>
      </w:r>
    </w:p>
    <w:p w14:paraId="0FDE6BA4" w14:textId="77777777" w:rsidR="00114FEF" w:rsidRPr="00C81FBF" w:rsidRDefault="00114FEF" w:rsidP="00114FEF">
      <w:pPr>
        <w:ind w:left="567" w:hanging="567"/>
        <w:outlineLvl w:val="0"/>
        <w:rPr>
          <w:i/>
        </w:rPr>
      </w:pPr>
    </w:p>
    <w:p w14:paraId="62D43D21" w14:textId="77777777" w:rsidR="00114FEF" w:rsidRPr="00B30B8D" w:rsidRDefault="00114FEF" w:rsidP="00114FEF">
      <w:pPr>
        <w:ind w:left="567" w:hanging="567"/>
        <w:outlineLvl w:val="0"/>
        <w:rPr>
          <w:i/>
          <w:u w:val="single"/>
        </w:rPr>
      </w:pPr>
      <w:r w:rsidRPr="00B30B8D">
        <w:rPr>
          <w:i/>
          <w:u w:val="single"/>
        </w:rPr>
        <w:t xml:space="preserve">Reacţii asociate perfuziei </w:t>
      </w:r>
    </w:p>
    <w:p w14:paraId="033A10EE" w14:textId="28CE692D" w:rsidR="00114FEF" w:rsidRPr="00C81FBF" w:rsidRDefault="00114FEF" w:rsidP="00114FEF">
      <w:r w:rsidRPr="00C81FBF">
        <w:t xml:space="preserve">În cadrul studiilor clinice controlate cu durata de 6 luni, au fost raportate evenimente adverse asociate perfuziei (evenimente apărute în timpul perfuziei sau până în 24 de ore de la perfuzie) la 6,9% din pacienţii din grupul tratat cu </w:t>
      </w:r>
      <w:r w:rsidR="00804CFE" w:rsidRPr="00B30B8D">
        <w:rPr>
          <w:szCs w:val="22"/>
        </w:rPr>
        <w:t>tocilizumab</w:t>
      </w:r>
      <w:r w:rsidR="00804CFE" w:rsidRPr="00C81FBF" w:rsidDel="00804CFE">
        <w:t xml:space="preserve"> </w:t>
      </w:r>
      <w:r w:rsidRPr="00C81FBF">
        <w:t>8 mg/kg şi DMARD şi la 5,1% din pacienţii din grupul tratat cu placebo şi DMARD. Evenimentele raportate în timpul perfuziei au fost în principal episoade de hipertensiune arterială; evenimentele raportate în decurs de 24 de ore de la terminarea perfuziei au fost cefaleea şi reacţiile cutanate (erupţie cutanată tranzitorie, urticarie). Aceste evenimente nu au condus la limitarea tratamentului.</w:t>
      </w:r>
    </w:p>
    <w:p w14:paraId="65A82A30" w14:textId="77777777" w:rsidR="00114FEF" w:rsidRPr="00C81FBF" w:rsidRDefault="00114FEF" w:rsidP="00114FEF"/>
    <w:p w14:paraId="7F676853" w14:textId="06BFA7E9" w:rsidR="00114FEF" w:rsidRPr="00C81FBF" w:rsidRDefault="00114FEF" w:rsidP="00114FEF">
      <w:pPr>
        <w:rPr>
          <w:szCs w:val="22"/>
        </w:rPr>
      </w:pPr>
      <w:r w:rsidRPr="00C81FBF">
        <w:t>Frecvenţa reacţiilor anafilactice (apărut</w:t>
      </w:r>
      <w:ins w:id="1287" w:author="Author">
        <w:r w:rsidR="00FD68ED">
          <w:t>e</w:t>
        </w:r>
      </w:ins>
      <w:del w:id="1288" w:author="Author">
        <w:r w:rsidR="003B6A08" w:rsidDel="00FD68ED">
          <w:delText>E</w:delText>
        </w:r>
      </w:del>
      <w:r w:rsidRPr="00C81FBF">
        <w:t xml:space="preserve"> la un total de 8 din 4</w:t>
      </w:r>
      <w:ins w:id="1289" w:author="Author">
        <w:del w:id="1290" w:author="Author">
          <w:r w:rsidR="000060E7" w:rsidDel="008F0D5D">
            <w:delText xml:space="preserve"> </w:delText>
          </w:r>
        </w:del>
        <w:r w:rsidR="008F0D5D">
          <w:t> </w:t>
        </w:r>
      </w:ins>
      <w:r w:rsidRPr="00C81FBF">
        <w:t xml:space="preserve">009 pacienţi, 0,2%) a fost de câteva ori mai mare după doza de 4 mg/kg, comparativ cu doza de 8 mg/kg. În timpul studiilor clinice deschise şi controlate au fost raportate reacţii de hipersensibilitate semnificative clinic asociate cu administrarea </w:t>
      </w:r>
      <w:r w:rsidR="00804CFE" w:rsidRPr="00B30B8D">
        <w:rPr>
          <w:szCs w:val="22"/>
        </w:rPr>
        <w:t>tocilizumab</w:t>
      </w:r>
      <w:r w:rsidR="00804CFE" w:rsidRPr="00C81FBF" w:rsidDel="00804CFE">
        <w:t xml:space="preserve"> </w:t>
      </w:r>
      <w:r w:rsidRPr="00C81FBF">
        <w:t>şi care au necesitat întreruperea tratamentului la un total de 56 de pacienţi (1,4%) din cei 4</w:t>
      </w:r>
      <w:ins w:id="1291" w:author="Author">
        <w:del w:id="1292" w:author="Author">
          <w:r w:rsidR="000060E7" w:rsidDel="008F0D5D">
            <w:delText xml:space="preserve"> </w:delText>
          </w:r>
        </w:del>
        <w:r w:rsidR="008F0D5D">
          <w:t> </w:t>
        </w:r>
      </w:ins>
      <w:r w:rsidRPr="00C81FBF">
        <w:t xml:space="preserve">009 pacienţi trataţi cu </w:t>
      </w:r>
      <w:r w:rsidR="00804CFE" w:rsidRPr="00B30B8D">
        <w:rPr>
          <w:szCs w:val="22"/>
        </w:rPr>
        <w:t>tocilizumab</w:t>
      </w:r>
      <w:r w:rsidRPr="00C81FBF">
        <w:t xml:space="preserve">. Aceste reacţii au fost observate, în general, în timpul celei de-a doua până la a cincea perfuzie cu </w:t>
      </w:r>
      <w:r w:rsidR="00804CFE" w:rsidRPr="00B30B8D">
        <w:rPr>
          <w:szCs w:val="22"/>
        </w:rPr>
        <w:t>tocilizumab</w:t>
      </w:r>
      <w:r w:rsidR="00804CFE" w:rsidRPr="00C81FBF" w:rsidDel="00804CFE">
        <w:t xml:space="preserve"> </w:t>
      </w:r>
      <w:r w:rsidRPr="00C81FBF">
        <w:t xml:space="preserve">(vezi pct. 4.4). </w:t>
      </w:r>
      <w:r w:rsidRPr="00C81FBF">
        <w:rPr>
          <w:szCs w:val="22"/>
        </w:rPr>
        <w:t xml:space="preserve">În perioada ulterioară punerii pe piaţă, a fost raportată anafilaxia letală survenită în timpul tratamentului cu </w:t>
      </w:r>
      <w:r w:rsidR="00804CFE" w:rsidRPr="00B30B8D">
        <w:rPr>
          <w:szCs w:val="22"/>
        </w:rPr>
        <w:t>tocilizumab</w:t>
      </w:r>
      <w:r w:rsidR="00804CFE" w:rsidRPr="00C81FBF" w:rsidDel="00804CFE">
        <w:t xml:space="preserve"> </w:t>
      </w:r>
      <w:r w:rsidRPr="00C81FBF">
        <w:rPr>
          <w:szCs w:val="22"/>
        </w:rPr>
        <w:t xml:space="preserve">(vezi pct. 4.4). </w:t>
      </w:r>
    </w:p>
    <w:p w14:paraId="3D1A36C8" w14:textId="77777777" w:rsidR="00114FEF" w:rsidRPr="00C81FBF" w:rsidRDefault="00114FEF" w:rsidP="00114FEF"/>
    <w:p w14:paraId="31B46F99" w14:textId="77777777" w:rsidR="00114FEF" w:rsidRPr="00B30B8D" w:rsidRDefault="00114FEF" w:rsidP="00114FEF">
      <w:pPr>
        <w:ind w:left="567" w:hanging="567"/>
        <w:outlineLvl w:val="0"/>
        <w:rPr>
          <w:i/>
          <w:u w:val="single"/>
        </w:rPr>
      </w:pPr>
      <w:r w:rsidRPr="00B30B8D">
        <w:rPr>
          <w:i/>
          <w:u w:val="single"/>
        </w:rPr>
        <w:t>Imunogenitate</w:t>
      </w:r>
    </w:p>
    <w:p w14:paraId="722A0B5C" w14:textId="187FB3F8" w:rsidR="00114FEF" w:rsidRPr="00C81FBF" w:rsidRDefault="00114FEF" w:rsidP="00114FEF">
      <w:pPr>
        <w:outlineLvl w:val="0"/>
      </w:pPr>
      <w:r w:rsidRPr="00C81FBF">
        <w:t>În studiile clinice controlate cu durata de 6 luni au fost testaţi un număr de 2</w:t>
      </w:r>
      <w:ins w:id="1293" w:author="Author">
        <w:r w:rsidR="008F0D5D">
          <w:t> </w:t>
        </w:r>
        <w:del w:id="1294" w:author="Author">
          <w:r w:rsidR="000060E7" w:rsidDel="008F0D5D">
            <w:delText xml:space="preserve"> </w:delText>
          </w:r>
        </w:del>
      </w:ins>
      <w:r w:rsidRPr="00C81FBF">
        <w:t>876 de pacienţi pentru a verifica prezenţa anticorpilor anti-</w:t>
      </w:r>
      <w:r w:rsidR="00804CFE" w:rsidRPr="00C81FBF">
        <w:rPr>
          <w:szCs w:val="22"/>
        </w:rPr>
        <w:t>tocilizumab</w:t>
      </w:r>
      <w:r w:rsidRPr="00C81FBF">
        <w:t>. Din</w:t>
      </w:r>
      <w:r w:rsidR="003B6A08">
        <w:t>tre cei</w:t>
      </w:r>
      <w:r w:rsidRPr="00C81FBF">
        <w:t xml:space="preserve"> 46 de pacienţi (1,6%) care au dezvoltat anticorpi anti-</w:t>
      </w:r>
      <w:r w:rsidR="00804CFE" w:rsidRPr="00C81FBF">
        <w:rPr>
          <w:szCs w:val="22"/>
        </w:rPr>
        <w:t>tocilizumab</w:t>
      </w:r>
      <w:r w:rsidRPr="00C81FBF">
        <w:t>, 6 au prezentat reacţii de hipersensibilitate asociate, semnificative din punct de vedere medical, din care 5 au întrerupt tratamentul permanent. Treizeci de pacienţi (1,1%) au dezvoltat anticorpi neutralizanţi.</w:t>
      </w:r>
    </w:p>
    <w:p w14:paraId="5202ACE6" w14:textId="77777777" w:rsidR="00114FEF" w:rsidRPr="00C81FBF" w:rsidRDefault="00114FEF" w:rsidP="00114FEF">
      <w:pPr>
        <w:outlineLvl w:val="0"/>
      </w:pPr>
    </w:p>
    <w:p w14:paraId="35C006D3" w14:textId="77777777" w:rsidR="00114FEF" w:rsidRPr="00B30B8D" w:rsidRDefault="00114FEF" w:rsidP="007D76A2">
      <w:pPr>
        <w:keepNext/>
        <w:keepLines/>
        <w:rPr>
          <w:i/>
          <w:u w:val="single"/>
        </w:rPr>
      </w:pPr>
      <w:r w:rsidRPr="00B30B8D">
        <w:rPr>
          <w:i/>
          <w:u w:val="single"/>
        </w:rPr>
        <w:t>Neutrofile</w:t>
      </w:r>
    </w:p>
    <w:p w14:paraId="22D2A598" w14:textId="4C0DFE8A" w:rsidR="00114FEF" w:rsidRPr="00C81FBF" w:rsidRDefault="00114FEF" w:rsidP="007D76A2">
      <w:pPr>
        <w:keepNext/>
        <w:keepLines/>
      </w:pPr>
      <w:r w:rsidRPr="00C81FBF">
        <w:t xml:space="preserve">În cadrul studiilor clinice controlate cu durata de 6 luni, scăderea numărului de neutrofile sub 1 </w:t>
      </w:r>
      <w:r w:rsidR="003B6A08" w:rsidRPr="00945212">
        <w:rPr>
          <w:szCs w:val="22"/>
        </w:rPr>
        <w:t>×</w:t>
      </w:r>
      <w:r w:rsidRPr="00C81FBF">
        <w:t xml:space="preserve"> 10</w:t>
      </w:r>
      <w:r w:rsidRPr="00C81FBF">
        <w:rPr>
          <w:vertAlign w:val="superscript"/>
        </w:rPr>
        <w:t>9</w:t>
      </w:r>
      <w:r w:rsidRPr="00C81FBF">
        <w:t xml:space="preserve">/l a apărut la 3,4% dintre pacienţii trataţi cu </w:t>
      </w:r>
      <w:r w:rsidR="00804CFE" w:rsidRPr="00B30B8D">
        <w:rPr>
          <w:szCs w:val="22"/>
        </w:rPr>
        <w:t>tocilizumab</w:t>
      </w:r>
      <w:r w:rsidRPr="00C81FBF">
        <w:t xml:space="preserve"> 8 mg/kg şi DMARD, comparativ cu &lt; 0,1% dintre pacienţii trataţi cu placebo şi DMARD. La aproximativ jumătate dintre pacienţi, scăderea valorilor N</w:t>
      </w:r>
      <w:r w:rsidRPr="00C81FBF">
        <w:rPr>
          <w:szCs w:val="22"/>
        </w:rPr>
        <w:t xml:space="preserve">AN </w:t>
      </w:r>
      <w:r w:rsidRPr="00C81FBF">
        <w:rPr>
          <w:rFonts w:eastAsia="PMingLiU"/>
          <w:szCs w:val="22"/>
        </w:rPr>
        <w:t>&lt;</w:t>
      </w:r>
      <w:r w:rsidRPr="00C81FBF">
        <w:rPr>
          <w:szCs w:val="22"/>
        </w:rPr>
        <w:t xml:space="preserve"> 1 </w:t>
      </w:r>
      <w:r w:rsidR="003B6A08" w:rsidRPr="00945212">
        <w:rPr>
          <w:szCs w:val="22"/>
        </w:rPr>
        <w:t>×</w:t>
      </w:r>
      <w:r w:rsidRPr="00C81FBF">
        <w:rPr>
          <w:szCs w:val="22"/>
        </w:rPr>
        <w:t xml:space="preserve"> 10</w:t>
      </w:r>
      <w:r w:rsidRPr="00C81FBF">
        <w:rPr>
          <w:szCs w:val="22"/>
          <w:vertAlign w:val="superscript"/>
        </w:rPr>
        <w:t>9</w:t>
      </w:r>
      <w:r w:rsidRPr="00C81FBF">
        <w:rPr>
          <w:rFonts w:eastAsia="MS Mincho"/>
          <w:szCs w:val="22"/>
        </w:rPr>
        <w:t>/l</w:t>
      </w:r>
      <w:r w:rsidRPr="00C81FBF">
        <w:rPr>
          <w:szCs w:val="22"/>
        </w:rPr>
        <w:t xml:space="preserve"> a avut loc într-o perioadă de până la 8 săptămâni de la începerea tratamentului. Scăderi sub </w:t>
      </w:r>
      <w:r w:rsidRPr="00C81FBF">
        <w:t xml:space="preserve">0,5 </w:t>
      </w:r>
      <w:r w:rsidR="003B6A08" w:rsidRPr="00945212">
        <w:rPr>
          <w:szCs w:val="22"/>
        </w:rPr>
        <w:t>×</w:t>
      </w:r>
      <w:r w:rsidRPr="00C81FBF">
        <w:t xml:space="preserve"> 10</w:t>
      </w:r>
      <w:r w:rsidRPr="00C81FBF">
        <w:rPr>
          <w:vertAlign w:val="superscript"/>
        </w:rPr>
        <w:t>9</w:t>
      </w:r>
      <w:r w:rsidRPr="00C81FBF">
        <w:t xml:space="preserve">/l au fost raportate la 0,3% dintre pacienţii trataţi cu </w:t>
      </w:r>
      <w:r w:rsidR="00804CFE" w:rsidRPr="00B30B8D">
        <w:rPr>
          <w:szCs w:val="22"/>
        </w:rPr>
        <w:t>tocilizumab</w:t>
      </w:r>
      <w:r w:rsidR="00804CFE" w:rsidRPr="00C81FBF" w:rsidDel="00804CFE">
        <w:t xml:space="preserve"> </w:t>
      </w:r>
      <w:r w:rsidRPr="00C81FBF">
        <w:t xml:space="preserve">8 mg/kg şi DMARD. Au fost raportate infecţii asociate cu neutropenie. </w:t>
      </w:r>
    </w:p>
    <w:p w14:paraId="06278300" w14:textId="77777777" w:rsidR="00114FEF" w:rsidRPr="00C81FBF" w:rsidRDefault="00114FEF" w:rsidP="00114FEF">
      <w:pPr>
        <w:autoSpaceDE w:val="0"/>
        <w:autoSpaceDN w:val="0"/>
        <w:adjustRightInd w:val="0"/>
      </w:pPr>
    </w:p>
    <w:p w14:paraId="34D9551E" w14:textId="51C72608" w:rsidR="00114FEF" w:rsidRPr="00C81FBF" w:rsidRDefault="00114FEF" w:rsidP="00114FEF">
      <w:pPr>
        <w:autoSpaceDE w:val="0"/>
        <w:autoSpaceDN w:val="0"/>
        <w:adjustRightInd w:val="0"/>
      </w:pPr>
      <w:r w:rsidRPr="00C81FBF">
        <w:t>În perioad</w:t>
      </w:r>
      <w:r w:rsidR="003B6A08">
        <w:t>a</w:t>
      </w:r>
      <w:r w:rsidRPr="00C81FBF">
        <w:t xml:space="preserve"> controlat</w:t>
      </w:r>
      <w:r w:rsidR="003B6A08">
        <w:t>ă</w:t>
      </w:r>
      <w:r w:rsidRPr="00C81FBF">
        <w:t xml:space="preserve"> dublu-orb şi cu expunere pe termen lung, caracterul şi incidenţa scăderii numărului de neutrofile au rămas în concordanţă cu cele observate în cadrul studiilor clinice controlate cu durata de 6 luni.</w:t>
      </w:r>
    </w:p>
    <w:p w14:paraId="10A329A2" w14:textId="77777777" w:rsidR="00114FEF" w:rsidRPr="00C81FBF" w:rsidRDefault="00114FEF" w:rsidP="00114FEF"/>
    <w:p w14:paraId="5E80D523" w14:textId="77777777" w:rsidR="00114FEF" w:rsidRPr="00B30B8D" w:rsidRDefault="00114FEF" w:rsidP="00114FEF">
      <w:pPr>
        <w:keepNext/>
        <w:keepLines/>
        <w:rPr>
          <w:i/>
          <w:u w:val="single"/>
        </w:rPr>
      </w:pPr>
      <w:r w:rsidRPr="00B30B8D">
        <w:rPr>
          <w:i/>
          <w:u w:val="single"/>
        </w:rPr>
        <w:t>Trombocite</w:t>
      </w:r>
    </w:p>
    <w:p w14:paraId="0F7D7CC7" w14:textId="238D9EF7" w:rsidR="00114FEF" w:rsidRPr="00C81FBF" w:rsidRDefault="00114FEF" w:rsidP="00114FEF">
      <w:pPr>
        <w:keepNext/>
        <w:keepLines/>
      </w:pPr>
      <w:r w:rsidRPr="00C81FBF">
        <w:t>În cadrul studiilor clinice controlate cu durata de 6 luni, reducerea numărului de trombocite la valori sub 100</w:t>
      </w:r>
      <w:r w:rsidRPr="00C81FBF">
        <w:rPr>
          <w:rFonts w:ascii="Arial" w:eastAsia="SimSun" w:hAnsi="Arial" w:cs="Arial"/>
          <w:b/>
          <w:bCs/>
          <w:sz w:val="24"/>
          <w:szCs w:val="24"/>
          <w:lang w:eastAsia="zh-CN"/>
        </w:rPr>
        <w:t xml:space="preserve"> </w:t>
      </w:r>
      <w:r w:rsidR="003B6A08" w:rsidRPr="00945212">
        <w:rPr>
          <w:szCs w:val="22"/>
        </w:rPr>
        <w:t>×</w:t>
      </w:r>
      <w:r w:rsidRPr="00C81FBF">
        <w:rPr>
          <w:rFonts w:eastAsia="SimSun"/>
          <w:bCs/>
          <w:szCs w:val="22"/>
          <w:lang w:eastAsia="zh-CN"/>
        </w:rPr>
        <w:t xml:space="preserve"> 10</w:t>
      </w:r>
      <w:r w:rsidRPr="00C81FBF">
        <w:rPr>
          <w:rFonts w:eastAsia="SimSun"/>
          <w:bCs/>
          <w:szCs w:val="22"/>
          <w:vertAlign w:val="superscript"/>
          <w:lang w:eastAsia="zh-CN"/>
        </w:rPr>
        <w:t xml:space="preserve">3 </w:t>
      </w:r>
      <w:r w:rsidRPr="00C81FBF">
        <w:rPr>
          <w:rFonts w:eastAsia="SimSun"/>
          <w:bCs/>
          <w:szCs w:val="22"/>
          <w:lang w:eastAsia="zh-CN"/>
        </w:rPr>
        <w:t>/</w:t>
      </w:r>
      <w:r w:rsidRPr="00C81FBF">
        <w:rPr>
          <w:rFonts w:eastAsia="SimSun"/>
          <w:szCs w:val="22"/>
          <w:lang w:eastAsia="zh-CN"/>
        </w:rPr>
        <w:t>μl</w:t>
      </w:r>
      <w:r w:rsidRPr="00C81FBF">
        <w:rPr>
          <w:rFonts w:ascii="Arial" w:eastAsia="SimSun" w:hAnsi="Arial" w:cs="Arial"/>
          <w:sz w:val="20"/>
          <w:lang w:eastAsia="zh-CN"/>
        </w:rPr>
        <w:t xml:space="preserve"> </w:t>
      </w:r>
      <w:r w:rsidRPr="00C81FBF">
        <w:rPr>
          <w:rFonts w:eastAsia="SimSun"/>
          <w:szCs w:val="22"/>
          <w:lang w:eastAsia="zh-CN"/>
        </w:rPr>
        <w:t xml:space="preserve">a apărut la </w:t>
      </w:r>
      <w:r w:rsidRPr="00C81FBF">
        <w:t xml:space="preserve">1,7% dintre pacienţii trataţi cu </w:t>
      </w:r>
      <w:r w:rsidR="00804CFE" w:rsidRPr="00C81FBF">
        <w:rPr>
          <w:szCs w:val="22"/>
        </w:rPr>
        <w:t>tocilizumab</w:t>
      </w:r>
      <w:r w:rsidR="00804CFE" w:rsidRPr="00C81FBF" w:rsidDel="00804CFE">
        <w:t xml:space="preserve"> </w:t>
      </w:r>
      <w:r w:rsidRPr="00C81FBF">
        <w:t>8 mg/kg şi DMARD, comparativ cu &lt; 1% dintre pacienţii trataţi cu placebo şi DMARD. Aceste scăderi au apărut fără a fi asociate cu evenimente hemoragice.</w:t>
      </w:r>
    </w:p>
    <w:p w14:paraId="5C28A8B2" w14:textId="77777777" w:rsidR="00114FEF" w:rsidRPr="00C81FBF" w:rsidRDefault="00114FEF" w:rsidP="00114FEF"/>
    <w:p w14:paraId="1EDC9CAB" w14:textId="3010D315" w:rsidR="00114FEF" w:rsidRPr="00C81FBF" w:rsidRDefault="00114FEF" w:rsidP="00114FEF">
      <w:pPr>
        <w:autoSpaceDE w:val="0"/>
        <w:autoSpaceDN w:val="0"/>
        <w:adjustRightInd w:val="0"/>
      </w:pPr>
      <w:r w:rsidRPr="00C81FBF">
        <w:t>În perioad</w:t>
      </w:r>
      <w:r w:rsidR="003B6A08">
        <w:t>a</w:t>
      </w:r>
      <w:r w:rsidRPr="00C81FBF">
        <w:t xml:space="preserve"> controlat</w:t>
      </w:r>
      <w:r w:rsidR="003B6A08">
        <w:t>ă</w:t>
      </w:r>
      <w:r w:rsidRPr="00C81FBF">
        <w:t xml:space="preserve"> dublu-orb şi cu expunere pe termen lung, caracterul şi incidenţa scăderii numărului de trombocite au rămas în concordanţă cu cele observate în cadrul studiilor clinice controlate cu durata de 6 luni.</w:t>
      </w:r>
    </w:p>
    <w:p w14:paraId="10730419" w14:textId="77777777" w:rsidR="00114FEF" w:rsidRPr="00C81FBF" w:rsidRDefault="00114FEF" w:rsidP="00114FEF">
      <w:pPr>
        <w:rPr>
          <w:rStyle w:val="Emphasis"/>
        </w:rPr>
      </w:pPr>
    </w:p>
    <w:p w14:paraId="2770DA7F" w14:textId="77777777" w:rsidR="00114FEF" w:rsidRPr="00C81FBF" w:rsidRDefault="00114FEF" w:rsidP="00114FEF">
      <w:pPr>
        <w:rPr>
          <w:rStyle w:val="Emphasis"/>
          <w:i w:val="0"/>
        </w:rPr>
      </w:pPr>
      <w:r w:rsidRPr="00C81FBF">
        <w:rPr>
          <w:rStyle w:val="Emphasis"/>
          <w:i w:val="0"/>
        </w:rPr>
        <w:t>În perioada ulterioară punerii pe piaţă, au apărut foarte rar rapoarte de pancitopenie.</w:t>
      </w:r>
    </w:p>
    <w:p w14:paraId="2F7B0272" w14:textId="77777777" w:rsidR="00114FEF" w:rsidRPr="00C81FBF" w:rsidRDefault="00114FEF" w:rsidP="00114FEF"/>
    <w:p w14:paraId="1D198DC2" w14:textId="77777777" w:rsidR="00114FEF" w:rsidRPr="00B30B8D" w:rsidRDefault="00114FEF" w:rsidP="00114FEF">
      <w:pPr>
        <w:ind w:left="567" w:hanging="567"/>
        <w:outlineLvl w:val="0"/>
        <w:rPr>
          <w:i/>
          <w:u w:val="single"/>
        </w:rPr>
      </w:pPr>
      <w:r w:rsidRPr="00B30B8D">
        <w:rPr>
          <w:i/>
          <w:u w:val="single"/>
        </w:rPr>
        <w:t>Creşterea valorilor enzimelor hepatice</w:t>
      </w:r>
    </w:p>
    <w:p w14:paraId="786003BF" w14:textId="209FEFBE" w:rsidR="00114FEF" w:rsidRPr="00C81FBF" w:rsidRDefault="00114FEF" w:rsidP="00114FEF">
      <w:r w:rsidRPr="00C81FBF">
        <w:t>În cadrul studiilor clinice controlate cu durata de 6 luni, creşteri tranzitorii ale ALT/AST la valori &gt; 3 </w:t>
      </w:r>
      <w:r w:rsidR="003B6A08" w:rsidRPr="00945212">
        <w:rPr>
          <w:szCs w:val="22"/>
        </w:rPr>
        <w:t>×</w:t>
      </w:r>
      <w:r w:rsidRPr="00C81FBF">
        <w:t xml:space="preserve"> LSN au fost observate la 2,1% dintre pacienţii trataţi cu </w:t>
      </w:r>
      <w:r w:rsidR="00804CFE" w:rsidRPr="00C81FBF">
        <w:rPr>
          <w:szCs w:val="22"/>
        </w:rPr>
        <w:t>tocilizumab</w:t>
      </w:r>
      <w:r w:rsidRPr="00C81FBF">
        <w:t xml:space="preserve"> 8 mg/kg, comparativ cu 4,9% dintre pacienţii trataţi cu MTX şi la 6,5% dintre pacienţii trataţi cu </w:t>
      </w:r>
      <w:r w:rsidR="00804CFE" w:rsidRPr="00C81FBF">
        <w:rPr>
          <w:szCs w:val="22"/>
        </w:rPr>
        <w:t>tocilizumab</w:t>
      </w:r>
      <w:r w:rsidRPr="00C81FBF">
        <w:t xml:space="preserve"> 8 mg/kg şi DMARD, comparativ cu 1,5% dintre pacienţii cărora li s-a administrat placebo şi DMARD.</w:t>
      </w:r>
    </w:p>
    <w:p w14:paraId="167CA00A" w14:textId="77777777" w:rsidR="00114FEF" w:rsidRPr="00C81FBF" w:rsidRDefault="00114FEF" w:rsidP="00114FEF"/>
    <w:p w14:paraId="4614579B" w14:textId="6E9DE560" w:rsidR="002D17AA" w:rsidRPr="00C81FBF" w:rsidRDefault="00114FEF" w:rsidP="00114FEF">
      <w:r w:rsidRPr="00C81FBF">
        <w:t xml:space="preserve">Asocierea de medicamente cu potenţial hepatotoxic (cum este MTX) la monoterapia cu tocilizumab a determinat creşterea frecvenţei acestor măriri. Creşteri ale ALT/AST la valori &gt; 5 </w:t>
      </w:r>
      <w:r w:rsidR="003B6A08" w:rsidRPr="00945212">
        <w:rPr>
          <w:szCs w:val="22"/>
        </w:rPr>
        <w:t>×</w:t>
      </w:r>
      <w:r w:rsidRPr="00C81FBF">
        <w:t xml:space="preserve"> LSN au fost observate la 0,7% dintre pacienţii trataţi cu </w:t>
      </w:r>
      <w:r w:rsidR="00804CFE" w:rsidRPr="00C81FBF">
        <w:rPr>
          <w:szCs w:val="22"/>
        </w:rPr>
        <w:t>tocilizumab</w:t>
      </w:r>
      <w:r w:rsidRPr="00C81FBF">
        <w:t xml:space="preserve"> în monoterapie şi la 1,4% dintre pacienţii trataţi cu tocilizumab şi DMARD, majoritatea </w:t>
      </w:r>
      <w:r w:rsidR="003B6A08">
        <w:t>acestora</w:t>
      </w:r>
      <w:r w:rsidRPr="00C81FBF">
        <w:t xml:space="preserve"> întrerupând permanent tratamentul cu tocilizumab. În perioad</w:t>
      </w:r>
      <w:r w:rsidR="003B6A08">
        <w:t>a</w:t>
      </w:r>
      <w:r w:rsidRPr="00C81FBF">
        <w:t xml:space="preserve"> controlat</w:t>
      </w:r>
      <w:r w:rsidR="003B6A08">
        <w:t>ă</w:t>
      </w:r>
      <w:r w:rsidRPr="00C81FBF">
        <w:t xml:space="preserve"> dublu-orb, la pacienţii trataţi cu doze de </w:t>
      </w:r>
      <w:r w:rsidR="00804CFE" w:rsidRPr="00C81FBF">
        <w:rPr>
          <w:szCs w:val="22"/>
        </w:rPr>
        <w:t>tocilizumab</w:t>
      </w:r>
      <w:r w:rsidRPr="00C81FBF">
        <w:t xml:space="preserve"> de 8 mg/kg + DMARD, incidenţa unor concentraţii de bilirubină indirectă mai mari decât limita superioară a valorilor normale, înregistrată ca un parametru obişnuit de laborator, este de 6,2%. Un total de 5,8% dintre pacienţi au prezentat o creştere a bilirubinei indirecte la valori &gt; 1 până la </w:t>
      </w:r>
    </w:p>
    <w:p w14:paraId="1571A316" w14:textId="10692014" w:rsidR="00114FEF" w:rsidRPr="00C81FBF" w:rsidRDefault="00114FEF" w:rsidP="00114FEF">
      <w:r w:rsidRPr="00C81FBF">
        <w:t xml:space="preserve">2 </w:t>
      </w:r>
      <w:r w:rsidR="003B6A08" w:rsidRPr="00945212">
        <w:rPr>
          <w:szCs w:val="22"/>
        </w:rPr>
        <w:t>×</w:t>
      </w:r>
      <w:r w:rsidRPr="00C81FBF">
        <w:t xml:space="preserve"> LSN şi 0,4% au avut o creştere la valori &gt; 2 </w:t>
      </w:r>
      <w:r w:rsidR="003B6A08" w:rsidRPr="00945212">
        <w:rPr>
          <w:szCs w:val="22"/>
        </w:rPr>
        <w:t>×</w:t>
      </w:r>
      <w:r w:rsidRPr="00C81FBF">
        <w:t xml:space="preserve"> LSN.</w:t>
      </w:r>
    </w:p>
    <w:p w14:paraId="438A4B4C" w14:textId="77777777" w:rsidR="00114FEF" w:rsidRPr="00C81FBF" w:rsidRDefault="00114FEF" w:rsidP="00114FEF"/>
    <w:p w14:paraId="2B778751" w14:textId="0EE7C8E3" w:rsidR="00114FEF" w:rsidRPr="00C81FBF" w:rsidRDefault="00114FEF" w:rsidP="00114FEF">
      <w:pPr>
        <w:autoSpaceDE w:val="0"/>
        <w:autoSpaceDN w:val="0"/>
        <w:adjustRightInd w:val="0"/>
      </w:pPr>
      <w:r w:rsidRPr="00C81FBF">
        <w:lastRenderedPageBreak/>
        <w:t>În perioad</w:t>
      </w:r>
      <w:r w:rsidR="00485226">
        <w:t>a</w:t>
      </w:r>
      <w:r w:rsidRPr="00C81FBF">
        <w:t xml:space="preserve"> controlat</w:t>
      </w:r>
      <w:r w:rsidR="00485226">
        <w:t>ă</w:t>
      </w:r>
      <w:r w:rsidRPr="00C81FBF">
        <w:t xml:space="preserve"> dublu-orb şi cu expunere pe termen lung, caracterul şi incidenţa creşterilor ALT/AST au rămas în concordanţă cu cele observate în cadrul studiilor clinice controlate cu durata de 6 luni.</w:t>
      </w:r>
    </w:p>
    <w:p w14:paraId="238EE6B3" w14:textId="77777777" w:rsidR="00114FEF" w:rsidRPr="00C81FBF" w:rsidRDefault="00114FEF" w:rsidP="00114FEF"/>
    <w:p w14:paraId="3C352450" w14:textId="77777777" w:rsidR="00114FEF" w:rsidRPr="00B30B8D" w:rsidRDefault="00114FEF" w:rsidP="00B30B8D">
      <w:pPr>
        <w:keepNext/>
        <w:keepLines/>
        <w:ind w:left="567" w:hanging="567"/>
        <w:outlineLvl w:val="0"/>
        <w:rPr>
          <w:i/>
          <w:u w:val="single"/>
        </w:rPr>
      </w:pPr>
      <w:r w:rsidRPr="00B30B8D">
        <w:rPr>
          <w:i/>
          <w:u w:val="single"/>
        </w:rPr>
        <w:t>Parametri lipidici</w:t>
      </w:r>
    </w:p>
    <w:p w14:paraId="5DBEEF3F" w14:textId="6D125F30" w:rsidR="00114FEF" w:rsidRPr="00C81FBF" w:rsidRDefault="00114FEF" w:rsidP="00114FEF">
      <w:r w:rsidRPr="00C81FBF">
        <w:t xml:space="preserve">În timpul studiilor clinice controlate, cu durata de 6 luni, au fost raportate frecvent creşteri ale parametrilor lipidici cum ar fi colesterolul total, trigliceridele, LDL colesterol şi/sau HDL colesterol. În cadrul monitorizării obişnuite de laborator, s-a observat că aproximativ 24% din pacienţii care au urmat în studiile clinice tratament cu </w:t>
      </w:r>
      <w:r w:rsidR="00804CFE" w:rsidRPr="00B30B8D">
        <w:rPr>
          <w:rFonts w:eastAsia="PMingLiU"/>
          <w:szCs w:val="22"/>
          <w:lang w:eastAsia="zh-CN"/>
        </w:rPr>
        <w:t>tocilizumab</w:t>
      </w:r>
      <w:r w:rsidRPr="00C81FBF">
        <w:t xml:space="preserve"> au prezentat creşteri de durată ale colesterolului total </w:t>
      </w:r>
      <w:r w:rsidRPr="00C81FBF">
        <w:rPr>
          <w:rFonts w:eastAsia="PMingLiU"/>
          <w:szCs w:val="22"/>
          <w:lang w:eastAsia="zh-CN"/>
        </w:rPr>
        <w:t>≥ 6,2 mmol/l, iar 15% dintre pacienţi au prezentat creşteri de durată ale LDL ≥ 4,1 mmol/l. Creşterile parametrilor lipidici au răspuns la tratamentul cu medicamente hipolipemiante.</w:t>
      </w:r>
    </w:p>
    <w:p w14:paraId="00ED2A18" w14:textId="77777777" w:rsidR="00114FEF" w:rsidRPr="00C81FBF" w:rsidRDefault="00114FEF" w:rsidP="00114FEF"/>
    <w:p w14:paraId="257484E8" w14:textId="1125415C" w:rsidR="00114FEF" w:rsidRPr="00C81FBF" w:rsidRDefault="00114FEF" w:rsidP="00114FEF">
      <w:pPr>
        <w:autoSpaceDE w:val="0"/>
        <w:autoSpaceDN w:val="0"/>
        <w:adjustRightInd w:val="0"/>
      </w:pPr>
      <w:r w:rsidRPr="00C81FBF">
        <w:t>În perioad</w:t>
      </w:r>
      <w:r w:rsidR="00485226">
        <w:t>a</w:t>
      </w:r>
      <w:r w:rsidRPr="00C81FBF">
        <w:t xml:space="preserve"> controlat</w:t>
      </w:r>
      <w:r w:rsidR="00485226">
        <w:t>ă</w:t>
      </w:r>
      <w:r w:rsidRPr="00C81FBF">
        <w:t xml:space="preserve"> dublu-orb şi cu expunere pe termen lung, caracterul şi incidenţa creşterii parametrilor lipidici au rămas în concordanţă cu cele observate în cadrul studiilor clinice controlate cu durata de 6 luni.</w:t>
      </w:r>
    </w:p>
    <w:p w14:paraId="021B75E1" w14:textId="77777777" w:rsidR="00114FEF" w:rsidRPr="00C81FBF" w:rsidRDefault="00114FEF" w:rsidP="00114FEF"/>
    <w:p w14:paraId="26DCC820" w14:textId="77777777" w:rsidR="00114FEF" w:rsidRPr="00B30B8D" w:rsidRDefault="00114FEF" w:rsidP="00114FEF">
      <w:pPr>
        <w:autoSpaceDE w:val="0"/>
        <w:autoSpaceDN w:val="0"/>
        <w:adjustRightInd w:val="0"/>
        <w:rPr>
          <w:rFonts w:eastAsia="SimSun"/>
          <w:i/>
          <w:szCs w:val="22"/>
          <w:u w:val="single"/>
          <w:lang w:eastAsia="zh-CN"/>
        </w:rPr>
      </w:pPr>
      <w:r w:rsidRPr="00B30B8D">
        <w:rPr>
          <w:rFonts w:eastAsia="SimSun"/>
          <w:i/>
          <w:szCs w:val="22"/>
          <w:u w:val="single"/>
          <w:lang w:eastAsia="zh-CN"/>
        </w:rPr>
        <w:t>Reacţii adverse cutanate</w:t>
      </w:r>
    </w:p>
    <w:p w14:paraId="7EF63662" w14:textId="77777777" w:rsidR="00114FEF" w:rsidRPr="00C81FBF" w:rsidRDefault="00114FEF" w:rsidP="00114FEF">
      <w:pPr>
        <w:autoSpaceDE w:val="0"/>
        <w:autoSpaceDN w:val="0"/>
        <w:adjustRightInd w:val="0"/>
        <w:rPr>
          <w:rFonts w:eastAsia="SimSun"/>
          <w:szCs w:val="22"/>
          <w:lang w:eastAsia="zh-CN"/>
        </w:rPr>
      </w:pPr>
      <w:r w:rsidRPr="00C81FBF">
        <w:rPr>
          <w:rFonts w:eastAsia="SimSun"/>
          <w:szCs w:val="22"/>
          <w:lang w:eastAsia="zh-CN"/>
        </w:rPr>
        <w:t>În perioada ulterioară punerii pe piaţă s-au raportat cazuri rare de sindrom Stevens-Johnson.</w:t>
      </w:r>
    </w:p>
    <w:p w14:paraId="469147BC" w14:textId="77777777" w:rsidR="00114FEF" w:rsidRPr="00C81FBF" w:rsidRDefault="00114FEF" w:rsidP="00114FEF">
      <w:pPr>
        <w:autoSpaceDE w:val="0"/>
        <w:autoSpaceDN w:val="0"/>
        <w:adjustRightInd w:val="0"/>
        <w:rPr>
          <w:rFonts w:eastAsia="SimSun"/>
          <w:b/>
          <w:szCs w:val="22"/>
          <w:u w:val="single"/>
          <w:lang w:eastAsia="zh-CN"/>
        </w:rPr>
      </w:pPr>
    </w:p>
    <w:p w14:paraId="4E79D422" w14:textId="77777777" w:rsidR="00114FEF" w:rsidRPr="00C81FBF" w:rsidRDefault="00114FEF" w:rsidP="00114FEF">
      <w:pPr>
        <w:keepNext/>
        <w:keepLines/>
        <w:suppressLineNumbers/>
        <w:autoSpaceDE w:val="0"/>
        <w:autoSpaceDN w:val="0"/>
        <w:adjustRightInd w:val="0"/>
        <w:jc w:val="both"/>
        <w:rPr>
          <w:szCs w:val="22"/>
          <w:u w:val="single"/>
        </w:rPr>
      </w:pPr>
      <w:r w:rsidRPr="00C81FBF">
        <w:rPr>
          <w:szCs w:val="22"/>
          <w:u w:val="single"/>
        </w:rPr>
        <w:t>Raportarea reacţiilor adverse suspectate</w:t>
      </w:r>
    </w:p>
    <w:p w14:paraId="32CBF837" w14:textId="59440570" w:rsidR="00114FEF" w:rsidRPr="00C81FBF" w:rsidRDefault="00114FEF" w:rsidP="00114FEF">
      <w:pPr>
        <w:keepNext/>
        <w:keepLines/>
        <w:suppressLineNumbers/>
        <w:autoSpaceDE w:val="0"/>
        <w:autoSpaceDN w:val="0"/>
        <w:adjustRightInd w:val="0"/>
        <w:rPr>
          <w:szCs w:val="22"/>
        </w:rPr>
      </w:pPr>
      <w:r w:rsidRPr="00C81FBF">
        <w:rPr>
          <w:szCs w:val="22"/>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C81FBF">
        <w:rPr>
          <w:szCs w:val="22"/>
          <w:highlight w:val="lightGray"/>
        </w:rPr>
        <w:t xml:space="preserve">sistemului naţional de raportare, aşa cum este menţionat în </w:t>
      </w:r>
      <w:hyperlink r:id="rId14" w:history="1">
        <w:r w:rsidRPr="00C81FBF">
          <w:rPr>
            <w:rStyle w:val="Hyperlink"/>
            <w:noProof w:val="0"/>
            <w:szCs w:val="22"/>
            <w:highlight w:val="lightGray"/>
          </w:rPr>
          <w:t>Anexa V</w:t>
        </w:r>
      </w:hyperlink>
      <w:r w:rsidRPr="00C81FBF">
        <w:rPr>
          <w:szCs w:val="22"/>
        </w:rPr>
        <w:t>.</w:t>
      </w:r>
    </w:p>
    <w:p w14:paraId="55FE23FB" w14:textId="77777777" w:rsidR="00DF237F" w:rsidRPr="00C81FBF" w:rsidRDefault="00DF237F" w:rsidP="00DF237F">
      <w:pPr>
        <w:autoSpaceDE w:val="0"/>
        <w:autoSpaceDN w:val="0"/>
        <w:adjustRightInd w:val="0"/>
        <w:rPr>
          <w:rFonts w:eastAsia="SimSun"/>
          <w:szCs w:val="22"/>
          <w:lang w:eastAsia="zh-CN"/>
        </w:rPr>
      </w:pPr>
    </w:p>
    <w:p w14:paraId="11B73166" w14:textId="77777777" w:rsidR="00114FEF" w:rsidRPr="00C81FBF" w:rsidRDefault="00114FEF" w:rsidP="00114FEF">
      <w:pPr>
        <w:keepNext/>
        <w:keepLines/>
        <w:ind w:left="567" w:hanging="567"/>
        <w:rPr>
          <w:b/>
          <w:szCs w:val="22"/>
        </w:rPr>
      </w:pPr>
      <w:r w:rsidRPr="00C81FBF">
        <w:rPr>
          <w:b/>
          <w:szCs w:val="22"/>
        </w:rPr>
        <w:t>4.9</w:t>
      </w:r>
      <w:r w:rsidRPr="00C81FBF">
        <w:rPr>
          <w:b/>
          <w:szCs w:val="22"/>
        </w:rPr>
        <w:tab/>
        <w:t>Supradozaj</w:t>
      </w:r>
    </w:p>
    <w:p w14:paraId="3BEEC808" w14:textId="77777777" w:rsidR="00114FEF" w:rsidRPr="00C81FBF" w:rsidRDefault="00114FEF" w:rsidP="00114FEF">
      <w:pPr>
        <w:keepNext/>
        <w:keepLines/>
        <w:rPr>
          <w:szCs w:val="22"/>
        </w:rPr>
      </w:pPr>
    </w:p>
    <w:p w14:paraId="527CBAAA" w14:textId="21918151" w:rsidR="00114FEF" w:rsidRPr="00C81FBF" w:rsidRDefault="00114FEF" w:rsidP="00114FEF">
      <w:pPr>
        <w:keepNext/>
        <w:keepLines/>
      </w:pPr>
      <w:r w:rsidRPr="00C81FBF">
        <w:t xml:space="preserve">Există date disponibile limitate referitoare la supradozajul cu </w:t>
      </w:r>
      <w:r w:rsidR="00804CFE" w:rsidRPr="00C81FBF">
        <w:rPr>
          <w:rFonts w:eastAsia="PMingLiU"/>
          <w:szCs w:val="22"/>
          <w:lang w:eastAsia="zh-CN"/>
        </w:rPr>
        <w:t>tocilizumab</w:t>
      </w:r>
      <w:r w:rsidRPr="00C81FBF">
        <w:t>. A fost raportat un caz de supradozare accidentală la un pacient cu mielom multiplu la care s-a administrat intravenos o doză unică de 40 mg/kg. Nu au fost observate reacţii adverse.</w:t>
      </w:r>
    </w:p>
    <w:p w14:paraId="1611EAD8" w14:textId="77777777" w:rsidR="00114FEF" w:rsidRPr="00C81FBF" w:rsidRDefault="00114FEF" w:rsidP="00114FEF"/>
    <w:p w14:paraId="486B2733" w14:textId="77777777" w:rsidR="00114FEF" w:rsidRPr="00C81FBF" w:rsidRDefault="00114FEF" w:rsidP="00114FEF">
      <w:r w:rsidRPr="00C81FBF">
        <w:t>Nu au fost observate reacţii adverse grave la voluntarii sănătoşi cărora li s-a administrat o doză unică de până la 28 mg/kg, cu toate că a fost raportată apariţia neutropeniei, care a determinat limitarea dozei.</w:t>
      </w:r>
    </w:p>
    <w:p w14:paraId="51CBBB59" w14:textId="77777777" w:rsidR="00DF237F" w:rsidRPr="00C81FBF" w:rsidRDefault="00DF237F" w:rsidP="00DF237F">
      <w:pPr>
        <w:rPr>
          <w:szCs w:val="22"/>
        </w:rPr>
      </w:pPr>
    </w:p>
    <w:p w14:paraId="0FDF2DC9" w14:textId="77777777" w:rsidR="00DF237F" w:rsidRPr="00C81FBF" w:rsidRDefault="00DF237F" w:rsidP="00DF237F">
      <w:pPr>
        <w:rPr>
          <w:szCs w:val="22"/>
        </w:rPr>
      </w:pPr>
    </w:p>
    <w:p w14:paraId="7FEC336F" w14:textId="77777777" w:rsidR="00114FEF" w:rsidRPr="00C81FBF" w:rsidRDefault="00114FEF" w:rsidP="00114FEF">
      <w:pPr>
        <w:keepNext/>
        <w:keepLines/>
        <w:ind w:left="567" w:hanging="567"/>
        <w:rPr>
          <w:b/>
          <w:szCs w:val="22"/>
        </w:rPr>
      </w:pPr>
      <w:r w:rsidRPr="00C81FBF">
        <w:rPr>
          <w:b/>
          <w:szCs w:val="22"/>
        </w:rPr>
        <w:t>5.</w:t>
      </w:r>
      <w:r w:rsidRPr="00C81FBF">
        <w:rPr>
          <w:b/>
          <w:szCs w:val="22"/>
        </w:rPr>
        <w:tab/>
        <w:t>PROPRIETĂŢI FARMACOLOGICE</w:t>
      </w:r>
    </w:p>
    <w:p w14:paraId="237E2B1A" w14:textId="77777777" w:rsidR="00114FEF" w:rsidRPr="00C81FBF" w:rsidRDefault="00114FEF" w:rsidP="00114FEF">
      <w:pPr>
        <w:keepNext/>
        <w:keepLines/>
      </w:pPr>
    </w:p>
    <w:p w14:paraId="3A484F00" w14:textId="77777777" w:rsidR="00114FEF" w:rsidRPr="00C81FBF" w:rsidRDefault="00114FEF" w:rsidP="00114FEF">
      <w:pPr>
        <w:keepNext/>
        <w:keepLines/>
        <w:ind w:left="567" w:hanging="567"/>
        <w:rPr>
          <w:b/>
          <w:szCs w:val="22"/>
        </w:rPr>
      </w:pPr>
      <w:r w:rsidRPr="00C81FBF">
        <w:rPr>
          <w:b/>
          <w:szCs w:val="22"/>
        </w:rPr>
        <w:t>5.1</w:t>
      </w:r>
      <w:r w:rsidRPr="00C81FBF">
        <w:rPr>
          <w:b/>
          <w:szCs w:val="22"/>
        </w:rPr>
        <w:tab/>
        <w:t>Proprietăţi farmacodinamice</w:t>
      </w:r>
    </w:p>
    <w:p w14:paraId="030B8294" w14:textId="77777777" w:rsidR="00114FEF" w:rsidRPr="00C81FBF" w:rsidRDefault="00114FEF" w:rsidP="00114FEF">
      <w:pPr>
        <w:keepNext/>
        <w:keepLines/>
      </w:pPr>
    </w:p>
    <w:p w14:paraId="6B9D177E" w14:textId="77777777" w:rsidR="00114FEF" w:rsidRPr="00C81FBF" w:rsidRDefault="00114FEF" w:rsidP="00114FEF">
      <w:pPr>
        <w:keepNext/>
        <w:keepLines/>
        <w:numPr>
          <w:ilvl w:val="12"/>
          <w:numId w:val="0"/>
        </w:numPr>
        <w:ind w:right="-2"/>
      </w:pPr>
      <w:r w:rsidRPr="00C81FBF">
        <w:t>Grupa farmacoterapeutică: Imunodepresoare, inhibitori de interleukină; cod ATC: L04AC07.</w:t>
      </w:r>
    </w:p>
    <w:p w14:paraId="049B31AB" w14:textId="77777777" w:rsidR="00114FEF" w:rsidRPr="00C81FBF" w:rsidRDefault="00114FEF" w:rsidP="00114FEF">
      <w:pPr>
        <w:keepNext/>
        <w:keepLines/>
        <w:numPr>
          <w:ilvl w:val="12"/>
          <w:numId w:val="0"/>
        </w:numPr>
        <w:ind w:right="-2"/>
      </w:pPr>
    </w:p>
    <w:p w14:paraId="50CD1F19" w14:textId="77777777" w:rsidR="00114FEF" w:rsidRPr="00C81FBF" w:rsidRDefault="00114FEF" w:rsidP="00114FEF">
      <w:pPr>
        <w:numPr>
          <w:ilvl w:val="12"/>
          <w:numId w:val="0"/>
        </w:numPr>
        <w:ind w:right="-2"/>
        <w:rPr>
          <w:u w:val="single"/>
        </w:rPr>
      </w:pPr>
      <w:r w:rsidRPr="00C81FBF">
        <w:rPr>
          <w:u w:val="single"/>
        </w:rPr>
        <w:t>Mecanism de acţiune</w:t>
      </w:r>
    </w:p>
    <w:p w14:paraId="682EE1D7" w14:textId="661ABBEB" w:rsidR="00114FEF" w:rsidRPr="00C81FBF" w:rsidRDefault="007A7EB5" w:rsidP="00114FEF">
      <w:pPr>
        <w:numPr>
          <w:ilvl w:val="12"/>
          <w:numId w:val="0"/>
        </w:numPr>
        <w:ind w:right="-2"/>
      </w:pPr>
      <w:r w:rsidRPr="00B30B8D">
        <w:rPr>
          <w:szCs w:val="22"/>
        </w:rPr>
        <w:t>Tocilizumab</w:t>
      </w:r>
      <w:r w:rsidR="00114FEF" w:rsidRPr="00C81FBF">
        <w:t xml:space="preserve"> se leagă specific atât de receptorii solubili, cât şi de receptorii membranari ai IL-6 (sIL</w:t>
      </w:r>
      <w:r w:rsidR="00114FEF" w:rsidRPr="00C81FBF">
        <w:noBreakHyphen/>
        <w:t>6R şi mIL</w:t>
      </w:r>
      <w:r w:rsidR="00114FEF" w:rsidRPr="00C81FBF">
        <w:noBreakHyphen/>
        <w:t xml:space="preserve">6R). S-a demonstrat că tocilizumab inhibă semnalizarea mediată pe calea receptorilor </w:t>
      </w:r>
      <w:r w:rsidR="00114FEF" w:rsidRPr="00C81FBF">
        <w:rPr>
          <w:iCs/>
        </w:rPr>
        <w:t>sIL</w:t>
      </w:r>
      <w:r w:rsidR="00114FEF" w:rsidRPr="00C81FBF">
        <w:rPr>
          <w:iCs/>
        </w:rPr>
        <w:noBreakHyphen/>
        <w:t xml:space="preserve">6R şi </w:t>
      </w:r>
      <w:r w:rsidR="00114FEF" w:rsidRPr="00C81FBF">
        <w:t>mIL</w:t>
      </w:r>
      <w:r w:rsidR="00114FEF" w:rsidRPr="00C81FBF">
        <w:noBreakHyphen/>
        <w:t xml:space="preserve">6R. IL-6 este o citokină proinflamatorie pleiotropă, produsă de o varietate de tipuri de celule, incluzând celulele T şi B, monocite şi fibroblaşti. IL-6 este implicată în diverse procese fiziologice, cum ar fi activarea celulelor T, inducţia secreţiei de imunoglobulină, inducerea sintezei proteinelor hepatice de fază acută şi stimularea hematopoiezei. IL-6 a fost implicată în patogeneza bolilor, inclusiv a bolilor inflamatorii, osteoporoză şi neoplazii. </w:t>
      </w:r>
    </w:p>
    <w:p w14:paraId="699AD430" w14:textId="77777777" w:rsidR="00114FEF" w:rsidRPr="00C81FBF" w:rsidRDefault="00114FEF" w:rsidP="00114FEF">
      <w:pPr>
        <w:numPr>
          <w:ilvl w:val="12"/>
          <w:numId w:val="0"/>
        </w:numPr>
        <w:ind w:right="-2"/>
      </w:pPr>
    </w:p>
    <w:p w14:paraId="73CB2288" w14:textId="77777777" w:rsidR="00114FEF" w:rsidRPr="00C81FBF" w:rsidRDefault="00114FEF" w:rsidP="00D63F69">
      <w:pPr>
        <w:keepNext/>
        <w:keepLines/>
        <w:ind w:left="567" w:hanging="567"/>
        <w:outlineLvl w:val="0"/>
        <w:rPr>
          <w:u w:val="single"/>
        </w:rPr>
      </w:pPr>
      <w:r w:rsidRPr="00C81FBF">
        <w:rPr>
          <w:u w:val="single"/>
        </w:rPr>
        <w:t>Efecte farmacodinamice</w:t>
      </w:r>
    </w:p>
    <w:p w14:paraId="52F8A73A" w14:textId="4C2B11D8" w:rsidR="00114FEF" w:rsidRPr="00C81FBF" w:rsidRDefault="00114FEF" w:rsidP="00114FEF">
      <w:pPr>
        <w:numPr>
          <w:ilvl w:val="12"/>
          <w:numId w:val="0"/>
        </w:numPr>
        <w:ind w:right="-2"/>
      </w:pPr>
      <w:r w:rsidRPr="00C81FBF">
        <w:rPr>
          <w:bCs/>
        </w:rPr>
        <w:t xml:space="preserve">În studiile clinice </w:t>
      </w:r>
      <w:ins w:id="1295" w:author="Author">
        <w:r w:rsidR="00912F29" w:rsidRPr="00C81FBF">
          <w:rPr>
            <w:bCs/>
          </w:rPr>
          <w:t>la pacienții cu</w:t>
        </w:r>
      </w:ins>
      <w:del w:id="1296" w:author="Author">
        <w:r w:rsidRPr="00C81FBF" w:rsidDel="00912F29">
          <w:rPr>
            <w:bCs/>
          </w:rPr>
          <w:delText>pentru</w:delText>
        </w:r>
      </w:del>
      <w:r w:rsidRPr="00C81FBF">
        <w:rPr>
          <w:bCs/>
        </w:rPr>
        <w:t xml:space="preserve"> PR </w:t>
      </w:r>
      <w:ins w:id="1297" w:author="Author">
        <w:r w:rsidR="00912F29" w:rsidRPr="00C81FBF">
          <w:rPr>
            <w:bCs/>
          </w:rPr>
          <w:t xml:space="preserve">tratați </w:t>
        </w:r>
      </w:ins>
      <w:r w:rsidRPr="00C81FBF">
        <w:rPr>
          <w:bCs/>
        </w:rPr>
        <w:t xml:space="preserve">cu </w:t>
      </w:r>
      <w:r w:rsidR="007A7EB5" w:rsidRPr="00C81FBF">
        <w:t>tocilizumab</w:t>
      </w:r>
      <w:r w:rsidRPr="00C81FBF">
        <w:t xml:space="preserve"> au fost observate scăderi rapide ale valorilor PCR, a vitezei de sedimentare a hematiilor (VSH)</w:t>
      </w:r>
      <w:r w:rsidR="006104AE" w:rsidRPr="00C81FBF">
        <w:t>,</w:t>
      </w:r>
      <w:r w:rsidR="001D44FF" w:rsidRPr="00C81FBF">
        <w:t xml:space="preserve"> </w:t>
      </w:r>
      <w:r w:rsidR="006104AE" w:rsidRPr="00C81FBF">
        <w:t xml:space="preserve">a </w:t>
      </w:r>
      <w:r w:rsidRPr="00C81FBF">
        <w:t>amiloidului seric A (ASA)</w:t>
      </w:r>
      <w:r w:rsidR="006104AE" w:rsidRPr="00C81FBF">
        <w:t xml:space="preserve"> şi a fibrinogenului</w:t>
      </w:r>
      <w:r w:rsidRPr="00C81FBF">
        <w:t xml:space="preserve">. În concordanţă cu efectul asupra activatorilor fazei acute, tratamentul cu </w:t>
      </w:r>
      <w:r w:rsidR="007A7EB5" w:rsidRPr="00C81FBF">
        <w:t>tocilizumab</w:t>
      </w:r>
      <w:r w:rsidR="007A7EB5" w:rsidRPr="00C81FBF" w:rsidDel="007A7EB5">
        <w:t xml:space="preserve"> </w:t>
      </w:r>
      <w:r w:rsidRPr="00C81FBF">
        <w:t xml:space="preserve">a fost asociat cu scăderea numărului de trombocite până în intervalul de valori normale. Au fost observate creşteri ale valorilor hemoglobinei, datorate acţiunii </w:t>
      </w:r>
      <w:r w:rsidR="007A7EB5" w:rsidRPr="00C81FBF">
        <w:t>tocilizumab</w:t>
      </w:r>
      <w:r w:rsidR="007A7EB5" w:rsidRPr="00C81FBF" w:rsidDel="007A7EB5">
        <w:t xml:space="preserve"> </w:t>
      </w:r>
      <w:r w:rsidRPr="00C81FBF">
        <w:t xml:space="preserve">de diminuare a efectelor </w:t>
      </w:r>
      <w:r w:rsidRPr="00C81FBF">
        <w:lastRenderedPageBreak/>
        <w:t xml:space="preserve">mediate de IL-6 asupra producţiei de hepcidină, crescând astfel disponibilitatea fierului. La pacienţii trataţi au fost observate scăderi ale valorilor PCR până la limitele normale cel mai devreme în săptămâna 2, cu menţinerea ritmului de scădere pe parcursul tratamentului. </w:t>
      </w:r>
    </w:p>
    <w:p w14:paraId="28344499" w14:textId="77777777" w:rsidR="00114FEF" w:rsidRPr="00C81FBF" w:rsidRDefault="00114FEF" w:rsidP="00114FEF">
      <w:pPr>
        <w:numPr>
          <w:ilvl w:val="12"/>
          <w:numId w:val="0"/>
        </w:numPr>
        <w:ind w:right="-2"/>
        <w:rPr>
          <w:rFonts w:eastAsia="SimSun"/>
          <w:lang w:eastAsia="zh-CN"/>
        </w:rPr>
      </w:pPr>
    </w:p>
    <w:p w14:paraId="62014693" w14:textId="77777777" w:rsidR="000D7FA6" w:rsidRDefault="00114FEF" w:rsidP="00114FEF">
      <w:pPr>
        <w:numPr>
          <w:ilvl w:val="12"/>
          <w:numId w:val="0"/>
        </w:numPr>
        <w:ind w:right="-2"/>
        <w:rPr>
          <w:ins w:id="1298" w:author="Author"/>
        </w:rPr>
      </w:pPr>
      <w:r w:rsidRPr="00C81FBF">
        <w:rPr>
          <w:rFonts w:eastAsia="SimSun"/>
          <w:lang w:eastAsia="zh-CN"/>
        </w:rPr>
        <w:t xml:space="preserve">În </w:t>
      </w:r>
      <w:ins w:id="1299" w:author="Author">
        <w:r w:rsidR="00DF0044">
          <w:rPr>
            <w:rFonts w:eastAsia="SimSun"/>
            <w:lang w:eastAsia="zh-CN"/>
          </w:rPr>
          <w:t>S</w:t>
        </w:r>
      </w:ins>
      <w:del w:id="1300" w:author="Author">
        <w:r w:rsidRPr="00C81FBF" w:rsidDel="00DF0044">
          <w:rPr>
            <w:rFonts w:eastAsia="SimSun"/>
            <w:lang w:eastAsia="zh-CN"/>
          </w:rPr>
          <w:delText>s</w:delText>
        </w:r>
      </w:del>
      <w:r w:rsidRPr="00C81FBF">
        <w:rPr>
          <w:rFonts w:eastAsia="SimSun"/>
          <w:lang w:eastAsia="zh-CN"/>
        </w:rPr>
        <w:t xml:space="preserve">tudiul clinic </w:t>
      </w:r>
      <w:r w:rsidRPr="00C81FBF">
        <w:rPr>
          <w:rFonts w:eastAsia="SimSun"/>
          <w:lang w:eastAsia="de-DE"/>
        </w:rPr>
        <w:t xml:space="preserve">WA28119 pentru ACG au fost observate scăderi rapide similare ale PCR şi VSH împreună cu creşteri uşoare ale concentraţiei medii de hemoglobină eritrocitară. </w:t>
      </w:r>
      <w:r w:rsidRPr="00C81FBF">
        <w:rPr>
          <w:rFonts w:eastAsia="SimSun"/>
          <w:lang w:eastAsia="zh-CN"/>
        </w:rPr>
        <w:t xml:space="preserve">La voluntarii sănătoşi cărora li s-a administrat </w:t>
      </w:r>
      <w:r w:rsidR="007A7EB5" w:rsidRPr="00C81FBF">
        <w:t>tocilizumab</w:t>
      </w:r>
      <w:r w:rsidR="007A7EB5" w:rsidRPr="00C81FBF" w:rsidDel="007A7EB5">
        <w:t xml:space="preserve"> </w:t>
      </w:r>
      <w:r w:rsidRPr="00C81FBF">
        <w:rPr>
          <w:rFonts w:eastAsia="SimSun"/>
          <w:lang w:eastAsia="zh-CN"/>
        </w:rPr>
        <w:t xml:space="preserve">în doze de 2 până la 28 mg/kg intravenos şi de 81 până la 162 mg subcutanat, </w:t>
      </w:r>
      <w:r w:rsidRPr="00C81FBF">
        <w:t xml:space="preserve">numărul absolut de neutrofile a scăzut la cea mai mică valoare la 2 până la 5 zile după administrare. Ulterior, numărul de neutrofile a revenit aproape la valorile iniţiale, în mod dependent de doză. </w:t>
      </w:r>
    </w:p>
    <w:p w14:paraId="472851E5" w14:textId="77777777" w:rsidR="000D7FA6" w:rsidRDefault="000D7FA6" w:rsidP="00114FEF">
      <w:pPr>
        <w:numPr>
          <w:ilvl w:val="12"/>
          <w:numId w:val="0"/>
        </w:numPr>
        <w:ind w:right="-2"/>
        <w:rPr>
          <w:ins w:id="1301" w:author="Author"/>
        </w:rPr>
      </w:pPr>
    </w:p>
    <w:p w14:paraId="783863F7" w14:textId="65FD72C1" w:rsidR="00114FEF" w:rsidRPr="00C81FBF" w:rsidRDefault="00114FEF" w:rsidP="00114FEF">
      <w:pPr>
        <w:numPr>
          <w:ilvl w:val="12"/>
          <w:numId w:val="0"/>
        </w:numPr>
        <w:ind w:right="-2"/>
        <w:rPr>
          <w:rFonts w:eastAsia="SimSun"/>
          <w:lang w:eastAsia="zh-CN"/>
        </w:rPr>
      </w:pPr>
      <w:r w:rsidRPr="00C81FBF">
        <w:t xml:space="preserve">Pacienţii cu PR şi ACG au prezentat o scădere comparabilă (cu subiecţii sănătoşi) a numărului absolut de neutrofile după administrarea de </w:t>
      </w:r>
      <w:r w:rsidR="007A7EB5" w:rsidRPr="00C81FBF">
        <w:t>tocilizumab</w:t>
      </w:r>
      <w:r w:rsidRPr="00C81FBF">
        <w:rPr>
          <w:rFonts w:eastAsia="SimSun"/>
          <w:lang w:eastAsia="zh-CN"/>
        </w:rPr>
        <w:t xml:space="preserve"> (vezi pct. 4.8).</w:t>
      </w:r>
    </w:p>
    <w:p w14:paraId="265FF863" w14:textId="77777777" w:rsidR="00114FEF" w:rsidRPr="00C81FBF" w:rsidRDefault="00114FEF" w:rsidP="00114FEF">
      <w:pPr>
        <w:numPr>
          <w:ilvl w:val="12"/>
          <w:numId w:val="0"/>
        </w:numPr>
        <w:ind w:right="-2"/>
      </w:pPr>
    </w:p>
    <w:p w14:paraId="4AC8B8F8" w14:textId="77777777" w:rsidR="00701924" w:rsidRPr="00C81FBF" w:rsidRDefault="00701924" w:rsidP="00701924">
      <w:pPr>
        <w:keepNext/>
        <w:keepLines/>
        <w:numPr>
          <w:ilvl w:val="12"/>
          <w:numId w:val="0"/>
        </w:numPr>
        <w:ind w:right="-2"/>
        <w:rPr>
          <w:u w:val="single"/>
        </w:rPr>
      </w:pPr>
      <w:r w:rsidRPr="00C81FBF">
        <w:rPr>
          <w:u w:val="single"/>
        </w:rPr>
        <w:t>Administrare subcutanată</w:t>
      </w:r>
    </w:p>
    <w:p w14:paraId="116CD51E" w14:textId="77777777" w:rsidR="00701924" w:rsidRDefault="007A7EB5" w:rsidP="00701924">
      <w:pPr>
        <w:keepNext/>
        <w:keepLines/>
        <w:numPr>
          <w:ilvl w:val="12"/>
          <w:numId w:val="0"/>
        </w:numPr>
        <w:ind w:right="-2"/>
        <w:rPr>
          <w:ins w:id="1302" w:author="Author"/>
          <w:i/>
        </w:rPr>
      </w:pPr>
      <w:r w:rsidRPr="00B30B8D">
        <w:rPr>
          <w:i/>
        </w:rPr>
        <w:t xml:space="preserve">Pacienţi cu </w:t>
      </w:r>
      <w:r w:rsidR="00701924" w:rsidRPr="00B30B8D">
        <w:rPr>
          <w:i/>
        </w:rPr>
        <w:t>PR</w:t>
      </w:r>
    </w:p>
    <w:p w14:paraId="6105B330" w14:textId="77777777" w:rsidR="000060E7" w:rsidRPr="00B30B8D" w:rsidRDefault="000060E7" w:rsidP="00701924">
      <w:pPr>
        <w:keepNext/>
        <w:keepLines/>
        <w:numPr>
          <w:ilvl w:val="12"/>
          <w:numId w:val="0"/>
        </w:numPr>
        <w:ind w:right="-2"/>
        <w:rPr>
          <w:i/>
        </w:rPr>
      </w:pPr>
    </w:p>
    <w:p w14:paraId="17389D44" w14:textId="77777777" w:rsidR="00701924" w:rsidRPr="00B30B8D" w:rsidRDefault="00701924" w:rsidP="00701924">
      <w:pPr>
        <w:keepNext/>
        <w:keepLines/>
        <w:numPr>
          <w:ilvl w:val="12"/>
          <w:numId w:val="0"/>
        </w:numPr>
        <w:ind w:right="-2"/>
        <w:rPr>
          <w:i/>
          <w:u w:val="single"/>
        </w:rPr>
      </w:pPr>
      <w:r w:rsidRPr="00B30B8D">
        <w:rPr>
          <w:i/>
          <w:u w:val="single"/>
        </w:rPr>
        <w:t>Eficacitate clinică</w:t>
      </w:r>
    </w:p>
    <w:p w14:paraId="71F60A79" w14:textId="5FC3DD11" w:rsidR="00701924" w:rsidRPr="00C81FBF" w:rsidRDefault="00701924" w:rsidP="00701924">
      <w:pPr>
        <w:keepNext/>
        <w:keepLines/>
        <w:numPr>
          <w:ilvl w:val="12"/>
          <w:numId w:val="0"/>
        </w:numPr>
      </w:pPr>
      <w:r w:rsidRPr="00C81FBF">
        <w:t xml:space="preserve">Eficacitatea </w:t>
      </w:r>
      <w:r w:rsidR="007A7EB5" w:rsidRPr="00C81FBF">
        <w:t>tocilizumabului</w:t>
      </w:r>
      <w:r w:rsidR="007A7EB5" w:rsidRPr="00C81FBF" w:rsidDel="007A7EB5">
        <w:t xml:space="preserve"> </w:t>
      </w:r>
      <w:r w:rsidRPr="00C81FBF">
        <w:t>administrat subcutanat în ameliorarea semnelor şi simptomelor PR şi a răspunsului radiografic, a fost evaluată în două studii clinice randomizate, dublu-orb, controlate, multicentrice. În Studiul I (SC-I) au fost înrolaţi pacienţi cu vârsta &gt; 18 ani cu PR activă moderată până la severă, diagnosticul fiind stabilit în conformitate cu criteriile ACR, care au avut cel puţin 4 articulaţii dureroase şi 4 articulaţii inflamate la momentul iniţial. La toţi pacienţii s-au administrat, ca tratament de fond, DMARD non</w:t>
      </w:r>
      <w:r w:rsidRPr="00C81FBF">
        <w:noBreakHyphen/>
        <w:t xml:space="preserve">biologice. În Studiul II (SC-II) au fost înrolaţi pacienţi cu vârsta &gt; 18 ani cu PR activă moderată până la severă, diagnosticul fiind stabilit în conformitate cu criteriile ACR, care au avut cel puţin 8 articulaţii dureroase şi 6 articulaţii inflamate la momentul iniţial. </w:t>
      </w:r>
    </w:p>
    <w:p w14:paraId="06FCBCD2" w14:textId="77777777" w:rsidR="00701924" w:rsidRPr="00C81FBF" w:rsidRDefault="00701924" w:rsidP="00701924">
      <w:pPr>
        <w:numPr>
          <w:ilvl w:val="12"/>
          <w:numId w:val="0"/>
        </w:numPr>
      </w:pPr>
    </w:p>
    <w:p w14:paraId="28E47751" w14:textId="77777777" w:rsidR="00701924" w:rsidRPr="00C81FBF" w:rsidRDefault="00701924" w:rsidP="00701924">
      <w:pPr>
        <w:numPr>
          <w:ilvl w:val="12"/>
          <w:numId w:val="0"/>
        </w:numPr>
      </w:pPr>
      <w:r w:rsidRPr="00C81FBF">
        <w:t>Trecerea de la administrarea intravenoasă a dozei de 8 mg/kg o dată la interval de 4 săptămâni la administrarea subcutanată a dozei de 162 mg o dată la interval de o săptămână, va modifica expunerea pacientului la medicament. Expunerea variază cu greutatea corporală a pacientului (crescută la pacienţii cu greutate corporală mică şi scăzută la pacienţii cu greutate corporală crescută), dar rezultatul clinic este în concordanţă cu cel observat la pacienţii trataţi intravenos.</w:t>
      </w:r>
    </w:p>
    <w:p w14:paraId="5FC22CA6" w14:textId="77777777" w:rsidR="00701924" w:rsidRPr="00C81FBF" w:rsidRDefault="00701924" w:rsidP="00701924">
      <w:pPr>
        <w:numPr>
          <w:ilvl w:val="12"/>
          <w:numId w:val="0"/>
        </w:numPr>
      </w:pPr>
    </w:p>
    <w:p w14:paraId="3737CE6C" w14:textId="77777777" w:rsidR="00701924" w:rsidRPr="00B30B8D" w:rsidRDefault="00701924" w:rsidP="00701924">
      <w:pPr>
        <w:keepNext/>
        <w:keepLines/>
        <w:numPr>
          <w:ilvl w:val="12"/>
          <w:numId w:val="0"/>
        </w:numPr>
        <w:rPr>
          <w:i/>
          <w:u w:val="single"/>
        </w:rPr>
      </w:pPr>
      <w:r w:rsidRPr="00B30B8D">
        <w:rPr>
          <w:i/>
          <w:u w:val="single"/>
        </w:rPr>
        <w:t>Răspuns clinic</w:t>
      </w:r>
    </w:p>
    <w:p w14:paraId="72F6D135" w14:textId="18D6163E" w:rsidR="00701924" w:rsidRPr="00C81FBF" w:rsidRDefault="00701924" w:rsidP="00701924">
      <w:pPr>
        <w:keepNext/>
        <w:keepLines/>
        <w:numPr>
          <w:ilvl w:val="12"/>
          <w:numId w:val="0"/>
        </w:numPr>
      </w:pPr>
      <w:r w:rsidRPr="00C81FBF">
        <w:t xml:space="preserve">Studiul </w:t>
      </w:r>
      <w:ins w:id="1303" w:author="Author">
        <w:r w:rsidR="009F0F15">
          <w:t xml:space="preserve">clinic </w:t>
        </w:r>
      </w:ins>
      <w:r w:rsidRPr="00C81FBF">
        <w:t>SC-I a evaluat pacienţi cu PR activă moderată până la severă care au avut un răspuns clinic inadecvat la terapia reumatologică existentă, inclusiv la terapia cu unul sau mai multe DMARD, dintre care aproximativ 20% au avut în antecedente un istoric de răspuns inadecvat la cel puţin un inhibitor TNF. În SC-I, 1</w:t>
      </w:r>
      <w:ins w:id="1304" w:author="Author">
        <w:del w:id="1305" w:author="Author">
          <w:r w:rsidR="000060E7" w:rsidDel="00EF5570">
            <w:delText xml:space="preserve"> </w:delText>
          </w:r>
        </w:del>
        <w:r w:rsidR="00EF5570">
          <w:t> </w:t>
        </w:r>
      </w:ins>
      <w:r w:rsidRPr="00C81FBF">
        <w:t xml:space="preserve">262 de pacienţi au fost randomizaţi 1:1 pentru a li se administra subcutanat </w:t>
      </w:r>
      <w:r w:rsidR="007A7EB5" w:rsidRPr="00C81FBF">
        <w:t>tocilizumab</w:t>
      </w:r>
      <w:r w:rsidRPr="00C81FBF">
        <w:t xml:space="preserve"> 162 mg la interval de o săptămână sau </w:t>
      </w:r>
      <w:r w:rsidR="007A7EB5" w:rsidRPr="00C81FBF">
        <w:t>tocilizumab</w:t>
      </w:r>
      <w:r w:rsidRPr="00C81FBF">
        <w:t xml:space="preserve"> intravenos 8 mg/kg la interval de 4 săptămâni, în asociere cu DMARD non-biologice. Criteriul final de evaluare principal al studiului a fost diferenţa între procentul de pacienţi care a atins un răspuns ACR20 la săptămâna 24. Rezultatele din </w:t>
      </w:r>
      <w:del w:id="1306" w:author="Author">
        <w:r w:rsidRPr="00C81FBF" w:rsidDel="00260466">
          <w:delText xml:space="preserve">studiul </w:delText>
        </w:r>
      </w:del>
      <w:ins w:id="1307" w:author="Author">
        <w:r w:rsidR="00260466">
          <w:t>S</w:t>
        </w:r>
        <w:r w:rsidR="00260466" w:rsidRPr="00C81FBF">
          <w:t xml:space="preserve">tudiul </w:t>
        </w:r>
      </w:ins>
      <w:r w:rsidRPr="00C81FBF">
        <w:t>SC</w:t>
      </w:r>
      <w:r w:rsidRPr="00C81FBF">
        <w:noBreakHyphen/>
        <w:t>I sunt prezentate în Tabelul 2.</w:t>
      </w:r>
    </w:p>
    <w:p w14:paraId="01C4E581" w14:textId="77777777" w:rsidR="00837DA2" w:rsidRPr="00C81FBF" w:rsidRDefault="00837DA2" w:rsidP="00837DA2">
      <w:pPr>
        <w:numPr>
          <w:ilvl w:val="12"/>
          <w:numId w:val="0"/>
        </w:numPr>
      </w:pPr>
    </w:p>
    <w:p w14:paraId="79A53417" w14:textId="3EF9E13E" w:rsidR="00837DA2" w:rsidRPr="00C81FBF" w:rsidRDefault="00837DA2" w:rsidP="00837DA2">
      <w:pPr>
        <w:keepNext/>
        <w:keepLines/>
        <w:numPr>
          <w:ilvl w:val="12"/>
          <w:numId w:val="0"/>
        </w:numPr>
        <w:ind w:right="-2"/>
        <w:rPr>
          <w:bCs/>
          <w:i/>
        </w:rPr>
      </w:pPr>
      <w:r w:rsidRPr="00C81FBF">
        <w:rPr>
          <w:bCs/>
          <w:i/>
        </w:rPr>
        <w:lastRenderedPageBreak/>
        <w:t xml:space="preserve">Tabelul </w:t>
      </w:r>
      <w:r w:rsidR="001A6523" w:rsidRPr="00C81FBF">
        <w:rPr>
          <w:bCs/>
          <w:i/>
        </w:rPr>
        <w:t>2</w:t>
      </w:r>
      <w:r w:rsidRPr="00C81FBF">
        <w:rPr>
          <w:bCs/>
          <w:i/>
        </w:rPr>
        <w:t>.</w:t>
      </w:r>
      <w:r w:rsidR="001A6523" w:rsidRPr="00C81FBF">
        <w:rPr>
          <w:bCs/>
          <w:i/>
        </w:rPr>
        <w:t xml:space="preserve"> </w:t>
      </w:r>
      <w:r w:rsidRPr="00C81FBF">
        <w:rPr>
          <w:bCs/>
          <w:i/>
        </w:rPr>
        <w:t xml:space="preserve">Răspunsurile ACR în </w:t>
      </w:r>
      <w:del w:id="1308" w:author="Author">
        <w:r w:rsidRPr="00C81FBF" w:rsidDel="00260466">
          <w:rPr>
            <w:bCs/>
            <w:i/>
          </w:rPr>
          <w:delText xml:space="preserve">studiul </w:delText>
        </w:r>
      </w:del>
      <w:ins w:id="1309" w:author="Author">
        <w:r w:rsidR="00260466">
          <w:rPr>
            <w:bCs/>
            <w:i/>
          </w:rPr>
          <w:t>S</w:t>
        </w:r>
        <w:r w:rsidR="00260466" w:rsidRPr="00C81FBF">
          <w:rPr>
            <w:bCs/>
            <w:i/>
          </w:rPr>
          <w:t xml:space="preserve">tudiul </w:t>
        </w:r>
        <w:r w:rsidR="009F0F15">
          <w:rPr>
            <w:bCs/>
            <w:i/>
          </w:rPr>
          <w:t xml:space="preserve">clinic </w:t>
        </w:r>
      </w:ins>
      <w:r w:rsidRPr="00C81FBF">
        <w:rPr>
          <w:bCs/>
          <w:i/>
        </w:rPr>
        <w:t>SC-I (% pacienţi) la săptămâna 24</w:t>
      </w:r>
    </w:p>
    <w:p w14:paraId="51CC5955" w14:textId="77777777" w:rsidR="00D1792E" w:rsidRPr="00C81FBF" w:rsidRDefault="00D1792E" w:rsidP="00837DA2">
      <w:pPr>
        <w:keepNext/>
        <w:keepLines/>
        <w:numPr>
          <w:ilvl w:val="12"/>
          <w:numId w:val="0"/>
        </w:numPr>
        <w:ind w:right="-2"/>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4"/>
        <w:gridCol w:w="2199"/>
      </w:tblGrid>
      <w:tr w:rsidR="00837DA2" w:rsidRPr="00C81FBF" w14:paraId="4566A238" w14:textId="77777777" w:rsidTr="00B30B8D">
        <w:tc>
          <w:tcPr>
            <w:tcW w:w="3686" w:type="dxa"/>
          </w:tcPr>
          <w:p w14:paraId="278BEFEA" w14:textId="77777777" w:rsidR="00837DA2" w:rsidRPr="00C81FBF" w:rsidRDefault="00837DA2" w:rsidP="00482FFC">
            <w:pPr>
              <w:keepNext/>
              <w:keepLines/>
              <w:spacing w:line="280" w:lineRule="atLeast"/>
              <w:rPr>
                <w:sz w:val="20"/>
                <w:lang w:eastAsia="de-DE"/>
              </w:rPr>
            </w:pPr>
          </w:p>
        </w:tc>
        <w:tc>
          <w:tcPr>
            <w:tcW w:w="4183" w:type="dxa"/>
            <w:gridSpan w:val="2"/>
          </w:tcPr>
          <w:p w14:paraId="3E7FBC46" w14:textId="77777777" w:rsidR="00837DA2" w:rsidRPr="00C81FBF" w:rsidRDefault="00837DA2" w:rsidP="00482FFC">
            <w:pPr>
              <w:keepNext/>
              <w:keepLines/>
              <w:spacing w:line="280" w:lineRule="atLeast"/>
              <w:jc w:val="center"/>
              <w:rPr>
                <w:sz w:val="20"/>
                <w:lang w:eastAsia="de-DE"/>
              </w:rPr>
            </w:pPr>
            <w:r w:rsidRPr="00C81FBF">
              <w:rPr>
                <w:sz w:val="20"/>
                <w:lang w:eastAsia="de-DE"/>
              </w:rPr>
              <w:t>SC-I</w:t>
            </w:r>
            <w:r w:rsidRPr="00C81FBF">
              <w:rPr>
                <w:sz w:val="20"/>
                <w:vertAlign w:val="superscript"/>
                <w:lang w:eastAsia="de-DE"/>
              </w:rPr>
              <w:t>a</w:t>
            </w:r>
          </w:p>
        </w:tc>
      </w:tr>
      <w:tr w:rsidR="00837DA2" w:rsidRPr="00C81FBF" w14:paraId="738095C4" w14:textId="77777777" w:rsidTr="00B30B8D">
        <w:tc>
          <w:tcPr>
            <w:tcW w:w="3686" w:type="dxa"/>
          </w:tcPr>
          <w:p w14:paraId="0D6A218D" w14:textId="77777777" w:rsidR="00837DA2" w:rsidRPr="00B30B8D" w:rsidRDefault="00837DA2" w:rsidP="00482FFC">
            <w:pPr>
              <w:keepNext/>
              <w:keepLines/>
              <w:spacing w:line="280" w:lineRule="atLeast"/>
              <w:rPr>
                <w:b/>
                <w:szCs w:val="22"/>
                <w:lang w:eastAsia="de-DE"/>
              </w:rPr>
            </w:pPr>
          </w:p>
        </w:tc>
        <w:tc>
          <w:tcPr>
            <w:tcW w:w="1984" w:type="dxa"/>
          </w:tcPr>
          <w:p w14:paraId="3B95E495" w14:textId="77777777" w:rsidR="006E65B4" w:rsidRPr="00C81FBF" w:rsidRDefault="00837DA2" w:rsidP="006E65B4">
            <w:pPr>
              <w:keepNext/>
              <w:keepLines/>
              <w:numPr>
                <w:ilvl w:val="12"/>
                <w:numId w:val="0"/>
              </w:numPr>
              <w:jc w:val="center"/>
              <w:rPr>
                <w:szCs w:val="22"/>
              </w:rPr>
            </w:pPr>
            <w:r w:rsidRPr="00B30B8D">
              <w:rPr>
                <w:szCs w:val="22"/>
                <w:lang w:eastAsia="de-DE"/>
              </w:rPr>
              <w:t xml:space="preserve">TCZ </w:t>
            </w:r>
            <w:r w:rsidR="006E65B4" w:rsidRPr="00C81FBF">
              <w:rPr>
                <w:szCs w:val="22"/>
              </w:rPr>
              <w:t>s.c.</w:t>
            </w:r>
          </w:p>
          <w:p w14:paraId="006EF11D" w14:textId="02AC45B0" w:rsidR="00837DA2" w:rsidRPr="00B30B8D" w:rsidRDefault="00837DA2" w:rsidP="00482FFC">
            <w:pPr>
              <w:keepNext/>
              <w:keepLines/>
              <w:spacing w:line="280" w:lineRule="atLeast"/>
              <w:jc w:val="center"/>
              <w:rPr>
                <w:szCs w:val="22"/>
                <w:lang w:eastAsia="de-DE"/>
              </w:rPr>
            </w:pPr>
            <w:r w:rsidRPr="00B30B8D">
              <w:rPr>
                <w:szCs w:val="22"/>
                <w:lang w:eastAsia="de-DE"/>
              </w:rPr>
              <w:t xml:space="preserve"> 162 mg săptămânal</w:t>
            </w:r>
          </w:p>
          <w:p w14:paraId="3B2495DD" w14:textId="77777777" w:rsidR="00837DA2" w:rsidRPr="00B30B8D" w:rsidRDefault="00837DA2" w:rsidP="00482FFC">
            <w:pPr>
              <w:keepNext/>
              <w:keepLines/>
              <w:spacing w:line="280" w:lineRule="atLeast"/>
              <w:jc w:val="center"/>
              <w:rPr>
                <w:szCs w:val="22"/>
                <w:lang w:eastAsia="de-DE"/>
              </w:rPr>
            </w:pPr>
            <w:r w:rsidRPr="00B30B8D">
              <w:rPr>
                <w:szCs w:val="22"/>
                <w:lang w:eastAsia="de-DE"/>
              </w:rPr>
              <w:t>+ DMARD</w:t>
            </w:r>
          </w:p>
          <w:p w14:paraId="05961F33" w14:textId="4D2701A5" w:rsidR="00837DA2" w:rsidRPr="00B30B8D" w:rsidRDefault="00837DA2" w:rsidP="00482FFC">
            <w:pPr>
              <w:keepNext/>
              <w:keepLines/>
              <w:spacing w:line="280" w:lineRule="atLeast"/>
              <w:jc w:val="center"/>
              <w:rPr>
                <w:szCs w:val="22"/>
                <w:lang w:eastAsia="de-DE"/>
              </w:rPr>
            </w:pPr>
            <w:del w:id="1310" w:author="Author">
              <w:r w:rsidRPr="00B30B8D" w:rsidDel="000060E7">
                <w:rPr>
                  <w:szCs w:val="22"/>
                  <w:lang w:eastAsia="de-DE"/>
                </w:rPr>
                <w:delText>N</w:delText>
              </w:r>
            </w:del>
            <w:ins w:id="1311" w:author="Author">
              <w:r w:rsidR="000060E7">
                <w:rPr>
                  <w:szCs w:val="22"/>
                  <w:lang w:eastAsia="de-DE"/>
                </w:rPr>
                <w:t xml:space="preserve">n </w:t>
              </w:r>
            </w:ins>
            <w:r w:rsidRPr="00B30B8D">
              <w:rPr>
                <w:szCs w:val="22"/>
                <w:lang w:eastAsia="de-DE"/>
              </w:rPr>
              <w:t>=</w:t>
            </w:r>
            <w:ins w:id="1312" w:author="Author">
              <w:r w:rsidR="000060E7">
                <w:rPr>
                  <w:szCs w:val="22"/>
                  <w:lang w:eastAsia="de-DE"/>
                </w:rPr>
                <w:t xml:space="preserve"> </w:t>
              </w:r>
            </w:ins>
            <w:r w:rsidRPr="00B30B8D">
              <w:rPr>
                <w:szCs w:val="22"/>
                <w:lang w:eastAsia="de-DE"/>
              </w:rPr>
              <w:t>558</w:t>
            </w:r>
          </w:p>
        </w:tc>
        <w:tc>
          <w:tcPr>
            <w:tcW w:w="2199" w:type="dxa"/>
          </w:tcPr>
          <w:p w14:paraId="6B379348" w14:textId="25FA3367" w:rsidR="006E65B4" w:rsidRPr="00C81FBF" w:rsidRDefault="00837DA2" w:rsidP="00482FFC">
            <w:pPr>
              <w:keepNext/>
              <w:keepLines/>
              <w:spacing w:line="280" w:lineRule="atLeast"/>
              <w:jc w:val="center"/>
              <w:rPr>
                <w:szCs w:val="22"/>
                <w:lang w:eastAsia="de-DE"/>
              </w:rPr>
            </w:pPr>
            <w:r w:rsidRPr="00B30B8D">
              <w:rPr>
                <w:szCs w:val="22"/>
                <w:lang w:eastAsia="de-DE"/>
              </w:rPr>
              <w:t xml:space="preserve">TCZ </w:t>
            </w:r>
            <w:r w:rsidR="006E65B4" w:rsidRPr="00C81FBF">
              <w:rPr>
                <w:szCs w:val="22"/>
                <w:lang w:eastAsia="de-DE"/>
              </w:rPr>
              <w:t>i.v.</w:t>
            </w:r>
          </w:p>
          <w:p w14:paraId="4E1A345B" w14:textId="0A92AE52" w:rsidR="00837DA2" w:rsidRPr="00B30B8D" w:rsidRDefault="00837DA2" w:rsidP="00482FFC">
            <w:pPr>
              <w:keepNext/>
              <w:keepLines/>
              <w:spacing w:line="280" w:lineRule="atLeast"/>
              <w:jc w:val="center"/>
              <w:rPr>
                <w:szCs w:val="22"/>
                <w:lang w:eastAsia="de-DE"/>
              </w:rPr>
            </w:pPr>
            <w:r w:rsidRPr="00B30B8D">
              <w:rPr>
                <w:szCs w:val="22"/>
                <w:lang w:eastAsia="de-DE"/>
              </w:rPr>
              <w:t>8 mg/kg</w:t>
            </w:r>
          </w:p>
          <w:p w14:paraId="5E5762FE" w14:textId="77777777" w:rsidR="00837DA2" w:rsidRPr="00B30B8D" w:rsidRDefault="00837DA2" w:rsidP="00482FFC">
            <w:pPr>
              <w:keepNext/>
              <w:keepLines/>
              <w:spacing w:line="280" w:lineRule="atLeast"/>
              <w:jc w:val="center"/>
              <w:rPr>
                <w:szCs w:val="22"/>
                <w:lang w:eastAsia="de-DE"/>
              </w:rPr>
            </w:pPr>
            <w:r w:rsidRPr="00B30B8D">
              <w:rPr>
                <w:szCs w:val="22"/>
                <w:lang w:eastAsia="de-DE"/>
              </w:rPr>
              <w:t>+ DMARD</w:t>
            </w:r>
          </w:p>
          <w:p w14:paraId="44470466" w14:textId="3251DA2B" w:rsidR="00837DA2" w:rsidRPr="00B30B8D" w:rsidRDefault="00837DA2" w:rsidP="00482FFC">
            <w:pPr>
              <w:keepNext/>
              <w:keepLines/>
              <w:spacing w:line="280" w:lineRule="atLeast"/>
              <w:jc w:val="center"/>
              <w:rPr>
                <w:szCs w:val="22"/>
                <w:lang w:eastAsia="de-DE"/>
              </w:rPr>
            </w:pPr>
            <w:del w:id="1313" w:author="Author">
              <w:r w:rsidRPr="00B30B8D" w:rsidDel="000060E7">
                <w:rPr>
                  <w:szCs w:val="22"/>
                  <w:lang w:eastAsia="de-DE"/>
                </w:rPr>
                <w:delText>N</w:delText>
              </w:r>
            </w:del>
            <w:ins w:id="1314" w:author="Author">
              <w:r w:rsidR="000060E7">
                <w:rPr>
                  <w:szCs w:val="22"/>
                  <w:lang w:eastAsia="de-DE"/>
                </w:rPr>
                <w:t xml:space="preserve">n </w:t>
              </w:r>
            </w:ins>
            <w:r w:rsidRPr="00B30B8D">
              <w:rPr>
                <w:szCs w:val="22"/>
                <w:lang w:eastAsia="de-DE"/>
              </w:rPr>
              <w:t>=</w:t>
            </w:r>
            <w:ins w:id="1315" w:author="Author">
              <w:r w:rsidR="000060E7">
                <w:rPr>
                  <w:szCs w:val="22"/>
                  <w:lang w:eastAsia="de-DE"/>
                </w:rPr>
                <w:t xml:space="preserve"> </w:t>
              </w:r>
            </w:ins>
            <w:r w:rsidRPr="00B30B8D">
              <w:rPr>
                <w:szCs w:val="22"/>
                <w:lang w:eastAsia="de-DE"/>
              </w:rPr>
              <w:t>537</w:t>
            </w:r>
          </w:p>
        </w:tc>
      </w:tr>
      <w:tr w:rsidR="00837DA2" w:rsidRPr="00C81FBF" w14:paraId="7AFF6E02" w14:textId="77777777" w:rsidTr="00B30B8D">
        <w:tc>
          <w:tcPr>
            <w:tcW w:w="3686" w:type="dxa"/>
          </w:tcPr>
          <w:p w14:paraId="26FE82CE" w14:textId="77777777" w:rsidR="00837DA2" w:rsidRPr="00B30B8D" w:rsidRDefault="00837DA2" w:rsidP="00482FFC">
            <w:pPr>
              <w:keepNext/>
              <w:keepLines/>
              <w:spacing w:line="280" w:lineRule="atLeast"/>
              <w:jc w:val="right"/>
              <w:rPr>
                <w:szCs w:val="22"/>
                <w:lang w:eastAsia="de-DE"/>
              </w:rPr>
            </w:pPr>
            <w:r w:rsidRPr="00B30B8D">
              <w:rPr>
                <w:szCs w:val="22"/>
                <w:lang w:eastAsia="de-DE"/>
              </w:rPr>
              <w:t>ACR20 la săptămâna 24</w:t>
            </w:r>
          </w:p>
        </w:tc>
        <w:tc>
          <w:tcPr>
            <w:tcW w:w="1984" w:type="dxa"/>
          </w:tcPr>
          <w:p w14:paraId="0CECE365" w14:textId="77777777" w:rsidR="00837DA2" w:rsidRPr="00B30B8D" w:rsidRDefault="00837DA2" w:rsidP="00482FFC">
            <w:pPr>
              <w:keepNext/>
              <w:keepLines/>
              <w:spacing w:line="280" w:lineRule="atLeast"/>
              <w:jc w:val="center"/>
              <w:rPr>
                <w:szCs w:val="22"/>
                <w:lang w:eastAsia="de-DE"/>
              </w:rPr>
            </w:pPr>
            <w:r w:rsidRPr="00B30B8D">
              <w:rPr>
                <w:szCs w:val="22"/>
                <w:lang w:eastAsia="de-DE"/>
              </w:rPr>
              <w:t>69,4%</w:t>
            </w:r>
          </w:p>
        </w:tc>
        <w:tc>
          <w:tcPr>
            <w:tcW w:w="2199" w:type="dxa"/>
          </w:tcPr>
          <w:p w14:paraId="76DC42E6" w14:textId="77777777" w:rsidR="00837DA2" w:rsidRPr="00B30B8D" w:rsidRDefault="00837DA2" w:rsidP="00482FFC">
            <w:pPr>
              <w:keepNext/>
              <w:keepLines/>
              <w:spacing w:line="280" w:lineRule="atLeast"/>
              <w:jc w:val="center"/>
              <w:rPr>
                <w:szCs w:val="22"/>
                <w:lang w:eastAsia="de-DE"/>
              </w:rPr>
            </w:pPr>
            <w:r w:rsidRPr="00B30B8D">
              <w:rPr>
                <w:szCs w:val="22"/>
                <w:lang w:eastAsia="de-DE"/>
              </w:rPr>
              <w:t>73,4%</w:t>
            </w:r>
          </w:p>
        </w:tc>
      </w:tr>
      <w:tr w:rsidR="00837DA2" w:rsidRPr="00C81FBF" w14:paraId="7251A402" w14:textId="77777777" w:rsidTr="00B30B8D">
        <w:tc>
          <w:tcPr>
            <w:tcW w:w="3686" w:type="dxa"/>
          </w:tcPr>
          <w:p w14:paraId="342C37B1" w14:textId="77777777" w:rsidR="00837DA2" w:rsidRPr="00B30B8D" w:rsidRDefault="00837DA2" w:rsidP="00482FFC">
            <w:pPr>
              <w:keepNext/>
              <w:keepLines/>
              <w:spacing w:line="280" w:lineRule="atLeast"/>
              <w:jc w:val="right"/>
              <w:rPr>
                <w:szCs w:val="22"/>
                <w:lang w:eastAsia="de-DE"/>
              </w:rPr>
            </w:pPr>
            <w:r w:rsidRPr="00B30B8D">
              <w:rPr>
                <w:szCs w:val="22"/>
                <w:lang w:eastAsia="de-DE"/>
              </w:rPr>
              <w:t>Diferenţă ponderată (IÎ 95%)</w:t>
            </w:r>
          </w:p>
        </w:tc>
        <w:tc>
          <w:tcPr>
            <w:tcW w:w="4183" w:type="dxa"/>
            <w:gridSpan w:val="2"/>
          </w:tcPr>
          <w:p w14:paraId="1F61499C" w14:textId="77777777" w:rsidR="00837DA2" w:rsidRPr="00B30B8D" w:rsidRDefault="00837DA2" w:rsidP="00482FFC">
            <w:pPr>
              <w:keepNext/>
              <w:keepLines/>
              <w:spacing w:line="280" w:lineRule="atLeast"/>
              <w:jc w:val="center"/>
              <w:rPr>
                <w:szCs w:val="22"/>
                <w:lang w:eastAsia="de-DE"/>
              </w:rPr>
            </w:pPr>
            <w:r w:rsidRPr="00B30B8D">
              <w:rPr>
                <w:szCs w:val="22"/>
                <w:lang w:eastAsia="de-DE"/>
              </w:rPr>
              <w:t>-4,0 (-9,2, 1,2)</w:t>
            </w:r>
          </w:p>
        </w:tc>
      </w:tr>
      <w:tr w:rsidR="00837DA2" w:rsidRPr="00C81FBF" w14:paraId="40B1071E" w14:textId="77777777" w:rsidTr="00B30B8D">
        <w:tc>
          <w:tcPr>
            <w:tcW w:w="3686" w:type="dxa"/>
          </w:tcPr>
          <w:p w14:paraId="410DE5B9" w14:textId="77777777" w:rsidR="00837DA2" w:rsidRPr="00B30B8D" w:rsidRDefault="00837DA2" w:rsidP="00482FFC">
            <w:pPr>
              <w:keepNext/>
              <w:keepLines/>
              <w:spacing w:line="280" w:lineRule="atLeast"/>
              <w:jc w:val="right"/>
              <w:rPr>
                <w:szCs w:val="22"/>
                <w:lang w:eastAsia="de-DE"/>
              </w:rPr>
            </w:pPr>
            <w:r w:rsidRPr="00B30B8D">
              <w:rPr>
                <w:szCs w:val="22"/>
                <w:lang w:eastAsia="de-DE"/>
              </w:rPr>
              <w:t>ACR50 la săptămâna 24</w:t>
            </w:r>
          </w:p>
        </w:tc>
        <w:tc>
          <w:tcPr>
            <w:tcW w:w="1984" w:type="dxa"/>
          </w:tcPr>
          <w:p w14:paraId="4D32D3EE" w14:textId="77777777" w:rsidR="00837DA2" w:rsidRPr="00B30B8D" w:rsidRDefault="00837DA2" w:rsidP="00482FFC">
            <w:pPr>
              <w:keepNext/>
              <w:keepLines/>
              <w:spacing w:line="280" w:lineRule="atLeast"/>
              <w:jc w:val="center"/>
              <w:rPr>
                <w:szCs w:val="22"/>
                <w:lang w:eastAsia="de-DE"/>
              </w:rPr>
            </w:pPr>
            <w:r w:rsidRPr="00B30B8D">
              <w:rPr>
                <w:szCs w:val="22"/>
                <w:lang w:eastAsia="de-DE"/>
              </w:rPr>
              <w:t>47%</w:t>
            </w:r>
          </w:p>
        </w:tc>
        <w:tc>
          <w:tcPr>
            <w:tcW w:w="2199" w:type="dxa"/>
          </w:tcPr>
          <w:p w14:paraId="31F9369E" w14:textId="77777777" w:rsidR="00837DA2" w:rsidRPr="00B30B8D" w:rsidRDefault="00837DA2" w:rsidP="00482FFC">
            <w:pPr>
              <w:keepNext/>
              <w:keepLines/>
              <w:spacing w:line="280" w:lineRule="atLeast"/>
              <w:jc w:val="center"/>
              <w:rPr>
                <w:szCs w:val="22"/>
                <w:lang w:eastAsia="de-DE"/>
              </w:rPr>
            </w:pPr>
            <w:r w:rsidRPr="00B30B8D">
              <w:rPr>
                <w:szCs w:val="22"/>
                <w:lang w:eastAsia="de-DE"/>
              </w:rPr>
              <w:t>48,6%</w:t>
            </w:r>
          </w:p>
        </w:tc>
      </w:tr>
      <w:tr w:rsidR="00837DA2" w:rsidRPr="00C81FBF" w14:paraId="5E2BAC47" w14:textId="77777777" w:rsidTr="00B30B8D">
        <w:tc>
          <w:tcPr>
            <w:tcW w:w="3686" w:type="dxa"/>
          </w:tcPr>
          <w:p w14:paraId="626ADAD2" w14:textId="77777777" w:rsidR="00837DA2" w:rsidRPr="00B30B8D" w:rsidRDefault="00837DA2" w:rsidP="00482FFC">
            <w:pPr>
              <w:keepNext/>
              <w:keepLines/>
              <w:spacing w:line="280" w:lineRule="atLeast"/>
              <w:jc w:val="right"/>
              <w:rPr>
                <w:szCs w:val="22"/>
                <w:lang w:eastAsia="de-DE"/>
              </w:rPr>
            </w:pPr>
            <w:r w:rsidRPr="00B30B8D">
              <w:rPr>
                <w:szCs w:val="22"/>
                <w:lang w:eastAsia="de-DE"/>
              </w:rPr>
              <w:t>Diferenţă ponderată (IÎ 95%)</w:t>
            </w:r>
          </w:p>
        </w:tc>
        <w:tc>
          <w:tcPr>
            <w:tcW w:w="4183" w:type="dxa"/>
            <w:gridSpan w:val="2"/>
          </w:tcPr>
          <w:p w14:paraId="38598AB9" w14:textId="77777777" w:rsidR="00837DA2" w:rsidRPr="00B30B8D" w:rsidRDefault="00837DA2" w:rsidP="00482FFC">
            <w:pPr>
              <w:keepNext/>
              <w:keepLines/>
              <w:spacing w:line="280" w:lineRule="atLeast"/>
              <w:jc w:val="center"/>
              <w:rPr>
                <w:szCs w:val="22"/>
                <w:lang w:eastAsia="de-DE"/>
              </w:rPr>
            </w:pPr>
            <w:r w:rsidRPr="00B30B8D">
              <w:rPr>
                <w:szCs w:val="22"/>
                <w:lang w:eastAsia="de-DE"/>
              </w:rPr>
              <w:t>-1,8 (-7.5, 4,0)</w:t>
            </w:r>
          </w:p>
        </w:tc>
      </w:tr>
      <w:tr w:rsidR="00837DA2" w:rsidRPr="00C81FBF" w14:paraId="57D88365" w14:textId="77777777" w:rsidTr="00B30B8D">
        <w:tc>
          <w:tcPr>
            <w:tcW w:w="3686" w:type="dxa"/>
          </w:tcPr>
          <w:p w14:paraId="4C7D0E29" w14:textId="77777777" w:rsidR="00837DA2" w:rsidRPr="00B30B8D" w:rsidRDefault="00837DA2" w:rsidP="00482FFC">
            <w:pPr>
              <w:keepNext/>
              <w:keepLines/>
              <w:spacing w:line="280" w:lineRule="atLeast"/>
              <w:jc w:val="right"/>
              <w:rPr>
                <w:szCs w:val="22"/>
                <w:lang w:eastAsia="de-DE"/>
              </w:rPr>
            </w:pPr>
            <w:r w:rsidRPr="00B30B8D">
              <w:rPr>
                <w:szCs w:val="22"/>
                <w:lang w:eastAsia="de-DE"/>
              </w:rPr>
              <w:t>ACR70 la săptămâna 24</w:t>
            </w:r>
          </w:p>
        </w:tc>
        <w:tc>
          <w:tcPr>
            <w:tcW w:w="1984" w:type="dxa"/>
          </w:tcPr>
          <w:p w14:paraId="74952A16" w14:textId="77777777" w:rsidR="00837DA2" w:rsidRPr="00B30B8D" w:rsidRDefault="00837DA2" w:rsidP="00482FFC">
            <w:pPr>
              <w:keepNext/>
              <w:keepLines/>
              <w:spacing w:line="280" w:lineRule="atLeast"/>
              <w:jc w:val="center"/>
              <w:rPr>
                <w:szCs w:val="22"/>
                <w:lang w:eastAsia="de-DE"/>
              </w:rPr>
            </w:pPr>
            <w:r w:rsidRPr="00B30B8D">
              <w:rPr>
                <w:szCs w:val="22"/>
                <w:lang w:eastAsia="de-DE"/>
              </w:rPr>
              <w:t>24%</w:t>
            </w:r>
          </w:p>
        </w:tc>
        <w:tc>
          <w:tcPr>
            <w:tcW w:w="2199" w:type="dxa"/>
          </w:tcPr>
          <w:p w14:paraId="197C7D1D" w14:textId="77777777" w:rsidR="00837DA2" w:rsidRPr="00B30B8D" w:rsidRDefault="00837DA2" w:rsidP="00482FFC">
            <w:pPr>
              <w:keepNext/>
              <w:keepLines/>
              <w:spacing w:line="280" w:lineRule="atLeast"/>
              <w:jc w:val="center"/>
              <w:rPr>
                <w:szCs w:val="22"/>
                <w:lang w:eastAsia="de-DE"/>
              </w:rPr>
            </w:pPr>
            <w:r w:rsidRPr="00B30B8D">
              <w:rPr>
                <w:szCs w:val="22"/>
                <w:lang w:eastAsia="de-DE"/>
              </w:rPr>
              <w:t>27,9%</w:t>
            </w:r>
          </w:p>
        </w:tc>
      </w:tr>
      <w:tr w:rsidR="00837DA2" w:rsidRPr="00C81FBF" w14:paraId="37870397" w14:textId="77777777" w:rsidTr="00B30B8D">
        <w:tc>
          <w:tcPr>
            <w:tcW w:w="3686" w:type="dxa"/>
          </w:tcPr>
          <w:p w14:paraId="2835ACEF" w14:textId="77777777" w:rsidR="00837DA2" w:rsidRPr="00B30B8D" w:rsidRDefault="00837DA2" w:rsidP="00482FFC">
            <w:pPr>
              <w:keepNext/>
              <w:keepLines/>
              <w:spacing w:line="280" w:lineRule="atLeast"/>
              <w:jc w:val="right"/>
              <w:rPr>
                <w:szCs w:val="22"/>
                <w:lang w:eastAsia="de-DE"/>
              </w:rPr>
            </w:pPr>
            <w:r w:rsidRPr="00B30B8D">
              <w:rPr>
                <w:szCs w:val="22"/>
                <w:lang w:eastAsia="de-DE"/>
              </w:rPr>
              <w:t>Diferenţă ponderată (IÎ 95%)</w:t>
            </w:r>
          </w:p>
        </w:tc>
        <w:tc>
          <w:tcPr>
            <w:tcW w:w="4183" w:type="dxa"/>
            <w:gridSpan w:val="2"/>
          </w:tcPr>
          <w:p w14:paraId="2E380E3D" w14:textId="77777777" w:rsidR="00837DA2" w:rsidRPr="00B30B8D" w:rsidRDefault="00837DA2" w:rsidP="00482FFC">
            <w:pPr>
              <w:keepNext/>
              <w:keepLines/>
              <w:spacing w:line="280" w:lineRule="atLeast"/>
              <w:jc w:val="center"/>
              <w:rPr>
                <w:szCs w:val="22"/>
                <w:lang w:eastAsia="de-DE"/>
              </w:rPr>
            </w:pPr>
            <w:r w:rsidRPr="00B30B8D">
              <w:rPr>
                <w:szCs w:val="22"/>
                <w:lang w:eastAsia="de-DE"/>
              </w:rPr>
              <w:t>-3,8 (-9,0, 1,3)</w:t>
            </w:r>
          </w:p>
        </w:tc>
      </w:tr>
    </w:tbl>
    <w:p w14:paraId="704BDF26" w14:textId="3AB0F647" w:rsidR="004A6AC9" w:rsidRPr="00B30B8D" w:rsidRDefault="004A6AC9" w:rsidP="004A6AC9">
      <w:pPr>
        <w:pStyle w:val="Standard1"/>
        <w:rPr>
          <w:ins w:id="1316" w:author="Author"/>
          <w:rFonts w:ascii="Times New Roman" w:hAnsi="Times New Roman"/>
          <w:sz w:val="18"/>
          <w:szCs w:val="18"/>
          <w:lang w:val="ro-RO" w:eastAsia="de-DE"/>
        </w:rPr>
      </w:pPr>
      <w:ins w:id="1317" w:author="Author">
        <w:r w:rsidRPr="00B30B8D">
          <w:rPr>
            <w:rFonts w:ascii="Times New Roman" w:hAnsi="Times New Roman"/>
            <w:sz w:val="18"/>
            <w:szCs w:val="18"/>
            <w:lang w:val="ro-RO" w:eastAsia="de-DE"/>
          </w:rPr>
          <w:t xml:space="preserve">DMARD = </w:t>
        </w:r>
        <w:r>
          <w:rPr>
            <w:rFonts w:ascii="Times New Roman" w:hAnsi="Times New Roman"/>
            <w:sz w:val="18"/>
            <w:szCs w:val="18"/>
            <w:lang w:val="ro-RO" w:eastAsia="de-DE"/>
          </w:rPr>
          <w:t>m</w:t>
        </w:r>
        <w:r w:rsidRPr="00C81FBF">
          <w:rPr>
            <w:rFonts w:ascii="Times New Roman" w:hAnsi="Times New Roman"/>
            <w:sz w:val="18"/>
            <w:szCs w:val="18"/>
            <w:lang w:val="ro-RO" w:eastAsia="de-DE"/>
          </w:rPr>
          <w:t>edicamente antireumatice care modifică boala</w:t>
        </w:r>
      </w:ins>
    </w:p>
    <w:p w14:paraId="51A191FE" w14:textId="2C38B70F" w:rsidR="00837DA2" w:rsidRPr="00C81FBF" w:rsidRDefault="00837DA2" w:rsidP="00837DA2">
      <w:pPr>
        <w:keepNext/>
        <w:keepLines/>
        <w:spacing w:line="240" w:lineRule="atLeast"/>
        <w:rPr>
          <w:sz w:val="18"/>
          <w:szCs w:val="18"/>
          <w:lang w:eastAsia="de-DE"/>
        </w:rPr>
      </w:pPr>
      <w:r w:rsidRPr="00C81FBF">
        <w:rPr>
          <w:sz w:val="18"/>
          <w:szCs w:val="18"/>
          <w:lang w:eastAsia="de-DE"/>
        </w:rPr>
        <w:t>TCZ = tocilizumab</w:t>
      </w:r>
    </w:p>
    <w:p w14:paraId="3E6AAAD2" w14:textId="77777777" w:rsidR="006E65B4" w:rsidRPr="00C81FBF" w:rsidRDefault="006E65B4" w:rsidP="006E65B4">
      <w:pPr>
        <w:numPr>
          <w:ilvl w:val="12"/>
          <w:numId w:val="0"/>
        </w:numPr>
        <w:ind w:right="-2"/>
        <w:rPr>
          <w:iCs/>
          <w:sz w:val="18"/>
          <w:szCs w:val="18"/>
        </w:rPr>
      </w:pPr>
      <w:r w:rsidRPr="00C81FBF">
        <w:rPr>
          <w:iCs/>
          <w:sz w:val="18"/>
          <w:szCs w:val="18"/>
        </w:rPr>
        <w:t>i.v. = intravenos</w:t>
      </w:r>
    </w:p>
    <w:p w14:paraId="1D280332" w14:textId="77777777" w:rsidR="006E65B4" w:rsidRPr="00C81FBF" w:rsidRDefault="006E65B4" w:rsidP="006E65B4">
      <w:pPr>
        <w:numPr>
          <w:ilvl w:val="12"/>
          <w:numId w:val="0"/>
        </w:numPr>
        <w:ind w:right="-2"/>
        <w:rPr>
          <w:iCs/>
          <w:sz w:val="18"/>
          <w:szCs w:val="18"/>
        </w:rPr>
      </w:pPr>
      <w:r w:rsidRPr="00C81FBF">
        <w:rPr>
          <w:iCs/>
          <w:sz w:val="18"/>
          <w:szCs w:val="18"/>
        </w:rPr>
        <w:t>s.c. = subcutanat</w:t>
      </w:r>
    </w:p>
    <w:p w14:paraId="230F64E4" w14:textId="77777777" w:rsidR="00837DA2" w:rsidRPr="00C81FBF" w:rsidRDefault="00837DA2" w:rsidP="00837DA2">
      <w:pPr>
        <w:spacing w:line="240" w:lineRule="atLeast"/>
        <w:rPr>
          <w:sz w:val="18"/>
          <w:szCs w:val="18"/>
          <w:lang w:eastAsia="de-DE"/>
        </w:rPr>
      </w:pPr>
      <w:r w:rsidRPr="00C81FBF">
        <w:rPr>
          <w:sz w:val="18"/>
          <w:szCs w:val="18"/>
          <w:lang w:eastAsia="de-DE"/>
        </w:rPr>
        <w:t>a = Populaţie per Protocol</w:t>
      </w:r>
    </w:p>
    <w:p w14:paraId="209E3C7F" w14:textId="77777777" w:rsidR="00837DA2" w:rsidRPr="00C81FBF" w:rsidRDefault="00837DA2" w:rsidP="00837DA2">
      <w:pPr>
        <w:spacing w:line="280" w:lineRule="atLeast"/>
        <w:rPr>
          <w:szCs w:val="22"/>
          <w:lang w:eastAsia="de-DE"/>
        </w:rPr>
      </w:pPr>
    </w:p>
    <w:p w14:paraId="71839A6B" w14:textId="7DF7F0EE" w:rsidR="007A7632" w:rsidRPr="00C81FBF" w:rsidRDefault="007A7632" w:rsidP="007A7632">
      <w:pPr>
        <w:spacing w:line="280" w:lineRule="atLeast"/>
        <w:rPr>
          <w:szCs w:val="22"/>
          <w:lang w:eastAsia="de-DE"/>
        </w:rPr>
      </w:pPr>
      <w:r w:rsidRPr="00C81FBF">
        <w:rPr>
          <w:szCs w:val="22"/>
          <w:lang w:eastAsia="de-DE"/>
        </w:rPr>
        <w:t xml:space="preserve">Pacienţii din </w:t>
      </w:r>
      <w:del w:id="1318" w:author="Author">
        <w:r w:rsidRPr="00C81FBF" w:rsidDel="0094501B">
          <w:rPr>
            <w:szCs w:val="22"/>
            <w:lang w:eastAsia="de-DE"/>
          </w:rPr>
          <w:delText xml:space="preserve">studiul </w:delText>
        </w:r>
      </w:del>
      <w:ins w:id="1319" w:author="Author">
        <w:r w:rsidR="0094501B">
          <w:rPr>
            <w:szCs w:val="22"/>
            <w:lang w:eastAsia="de-DE"/>
          </w:rPr>
          <w:t>S</w:t>
        </w:r>
        <w:r w:rsidR="0094501B" w:rsidRPr="00C81FBF">
          <w:rPr>
            <w:szCs w:val="22"/>
            <w:lang w:eastAsia="de-DE"/>
          </w:rPr>
          <w:t xml:space="preserve">tudiul </w:t>
        </w:r>
      </w:ins>
      <w:r w:rsidRPr="00C81FBF">
        <w:rPr>
          <w:szCs w:val="22"/>
          <w:lang w:eastAsia="de-DE"/>
        </w:rPr>
        <w:t>clinic SC-I au prezentat un scor al activităţii bolii (DAS28) la momentul iniţial de 6,6 în braţul cu administrare subcutanată, respectiv 6,7 în braţul cu administrare intravenoasă. La săptămâna 24, a fost observată o scădere semnificativă a DAS28 faţă de momentul iniţial (îmbunătăţire medie) de 3,5, în ambele braţe de tratament, iar un procent comparabil de pacienţi au atins remisiunea clinică conform DAS28 (DAS28 &lt; 2,6) în braţul cu administrare subcutantă (38,4%) şi în braţul cu administrare intravenoasă (36,9%).</w:t>
      </w:r>
    </w:p>
    <w:p w14:paraId="60C7E33F" w14:textId="77777777" w:rsidR="007A7632" w:rsidRPr="00C81FBF" w:rsidRDefault="007A7632" w:rsidP="007A7632">
      <w:pPr>
        <w:rPr>
          <w:i/>
        </w:rPr>
      </w:pPr>
    </w:p>
    <w:p w14:paraId="6F65C2C6" w14:textId="77777777" w:rsidR="00F254DF" w:rsidRPr="00B30B8D" w:rsidRDefault="00F254DF" w:rsidP="00F254DF">
      <w:pPr>
        <w:keepNext/>
        <w:keepLines/>
        <w:rPr>
          <w:i/>
          <w:u w:val="single"/>
        </w:rPr>
      </w:pPr>
      <w:r w:rsidRPr="00B30B8D">
        <w:rPr>
          <w:i/>
          <w:u w:val="single"/>
        </w:rPr>
        <w:t>Răspuns radiografic</w:t>
      </w:r>
    </w:p>
    <w:p w14:paraId="2DEE0C6F" w14:textId="12F1E286" w:rsidR="00F254DF" w:rsidRPr="00C81FBF" w:rsidRDefault="00F254DF" w:rsidP="00F254DF">
      <w:pPr>
        <w:keepNext/>
        <w:keepLines/>
        <w:numPr>
          <w:ilvl w:val="12"/>
          <w:numId w:val="0"/>
        </w:numPr>
      </w:pPr>
      <w:r w:rsidRPr="00C81FBF">
        <w:t xml:space="preserve">Răspunsul radiografic în cazul administrării subcutanate de </w:t>
      </w:r>
      <w:r w:rsidR="007A7EB5" w:rsidRPr="00C81FBF">
        <w:t>tocilizumab</w:t>
      </w:r>
      <w:r w:rsidRPr="00C81FBF">
        <w:t xml:space="preserve"> a fost evaluat într-un studiu clinic dublu</w:t>
      </w:r>
      <w:r w:rsidRPr="00C81FBF">
        <w:noBreakHyphen/>
        <w:t xml:space="preserve">orb, controlat, multicentric, la pacienţii cu PR activă (SC-II). Studiul II a evaluat pacienţi cu PR activă moderată până la severă, care au prezentat un răspuns clinic inadecvat la tratamentul reumatologic pe existent, inclusiv unul sau mai multe DMARD, dintre care aproximativ 20% au avut în antecedente un răspuns inadecvat la tratamentul cu cel puţin un inhibitor TNF. Au fost înrolaţi pacienţi cu vârsta &gt; 18 ani cu PR activă moderată până la severă, diagnosticul fiind stabilit în conformitate cu criteriile ACR, care au avut cel puţin 8 articulaţii dureroase şi 6 articulaţii inflamate la momentul iniţial. În studiul SC-II, 656 de pacienţi au fost randomizaţi 2:1 pentru a li se administra </w:t>
      </w:r>
      <w:r w:rsidR="007A7EB5" w:rsidRPr="00C81FBF">
        <w:t>tocilizumab</w:t>
      </w:r>
      <w:r w:rsidR="007A7EB5" w:rsidRPr="00C81FBF" w:rsidDel="007A7EB5">
        <w:t xml:space="preserve"> </w:t>
      </w:r>
      <w:r w:rsidRPr="00C81FBF">
        <w:t xml:space="preserve">subcutanat 162 mg sau placebo, în asociere cu DMARD non-biologice.  </w:t>
      </w:r>
    </w:p>
    <w:p w14:paraId="14FDB713" w14:textId="648BED78" w:rsidR="007A7632" w:rsidRPr="00C81FBF" w:rsidRDefault="00F254DF" w:rsidP="00B30B8D">
      <w:r w:rsidRPr="00C81FBF">
        <w:rPr>
          <w:i/>
        </w:rPr>
        <w:t xml:space="preserve"> </w:t>
      </w:r>
    </w:p>
    <w:p w14:paraId="646514B7" w14:textId="7C2A5D21" w:rsidR="007A7632" w:rsidRPr="00C81FBF" w:rsidRDefault="007A7632" w:rsidP="007A7632">
      <w:pPr>
        <w:keepNext/>
      </w:pPr>
      <w:r w:rsidRPr="00C81FBF">
        <w:t xml:space="preserve">În </w:t>
      </w:r>
      <w:del w:id="1320" w:author="Author">
        <w:r w:rsidRPr="00C81FBF" w:rsidDel="0094501B">
          <w:delText xml:space="preserve">studiul </w:delText>
        </w:r>
      </w:del>
      <w:ins w:id="1321" w:author="Author">
        <w:r w:rsidR="0094501B">
          <w:t>S</w:t>
        </w:r>
        <w:r w:rsidR="0094501B" w:rsidRPr="00C81FBF">
          <w:t xml:space="preserve">tudiul </w:t>
        </w:r>
        <w:r w:rsidR="009F0F15">
          <w:t xml:space="preserve">clinic </w:t>
        </w:r>
      </w:ins>
      <w:r w:rsidRPr="00C81FBF">
        <w:t xml:space="preserve">SC-II, inhibarea progresiei distrugerii structurilor articulare a fost evaluată radiografic şi răspunsul a fost exprimat ca modificarea valorii medii Scorului Total Sharp (mTSS) de la momentul iniţial. La săptămâna 24, inhibarea progresiei distrugerii structurilor articulare, cu o progresie radiografică semnificativ mai scăzută, a fost observată la pacienţii trataţi cu </w:t>
      </w:r>
      <w:r w:rsidR="007A7EB5" w:rsidRPr="00C81FBF">
        <w:t>tocilizumab</w:t>
      </w:r>
      <w:r w:rsidRPr="00C81FBF">
        <w:t xml:space="preserve"> subcutanat, comparativ cu placebo (valoarea medie a mTSS de 0,062 comparativ cu 1,23, p=0,0149 (van Elteren)). Aceste rezultate sunt în concordanţă cu cele observate la pacienţii trataţi cu </w:t>
      </w:r>
      <w:r w:rsidR="007A7EB5" w:rsidRPr="00C81FBF">
        <w:t>tocilizumab</w:t>
      </w:r>
      <w:r w:rsidR="007A7EB5" w:rsidRPr="00C81FBF" w:rsidDel="007A7EB5">
        <w:t xml:space="preserve"> </w:t>
      </w:r>
      <w:r w:rsidRPr="00C81FBF">
        <w:t>administrat intravenos.</w:t>
      </w:r>
    </w:p>
    <w:p w14:paraId="14D88EE5" w14:textId="77777777" w:rsidR="007A7632" w:rsidRPr="00C81FBF" w:rsidRDefault="007A7632" w:rsidP="007A7632">
      <w:pPr>
        <w:keepNext/>
      </w:pPr>
    </w:p>
    <w:p w14:paraId="52EE9592" w14:textId="73E3F882" w:rsidR="007A7632" w:rsidRPr="00C81FBF" w:rsidRDefault="007A7632" w:rsidP="007A7632">
      <w:pPr>
        <w:keepNext/>
      </w:pPr>
      <w:r w:rsidRPr="00C81FBF">
        <w:t xml:space="preserve">În </w:t>
      </w:r>
      <w:del w:id="1322" w:author="Author">
        <w:r w:rsidRPr="00C81FBF" w:rsidDel="0094501B">
          <w:delText xml:space="preserve">studiul </w:delText>
        </w:r>
      </w:del>
      <w:ins w:id="1323" w:author="Author">
        <w:r w:rsidR="0094501B">
          <w:t>S</w:t>
        </w:r>
        <w:r w:rsidR="0094501B" w:rsidRPr="00C81FBF">
          <w:t xml:space="preserve">tudiul </w:t>
        </w:r>
        <w:r w:rsidR="009F0F15">
          <w:t xml:space="preserve">clinic </w:t>
        </w:r>
      </w:ins>
      <w:r w:rsidRPr="00C81FBF">
        <w:t xml:space="preserve">SC-II, la săptămâna 24, la pacienţii trataţi cu </w:t>
      </w:r>
      <w:r w:rsidR="007A7EB5" w:rsidRPr="00C81FBF">
        <w:t>tocilizumab</w:t>
      </w:r>
      <w:r w:rsidRPr="00C81FBF">
        <w:t xml:space="preserve"> administrat subcutanat o dată la interval de două săptămâni, ACR20 a fost de 60,9%, ACR50 a fost de 39,8% şi ACR70 a fost de 19,7% , comparativ cu pacienţii la care s-a administrat placebo, la care ACR20 a fost de 31,5%, ACR50 de 12,3% şi ACR70 a fost de 5,0%. Pacienţii din braţul cu administrare subcutanată au avut o valoare medie a DAS28 la momentul iniţial de 6,7, comparativ cu 6,6 la cei din braţul cu administrare de placebo. La săptămâna 24, a fost observată o scădere semnificativă a DAS28 de la momentul iniţial, de 3,1 în braţul cu administrare subcutanată, comparativ cu 1,7 în braţul cu </w:t>
      </w:r>
      <w:r w:rsidRPr="00C81FBF">
        <w:lastRenderedPageBreak/>
        <w:t xml:space="preserve">administrare de placebo, iar DAS28 &lt; 26 a fost observat la 32% dintre pacienţii din braţul cu administrare subcutanată şi la 4% la cei din braţul cu administrare de placebo. </w:t>
      </w:r>
    </w:p>
    <w:p w14:paraId="25ECEC97" w14:textId="77777777" w:rsidR="007A7632" w:rsidRPr="00C81FBF" w:rsidRDefault="007A7632" w:rsidP="007A7632">
      <w:pPr>
        <w:keepNext/>
      </w:pPr>
    </w:p>
    <w:p w14:paraId="0D3D1B93" w14:textId="77777777" w:rsidR="007A7632" w:rsidRPr="00B30B8D" w:rsidRDefault="007A7632" w:rsidP="007A7632">
      <w:pPr>
        <w:rPr>
          <w:i/>
          <w:u w:val="single"/>
        </w:rPr>
      </w:pPr>
      <w:r w:rsidRPr="00B30B8D">
        <w:rPr>
          <w:i/>
          <w:u w:val="single"/>
        </w:rPr>
        <w:t>Efectele asupra stării de sănătate şi asupra calităţii vieţii</w:t>
      </w:r>
    </w:p>
    <w:p w14:paraId="7C578B26" w14:textId="71A87125" w:rsidR="007A7632" w:rsidRPr="00C81FBF" w:rsidRDefault="007A7632" w:rsidP="007A7632">
      <w:pPr>
        <w:numPr>
          <w:ilvl w:val="12"/>
          <w:numId w:val="0"/>
        </w:numPr>
        <w:ind w:right="-2"/>
      </w:pPr>
      <w:r w:rsidRPr="00C81FBF">
        <w:t xml:space="preserve">În </w:t>
      </w:r>
      <w:ins w:id="1324" w:author="Author">
        <w:r w:rsidR="0094501B">
          <w:t>S</w:t>
        </w:r>
      </w:ins>
      <w:del w:id="1325" w:author="Author">
        <w:r w:rsidRPr="00C81FBF" w:rsidDel="0094501B">
          <w:delText>s</w:delText>
        </w:r>
      </w:del>
      <w:r w:rsidRPr="00C81FBF">
        <w:t xml:space="preserve">tudiul </w:t>
      </w:r>
      <w:ins w:id="1326" w:author="Author">
        <w:r w:rsidR="009F0F15">
          <w:t xml:space="preserve">clinic </w:t>
        </w:r>
      </w:ins>
      <w:r w:rsidRPr="00C81FBF">
        <w:t>SC-I, a fost observată o scădere medie a HAQ-DI de la momentul iniţial până la săptămâna 24, de 0,6, atât în braţul cu administrare subcutanată, cât şi în braţul cu administrare intravenoasă. Procentul de pacienţi care au atins o îmbunătăţire semnificativă clinic a HAQ-DI la săptămâna 24 (modificare de la momentul iniţial cu ≥ 0,3 unităţi) a fost de asemenea comparabil în braţul cu administrare subcutanată (65,2%) şi în braţul cu administrare intravenoasă (67,4%), cu o diferenţă ponderată de -2,3% (IÎ 95% -8,1,3,4). Pentru SF-36, modificarea medie de la momentul iniţial la săptămâna 24, a scorului componentei mentale a fost de 6,22 pentru braţul cu administrare subcutanată şi de 6,54 în braţul cu administrare intravenoasă, iar a scorului componentei fizice a fost de 9,49 în braţul cu administrare subcutanată şi de 9,65 în braţul cu administrare intravenoasă.</w:t>
      </w:r>
    </w:p>
    <w:p w14:paraId="45822C36" w14:textId="77777777" w:rsidR="007A7632" w:rsidRPr="00C81FBF" w:rsidRDefault="007A7632" w:rsidP="007A7632">
      <w:pPr>
        <w:numPr>
          <w:ilvl w:val="12"/>
          <w:numId w:val="0"/>
        </w:numPr>
        <w:ind w:right="-2"/>
      </w:pPr>
    </w:p>
    <w:p w14:paraId="2DE6F3C0" w14:textId="6DE08900" w:rsidR="007A7632" w:rsidRPr="00C81FBF" w:rsidRDefault="007A7632" w:rsidP="007A7632">
      <w:pPr>
        <w:numPr>
          <w:ilvl w:val="12"/>
          <w:numId w:val="0"/>
        </w:numPr>
      </w:pPr>
      <w:r w:rsidRPr="00C81FBF">
        <w:t xml:space="preserve">În Studiul SC-II, scăderea medie a HAQ-DI de la momentul iniţial la săptămâna 24, a fost semnificativ mai mare la pacienţii trataţi cu </w:t>
      </w:r>
      <w:r w:rsidR="007A7EB5" w:rsidRPr="00C81FBF">
        <w:t>tocilizumab</w:t>
      </w:r>
      <w:r w:rsidR="007A7EB5" w:rsidRPr="00C81FBF" w:rsidDel="007A7EB5">
        <w:rPr>
          <w:szCs w:val="22"/>
        </w:rPr>
        <w:t xml:space="preserve"> </w:t>
      </w:r>
      <w:r w:rsidRPr="00C81FBF">
        <w:t xml:space="preserve">administrat subcutanat la interval de 2 săptămâni (0,4), comparativ cu placebo (0,3). Procentul de pacienţi care au atins o îmbunătăţire relevantă clinic a HAQ-DI la săptămâna 24 (modificare de la momentul iniţial cu ≥ 0,3 unităţi) a fost mai mare în cazul </w:t>
      </w:r>
      <w:r w:rsidR="007A7EB5" w:rsidRPr="00C81FBF">
        <w:rPr>
          <w:szCs w:val="22"/>
        </w:rPr>
        <w:t>tratamentului</w:t>
      </w:r>
      <w:r w:rsidR="007A7EB5" w:rsidRPr="00C81FBF">
        <w:t xml:space="preserve"> </w:t>
      </w:r>
      <w:r w:rsidRPr="00C81FBF">
        <w:t xml:space="preserve">subcutanat la interval de 2 săptămâni (58%), comparativ cu placebo (46,8%). SF-36 (modificare medie a scorului componentelor fizice şi mentale) a fost semnificativ mai mare în grupul tratat cu </w:t>
      </w:r>
      <w:r w:rsidR="007A7EB5" w:rsidRPr="00C81FBF">
        <w:t>tocilizumab</w:t>
      </w:r>
      <w:r w:rsidR="007A7EB5" w:rsidRPr="00C81FBF" w:rsidDel="007A7EB5">
        <w:rPr>
          <w:szCs w:val="22"/>
        </w:rPr>
        <w:t xml:space="preserve"> </w:t>
      </w:r>
      <w:r w:rsidRPr="00C81FBF">
        <w:t>subcutanat (6,5 şi 5,3), comparativ cu placebo (3,8 şi 2,9).</w:t>
      </w:r>
    </w:p>
    <w:p w14:paraId="1021E851" w14:textId="77777777" w:rsidR="0035562F" w:rsidRPr="00C81FBF" w:rsidRDefault="0035562F" w:rsidP="0035562F">
      <w:pPr>
        <w:rPr>
          <w:rFonts w:eastAsia="SimSun"/>
          <w:szCs w:val="22"/>
          <w:u w:val="single"/>
          <w:lang w:eastAsia="zh-CN"/>
        </w:rPr>
      </w:pPr>
    </w:p>
    <w:p w14:paraId="7FDA1D8D" w14:textId="77777777" w:rsidR="0035562F" w:rsidRPr="00C81FBF" w:rsidRDefault="0035562F" w:rsidP="00B30B8D">
      <w:pPr>
        <w:keepNext/>
        <w:keepLines/>
        <w:rPr>
          <w:rFonts w:eastAsia="SimSun"/>
          <w:szCs w:val="22"/>
          <w:u w:val="single"/>
          <w:lang w:eastAsia="zh-CN"/>
        </w:rPr>
      </w:pPr>
      <w:r w:rsidRPr="00C81FBF">
        <w:rPr>
          <w:rFonts w:eastAsia="SimSun"/>
          <w:szCs w:val="22"/>
          <w:u w:val="single"/>
          <w:lang w:eastAsia="zh-CN"/>
        </w:rPr>
        <w:t>Administrare</w:t>
      </w:r>
      <w:del w:id="1327" w:author="Author">
        <w:r w:rsidRPr="00C81FBF" w:rsidDel="000060E7">
          <w:rPr>
            <w:rFonts w:eastAsia="SimSun"/>
            <w:szCs w:val="22"/>
            <w:u w:val="single"/>
            <w:lang w:eastAsia="zh-CN"/>
          </w:rPr>
          <w:delText>a</w:delText>
        </w:r>
      </w:del>
      <w:r w:rsidRPr="00C81FBF">
        <w:rPr>
          <w:rFonts w:eastAsia="SimSun"/>
          <w:szCs w:val="22"/>
          <w:u w:val="single"/>
          <w:lang w:eastAsia="zh-CN"/>
        </w:rPr>
        <w:t xml:space="preserve"> subcutanată</w:t>
      </w:r>
    </w:p>
    <w:p w14:paraId="079AFC7F" w14:textId="77777777" w:rsidR="000060E7" w:rsidRDefault="007A7EB5" w:rsidP="00B30B8D">
      <w:pPr>
        <w:keepNext/>
        <w:keepLines/>
        <w:rPr>
          <w:ins w:id="1328" w:author="Author"/>
          <w:i/>
        </w:rPr>
      </w:pPr>
      <w:r w:rsidRPr="00C81FBF">
        <w:rPr>
          <w:i/>
        </w:rPr>
        <w:t xml:space="preserve">Pacienţi cu </w:t>
      </w:r>
      <w:r w:rsidR="00577C59" w:rsidRPr="00B30B8D">
        <w:rPr>
          <w:i/>
        </w:rPr>
        <w:t>AIJs</w:t>
      </w:r>
    </w:p>
    <w:p w14:paraId="6DAC97EA" w14:textId="794FDB3F" w:rsidR="00577C59" w:rsidRPr="00B30B8D" w:rsidRDefault="00577C59" w:rsidP="00B30B8D">
      <w:pPr>
        <w:keepNext/>
        <w:keepLines/>
        <w:rPr>
          <w:i/>
        </w:rPr>
      </w:pPr>
      <w:r w:rsidRPr="00B30B8D">
        <w:rPr>
          <w:i/>
        </w:rPr>
        <w:t xml:space="preserve"> </w:t>
      </w:r>
    </w:p>
    <w:p w14:paraId="114CE937" w14:textId="77777777" w:rsidR="0035562F" w:rsidRPr="00B30B8D" w:rsidRDefault="0035562F" w:rsidP="00B30B8D">
      <w:pPr>
        <w:keepNext/>
        <w:keepLines/>
        <w:rPr>
          <w:i/>
          <w:u w:val="single"/>
          <w:lang w:eastAsia="de-DE"/>
        </w:rPr>
      </w:pPr>
      <w:r w:rsidRPr="00B30B8D">
        <w:rPr>
          <w:i/>
          <w:u w:val="single"/>
          <w:lang w:eastAsia="de-DE"/>
        </w:rPr>
        <w:t>Eficacitate clinică</w:t>
      </w:r>
    </w:p>
    <w:p w14:paraId="4E9BAA89" w14:textId="4E8D0F9C" w:rsidR="0035562F" w:rsidRPr="00C81FBF" w:rsidRDefault="0035562F" w:rsidP="0035562F">
      <w:pPr>
        <w:rPr>
          <w:szCs w:val="22"/>
        </w:rPr>
      </w:pPr>
      <w:r w:rsidRPr="00C81FBF">
        <w:rPr>
          <w:szCs w:val="22"/>
        </w:rPr>
        <w:t xml:space="preserve">În cadrul unui studiu </w:t>
      </w:r>
      <w:ins w:id="1329" w:author="Author">
        <w:r w:rsidR="00912F29">
          <w:rPr>
            <w:szCs w:val="22"/>
          </w:rPr>
          <w:t xml:space="preserve">clinic </w:t>
        </w:r>
      </w:ins>
      <w:r w:rsidRPr="00C81FBF">
        <w:rPr>
          <w:szCs w:val="22"/>
        </w:rPr>
        <w:t xml:space="preserve">de evaluare a farmacocineticii/farmacodinamicii şi siguranţei, multicentric, deschis, cu durata de 52 de săptămâni </w:t>
      </w:r>
      <w:r w:rsidRPr="00C81FBF">
        <w:rPr>
          <w:lang w:eastAsia="de-DE"/>
        </w:rPr>
        <w:t>(WA28118)</w:t>
      </w:r>
      <w:r w:rsidRPr="00C81FBF">
        <w:rPr>
          <w:szCs w:val="22"/>
        </w:rPr>
        <w:t xml:space="preserve">, care a fost derulat la copii şi adolescenţi cu AIJs şi vârsta cuprinsă între 1 şi 17 ani, pentru stabilirea dozei adecvate de </w:t>
      </w:r>
      <w:r w:rsidR="007A7EB5" w:rsidRPr="00C81FBF">
        <w:t>tocilizumab</w:t>
      </w:r>
      <w:r w:rsidR="007A7EB5" w:rsidRPr="00C81FBF" w:rsidDel="007A7EB5">
        <w:rPr>
          <w:szCs w:val="22"/>
        </w:rPr>
        <w:t xml:space="preserve"> </w:t>
      </w:r>
      <w:r w:rsidR="001133FE" w:rsidRPr="00C81FBF">
        <w:rPr>
          <w:szCs w:val="22"/>
        </w:rPr>
        <w:t>cu administrare subcutanată</w:t>
      </w:r>
      <w:r w:rsidRPr="00C81FBF">
        <w:rPr>
          <w:szCs w:val="22"/>
        </w:rPr>
        <w:t xml:space="preserve">, profilurile farmacocinetic/farmacodinamic şi de siguranţă au fost comparabile cu cele specifice schemei </w:t>
      </w:r>
      <w:r w:rsidR="001133FE" w:rsidRPr="00C81FBF">
        <w:rPr>
          <w:szCs w:val="22"/>
        </w:rPr>
        <w:t>cu</w:t>
      </w:r>
      <w:r w:rsidRPr="00C81FBF">
        <w:rPr>
          <w:szCs w:val="22"/>
        </w:rPr>
        <w:t xml:space="preserve"> administrare intravenoasă.</w:t>
      </w:r>
    </w:p>
    <w:p w14:paraId="44EA3584" w14:textId="77777777" w:rsidR="0035562F" w:rsidRPr="00C81FBF" w:rsidRDefault="0035562F" w:rsidP="0035562F">
      <w:pPr>
        <w:rPr>
          <w:szCs w:val="22"/>
        </w:rPr>
      </w:pPr>
    </w:p>
    <w:p w14:paraId="6813EA6F" w14:textId="5F66799B" w:rsidR="0035562F" w:rsidRPr="00C81FBF" w:rsidRDefault="0035562F" w:rsidP="0035562F">
      <w:pPr>
        <w:rPr>
          <w:szCs w:val="22"/>
        </w:rPr>
      </w:pPr>
      <w:r w:rsidRPr="00C81FBF">
        <w:rPr>
          <w:szCs w:val="22"/>
        </w:rPr>
        <w:t xml:space="preserve">Pacienţii eligibili au fost tratați cu </w:t>
      </w:r>
      <w:r w:rsidR="007A7EB5" w:rsidRPr="00C81FBF">
        <w:t>tocilizumab</w:t>
      </w:r>
      <w:r w:rsidR="007A7EB5" w:rsidRPr="00C81FBF" w:rsidDel="007A7EB5">
        <w:rPr>
          <w:lang w:eastAsia="de-DE"/>
        </w:rPr>
        <w:t xml:space="preserve"> </w:t>
      </w:r>
      <w:r w:rsidRPr="00C81FBF">
        <w:rPr>
          <w:szCs w:val="22"/>
        </w:rPr>
        <w:t xml:space="preserve">în doze stabilite în funcţie de greutatea corporală, pacienţii cu o greutate corporală </w:t>
      </w:r>
      <w:r w:rsidR="008858BE" w:rsidRPr="00B30B8D">
        <w:rPr>
          <w:szCs w:val="22"/>
        </w:rPr>
        <w:t>≥</w:t>
      </w:r>
      <w:r w:rsidRPr="00C81FBF">
        <w:rPr>
          <w:szCs w:val="22"/>
        </w:rPr>
        <w:t xml:space="preserve"> 30 kg sau peste (n = 26) fiind trataţi cu doze de 162 mg de </w:t>
      </w:r>
      <w:r w:rsidR="007A7EB5" w:rsidRPr="00C81FBF">
        <w:t>tocilizumab</w:t>
      </w:r>
      <w:r w:rsidRPr="00C81FBF">
        <w:rPr>
          <w:szCs w:val="22"/>
        </w:rPr>
        <w:t xml:space="preserve"> în fiecare săptămână (QW), iar pacienţii cu greutatea corporală mai mică de 30 kg (n =</w:t>
      </w:r>
      <w:ins w:id="1330" w:author="Author">
        <w:r w:rsidR="000060E7">
          <w:rPr>
            <w:szCs w:val="22"/>
          </w:rPr>
          <w:t xml:space="preserve"> </w:t>
        </w:r>
      </w:ins>
      <w:r w:rsidRPr="00C81FBF">
        <w:rPr>
          <w:szCs w:val="22"/>
        </w:rPr>
        <w:t xml:space="preserve">25) fiind trataţi cu doze de 162 mg de </w:t>
      </w:r>
      <w:r w:rsidR="007A7EB5" w:rsidRPr="00C81FBF">
        <w:t>tocilizumab</w:t>
      </w:r>
      <w:r w:rsidRPr="00C81FBF">
        <w:rPr>
          <w:szCs w:val="22"/>
        </w:rPr>
        <w:t xml:space="preserve"> la </w:t>
      </w:r>
      <w:r w:rsidR="001133FE" w:rsidRPr="00C81FBF">
        <w:rPr>
          <w:szCs w:val="22"/>
        </w:rPr>
        <w:t>interval de</w:t>
      </w:r>
      <w:r w:rsidRPr="00C81FBF">
        <w:rPr>
          <w:szCs w:val="22"/>
        </w:rPr>
        <w:t xml:space="preserve">10 zile </w:t>
      </w:r>
      <w:r w:rsidRPr="00C81FBF">
        <w:rPr>
          <w:lang w:eastAsia="de-DE"/>
        </w:rPr>
        <w:t>(Q10D; n</w:t>
      </w:r>
      <w:ins w:id="1331" w:author="Author">
        <w:r w:rsidR="000060E7">
          <w:rPr>
            <w:lang w:eastAsia="de-DE"/>
          </w:rPr>
          <w:t xml:space="preserve"> </w:t>
        </w:r>
      </w:ins>
      <w:r w:rsidRPr="00C81FBF">
        <w:rPr>
          <w:lang w:eastAsia="de-DE"/>
        </w:rPr>
        <w:t>=</w:t>
      </w:r>
      <w:ins w:id="1332" w:author="Author">
        <w:r w:rsidR="000060E7">
          <w:rPr>
            <w:lang w:eastAsia="de-DE"/>
          </w:rPr>
          <w:t xml:space="preserve"> </w:t>
        </w:r>
      </w:ins>
      <w:r w:rsidRPr="00C81FBF">
        <w:rPr>
          <w:lang w:eastAsia="de-DE"/>
        </w:rPr>
        <w:t>8)</w:t>
      </w:r>
      <w:r w:rsidRPr="00C81FBF">
        <w:rPr>
          <w:szCs w:val="22"/>
        </w:rPr>
        <w:t xml:space="preserve"> sau la </w:t>
      </w:r>
      <w:r w:rsidR="001133FE" w:rsidRPr="00C81FBF">
        <w:rPr>
          <w:szCs w:val="22"/>
        </w:rPr>
        <w:t xml:space="preserve">interval de </w:t>
      </w:r>
      <w:r w:rsidRPr="00C81FBF">
        <w:rPr>
          <w:szCs w:val="22"/>
        </w:rPr>
        <w:t xml:space="preserve">2 săptămâni </w:t>
      </w:r>
      <w:r w:rsidRPr="00C81FBF">
        <w:rPr>
          <w:lang w:eastAsia="de-DE"/>
        </w:rPr>
        <w:t>(Q2W; n</w:t>
      </w:r>
      <w:ins w:id="1333" w:author="Author">
        <w:r w:rsidR="000060E7">
          <w:rPr>
            <w:lang w:eastAsia="de-DE"/>
          </w:rPr>
          <w:t xml:space="preserve"> </w:t>
        </w:r>
      </w:ins>
      <w:r w:rsidRPr="00C81FBF">
        <w:rPr>
          <w:lang w:eastAsia="de-DE"/>
        </w:rPr>
        <w:t>=</w:t>
      </w:r>
      <w:ins w:id="1334" w:author="Author">
        <w:r w:rsidR="000060E7">
          <w:rPr>
            <w:lang w:eastAsia="de-DE"/>
          </w:rPr>
          <w:t xml:space="preserve"> </w:t>
        </w:r>
      </w:ins>
      <w:r w:rsidRPr="00C81FBF">
        <w:rPr>
          <w:lang w:eastAsia="de-DE"/>
        </w:rPr>
        <w:t xml:space="preserve">17), </w:t>
      </w:r>
      <w:r w:rsidRPr="00C81FBF">
        <w:rPr>
          <w:szCs w:val="22"/>
        </w:rPr>
        <w:t xml:space="preserve">timp de 52 de săptămâni. Dintre aceşti 51 de pacienţi, </w:t>
      </w:r>
      <w:r w:rsidRPr="00C81FBF">
        <w:rPr>
          <w:lang w:eastAsia="de-DE"/>
        </w:rPr>
        <w:t xml:space="preserve">26 (51%) </w:t>
      </w:r>
      <w:r w:rsidRPr="00C81FBF">
        <w:rPr>
          <w:szCs w:val="22"/>
        </w:rPr>
        <w:t xml:space="preserve">nu fuseseră trataţi anterior cu </w:t>
      </w:r>
      <w:r w:rsidR="007A7EB5" w:rsidRPr="00C81FBF">
        <w:t>tocilizumab</w:t>
      </w:r>
      <w:r w:rsidR="007A7EB5" w:rsidRPr="00C81FBF" w:rsidDel="007A7EB5">
        <w:rPr>
          <w:szCs w:val="22"/>
        </w:rPr>
        <w:t xml:space="preserve"> </w:t>
      </w:r>
      <w:r w:rsidRPr="00C81FBF">
        <w:rPr>
          <w:szCs w:val="22"/>
        </w:rPr>
        <w:t xml:space="preserve">şi la </w:t>
      </w:r>
      <w:r w:rsidRPr="00C81FBF">
        <w:rPr>
          <w:lang w:eastAsia="de-DE"/>
        </w:rPr>
        <w:t xml:space="preserve">25 (49%) </w:t>
      </w:r>
      <w:r w:rsidRPr="00C81FBF">
        <w:rPr>
          <w:szCs w:val="22"/>
        </w:rPr>
        <w:t xml:space="preserve">se administrase </w:t>
      </w:r>
      <w:r w:rsidR="007A7EB5" w:rsidRPr="00C81FBF">
        <w:t>tocilizumab</w:t>
      </w:r>
      <w:r w:rsidR="007A7EB5" w:rsidRPr="00C81FBF" w:rsidDel="007A7EB5">
        <w:rPr>
          <w:szCs w:val="22"/>
        </w:rPr>
        <w:t xml:space="preserve"> </w:t>
      </w:r>
      <w:r w:rsidRPr="00C81FBF">
        <w:rPr>
          <w:szCs w:val="22"/>
        </w:rPr>
        <w:t xml:space="preserve">pe cale intravenoasă, trecerea la </w:t>
      </w:r>
      <w:r w:rsidR="007A7EB5" w:rsidRPr="00C81FBF">
        <w:t>tocilizumab</w:t>
      </w:r>
      <w:r w:rsidR="007A7EB5" w:rsidRPr="00C81FBF" w:rsidDel="007A7EB5">
        <w:rPr>
          <w:szCs w:val="22"/>
        </w:rPr>
        <w:t xml:space="preserve"> </w:t>
      </w:r>
      <w:r w:rsidR="001133FE" w:rsidRPr="00C81FBF">
        <w:rPr>
          <w:szCs w:val="22"/>
        </w:rPr>
        <w:t xml:space="preserve">cu </w:t>
      </w:r>
      <w:r w:rsidRPr="00C81FBF">
        <w:rPr>
          <w:szCs w:val="22"/>
        </w:rPr>
        <w:t>administra</w:t>
      </w:r>
      <w:r w:rsidR="001133FE" w:rsidRPr="00C81FBF">
        <w:rPr>
          <w:szCs w:val="22"/>
        </w:rPr>
        <w:t>re</w:t>
      </w:r>
      <w:r w:rsidRPr="00C81FBF">
        <w:rPr>
          <w:szCs w:val="22"/>
        </w:rPr>
        <w:t xml:space="preserve"> subcutanat</w:t>
      </w:r>
      <w:r w:rsidR="001133FE" w:rsidRPr="00C81FBF">
        <w:rPr>
          <w:szCs w:val="22"/>
        </w:rPr>
        <w:t>ă</w:t>
      </w:r>
      <w:r w:rsidRPr="00C81FBF">
        <w:rPr>
          <w:szCs w:val="22"/>
        </w:rPr>
        <w:t xml:space="preserve"> fiind efectuată la momentul înrolării. </w:t>
      </w:r>
    </w:p>
    <w:p w14:paraId="5F158A3A" w14:textId="77777777" w:rsidR="0035562F" w:rsidRPr="00C81FBF" w:rsidRDefault="0035562F" w:rsidP="0035562F">
      <w:pPr>
        <w:rPr>
          <w:lang w:eastAsia="de-DE"/>
        </w:rPr>
      </w:pPr>
    </w:p>
    <w:p w14:paraId="5864AE1B" w14:textId="0431E329" w:rsidR="0035562F" w:rsidRPr="00C81FBF" w:rsidRDefault="0035562F" w:rsidP="0035562F">
      <w:pPr>
        <w:rPr>
          <w:lang w:eastAsia="de-DE"/>
        </w:rPr>
      </w:pPr>
      <w:r w:rsidRPr="00C81FBF">
        <w:rPr>
          <w:szCs w:val="22"/>
        </w:rPr>
        <w:t xml:space="preserve">Rezultatele analizei exploratorii privind eficacitatea au evidenţiat faptul că </w:t>
      </w:r>
      <w:r w:rsidR="007A7EB5" w:rsidRPr="00C81FBF">
        <w:t>tocilizumab</w:t>
      </w:r>
      <w:r w:rsidR="007A7EB5" w:rsidRPr="00C81FBF" w:rsidDel="007A7EB5">
        <w:rPr>
          <w:szCs w:val="22"/>
        </w:rPr>
        <w:t xml:space="preserve"> </w:t>
      </w:r>
      <w:r w:rsidRPr="00C81FBF">
        <w:rPr>
          <w:szCs w:val="22"/>
        </w:rPr>
        <w:t xml:space="preserve">administrat subcutanat a îmbunătăţit </w:t>
      </w:r>
      <w:r w:rsidRPr="00C81FBF">
        <w:rPr>
          <w:lang w:eastAsia="de-DE"/>
        </w:rPr>
        <w:t xml:space="preserve">toți parametrii </w:t>
      </w:r>
      <w:r w:rsidRPr="00C81FBF">
        <w:rPr>
          <w:szCs w:val="22"/>
        </w:rPr>
        <w:t>analizei exploratorii privind eficacitatea, incluzând</w:t>
      </w:r>
      <w:r w:rsidRPr="00C81FBF">
        <w:rPr>
          <w:lang w:eastAsia="de-DE"/>
        </w:rPr>
        <w:t xml:space="preserve"> </w:t>
      </w:r>
      <w:r w:rsidRPr="00C81FBF">
        <w:rPr>
          <w:szCs w:val="22"/>
        </w:rPr>
        <w:t>scorul de activitate a bolii în artrita juvenilă, evaluat pe 71 de articulaţii</w:t>
      </w:r>
      <w:r w:rsidRPr="00C81FBF">
        <w:rPr>
          <w:lang w:eastAsia="de-DE"/>
        </w:rPr>
        <w:t xml:space="preserve"> (JADAS)-71, pentru pacienții netratați anterior cu </w:t>
      </w:r>
      <w:r w:rsidR="007A7EB5" w:rsidRPr="00B30B8D">
        <w:rPr>
          <w:szCs w:val="22"/>
          <w:lang w:eastAsia="de-DE"/>
        </w:rPr>
        <w:t>tocilizumab</w:t>
      </w:r>
      <w:r w:rsidRPr="00C81FBF">
        <w:rPr>
          <w:lang w:eastAsia="de-DE"/>
        </w:rPr>
        <w:t xml:space="preserve">, și a menținut toți parametrii exploratorii privind eficacitatea pentru pacienții care au trecut de la tratamentul cu </w:t>
      </w:r>
      <w:r w:rsidR="007A7EB5" w:rsidRPr="00C81FBF">
        <w:t>tocilizumab</w:t>
      </w:r>
      <w:r w:rsidRPr="00C81FBF">
        <w:rPr>
          <w:lang w:eastAsia="de-DE"/>
        </w:rPr>
        <w:t xml:space="preserve"> IV la cel cu </w:t>
      </w:r>
      <w:r w:rsidR="007A7EB5" w:rsidRPr="00C81FBF">
        <w:t>tocilizumab</w:t>
      </w:r>
      <w:r w:rsidRPr="00C81FBF">
        <w:rPr>
          <w:lang w:eastAsia="de-DE"/>
        </w:rPr>
        <w:t xml:space="preserve"> </w:t>
      </w:r>
      <w:r w:rsidR="001133FE" w:rsidRPr="00C81FBF">
        <w:rPr>
          <w:lang w:eastAsia="de-DE"/>
        </w:rPr>
        <w:t xml:space="preserve">cu administrare </w:t>
      </w:r>
      <w:r w:rsidRPr="00C81FBF">
        <w:rPr>
          <w:lang w:eastAsia="de-DE"/>
        </w:rPr>
        <w:t>subcutanat</w:t>
      </w:r>
      <w:r w:rsidR="001133FE" w:rsidRPr="00C81FBF">
        <w:rPr>
          <w:lang w:eastAsia="de-DE"/>
        </w:rPr>
        <w:t>ă</w:t>
      </w:r>
      <w:r w:rsidRPr="00C81FBF">
        <w:rPr>
          <w:lang w:eastAsia="de-DE"/>
        </w:rPr>
        <w:t xml:space="preserve"> pe toată durata studiului pentru pacienții din ambele grupe de greutate corporală (sub 30 kg și ≥</w:t>
      </w:r>
      <w:ins w:id="1335" w:author="Author">
        <w:r w:rsidR="00721782">
          <w:rPr>
            <w:lang w:eastAsia="de-DE"/>
          </w:rPr>
          <w:t> </w:t>
        </w:r>
      </w:ins>
      <w:r w:rsidRPr="00C81FBF">
        <w:rPr>
          <w:lang w:eastAsia="de-DE"/>
        </w:rPr>
        <w:t>30 kg).</w:t>
      </w:r>
    </w:p>
    <w:p w14:paraId="29783640" w14:textId="77777777" w:rsidR="00C559AC" w:rsidRPr="00C81FBF" w:rsidRDefault="00C559AC" w:rsidP="00C559AC">
      <w:pPr>
        <w:pStyle w:val="Standard"/>
        <w:rPr>
          <w:lang w:val="ro-RO" w:eastAsia="de-DE"/>
        </w:rPr>
      </w:pPr>
    </w:p>
    <w:p w14:paraId="5C0AA765" w14:textId="77777777" w:rsidR="0035562F" w:rsidRPr="00C81FBF" w:rsidRDefault="0035562F" w:rsidP="0035562F">
      <w:pPr>
        <w:rPr>
          <w:rFonts w:eastAsia="SimSun"/>
          <w:szCs w:val="22"/>
          <w:u w:val="single"/>
          <w:lang w:eastAsia="zh-CN"/>
        </w:rPr>
      </w:pPr>
      <w:r w:rsidRPr="00C81FBF">
        <w:rPr>
          <w:rFonts w:eastAsia="SimSun"/>
          <w:szCs w:val="22"/>
          <w:u w:val="single"/>
          <w:lang w:eastAsia="zh-CN"/>
        </w:rPr>
        <w:t>Administrare</w:t>
      </w:r>
      <w:del w:id="1336" w:author="Author">
        <w:r w:rsidRPr="00C81FBF" w:rsidDel="000060E7">
          <w:rPr>
            <w:rFonts w:eastAsia="SimSun"/>
            <w:szCs w:val="22"/>
            <w:u w:val="single"/>
            <w:lang w:eastAsia="zh-CN"/>
          </w:rPr>
          <w:delText>a</w:delText>
        </w:r>
      </w:del>
      <w:r w:rsidRPr="00C81FBF">
        <w:rPr>
          <w:rFonts w:eastAsia="SimSun"/>
          <w:szCs w:val="22"/>
          <w:u w:val="single"/>
          <w:lang w:eastAsia="zh-CN"/>
        </w:rPr>
        <w:t xml:space="preserve"> subcutanată</w:t>
      </w:r>
    </w:p>
    <w:p w14:paraId="1FC4ADD4" w14:textId="77777777" w:rsidR="0035562F" w:rsidRDefault="008858BE" w:rsidP="0035562F">
      <w:pPr>
        <w:rPr>
          <w:ins w:id="1337" w:author="Author"/>
          <w:i/>
          <w:szCs w:val="22"/>
        </w:rPr>
      </w:pPr>
      <w:r w:rsidRPr="00B30B8D">
        <w:rPr>
          <w:i/>
          <w:szCs w:val="22"/>
        </w:rPr>
        <w:t xml:space="preserve">Pacienţi cu </w:t>
      </w:r>
      <w:r w:rsidR="0035562F" w:rsidRPr="00B30B8D">
        <w:rPr>
          <w:i/>
          <w:szCs w:val="22"/>
        </w:rPr>
        <w:t xml:space="preserve">AIJp </w:t>
      </w:r>
    </w:p>
    <w:p w14:paraId="00E3952F" w14:textId="77777777" w:rsidR="000060E7" w:rsidRPr="00B30B8D" w:rsidRDefault="000060E7" w:rsidP="0035562F">
      <w:pPr>
        <w:rPr>
          <w:i/>
          <w:szCs w:val="22"/>
        </w:rPr>
      </w:pPr>
    </w:p>
    <w:p w14:paraId="574D5337" w14:textId="77777777" w:rsidR="0035562F" w:rsidRPr="00B30B8D" w:rsidRDefault="0035562F" w:rsidP="0035562F">
      <w:pPr>
        <w:rPr>
          <w:rFonts w:eastAsia="MS PGothic"/>
          <w:i/>
          <w:color w:val="000000"/>
          <w:szCs w:val="22"/>
          <w:u w:val="single"/>
        </w:rPr>
      </w:pPr>
      <w:r w:rsidRPr="00B30B8D">
        <w:rPr>
          <w:rFonts w:eastAsia="MS PGothic"/>
          <w:i/>
          <w:color w:val="000000"/>
          <w:szCs w:val="22"/>
          <w:u w:val="single"/>
        </w:rPr>
        <w:t>Eficacitate clinică</w:t>
      </w:r>
    </w:p>
    <w:p w14:paraId="4C7E3D78" w14:textId="48C049EA" w:rsidR="0035562F" w:rsidRPr="00C81FBF" w:rsidRDefault="0035562F" w:rsidP="0035562F">
      <w:pPr>
        <w:rPr>
          <w:szCs w:val="22"/>
        </w:rPr>
      </w:pPr>
      <w:r w:rsidRPr="00C81FBF">
        <w:rPr>
          <w:szCs w:val="22"/>
        </w:rPr>
        <w:t xml:space="preserve">În cadrul unui studiu </w:t>
      </w:r>
      <w:ins w:id="1338" w:author="Author">
        <w:r w:rsidR="00912F29">
          <w:rPr>
            <w:szCs w:val="22"/>
          </w:rPr>
          <w:t xml:space="preserve">clinic </w:t>
        </w:r>
      </w:ins>
      <w:r w:rsidRPr="00C81FBF">
        <w:rPr>
          <w:szCs w:val="22"/>
        </w:rPr>
        <w:t xml:space="preserve">de evaluare a farmacocineticii/farmacodinamicii şi siguranţei, multicentric, deschis, cu durata de 52 de săptămâni, care a fost derulat la copii şi adolescenţi cu AIJp şi vârsta între 1 şi 17 ani, pentru stabilirea dozei adecvate de </w:t>
      </w:r>
      <w:r w:rsidR="008858BE" w:rsidRPr="00C81FBF">
        <w:t xml:space="preserve">tocilizumab </w:t>
      </w:r>
      <w:r w:rsidR="001133FE" w:rsidRPr="00C81FBF">
        <w:rPr>
          <w:szCs w:val="22"/>
        </w:rPr>
        <w:t>cu administrare subcutanată</w:t>
      </w:r>
      <w:r w:rsidRPr="00C81FBF">
        <w:rPr>
          <w:szCs w:val="22"/>
        </w:rPr>
        <w:t xml:space="preserve">, profilurile farmacocinetic/farmacodinamic şi de siguranţă au fost comparabile cu cele specifice schemei </w:t>
      </w:r>
      <w:r w:rsidR="001133FE" w:rsidRPr="00C81FBF">
        <w:rPr>
          <w:szCs w:val="22"/>
        </w:rPr>
        <w:t>cu</w:t>
      </w:r>
      <w:r w:rsidRPr="00C81FBF">
        <w:rPr>
          <w:szCs w:val="22"/>
        </w:rPr>
        <w:t xml:space="preserve"> administrare intravenoasă.</w:t>
      </w:r>
    </w:p>
    <w:p w14:paraId="2209124A" w14:textId="77777777" w:rsidR="0035562F" w:rsidRPr="00C81FBF" w:rsidRDefault="0035562F" w:rsidP="0035562F">
      <w:pPr>
        <w:jc w:val="both"/>
      </w:pPr>
    </w:p>
    <w:p w14:paraId="510F77B9" w14:textId="1B6EEE5A" w:rsidR="0035562F" w:rsidRPr="00C81FBF" w:rsidRDefault="0035562F" w:rsidP="0035562F">
      <w:pPr>
        <w:rPr>
          <w:szCs w:val="22"/>
        </w:rPr>
      </w:pPr>
      <w:r w:rsidRPr="00C81FBF">
        <w:rPr>
          <w:szCs w:val="22"/>
        </w:rPr>
        <w:lastRenderedPageBreak/>
        <w:t xml:space="preserve">Pacienţii eligibili au fost tratați cu tocilizumab în doze stabilite în funcţie de greutatea corporală, pacienţii cu o greutate corporală </w:t>
      </w:r>
      <w:r w:rsidR="008858BE" w:rsidRPr="00B30B8D">
        <w:rPr>
          <w:szCs w:val="22"/>
        </w:rPr>
        <w:t>≥</w:t>
      </w:r>
      <w:r w:rsidRPr="00C81FBF">
        <w:rPr>
          <w:szCs w:val="22"/>
        </w:rPr>
        <w:t xml:space="preserve"> 30 kg sau peste (n = 25) fiind trataţi cu doze de 162 mg de </w:t>
      </w:r>
      <w:r w:rsidR="00E43859" w:rsidRPr="00C81FBF">
        <w:t>tocilizumab</w:t>
      </w:r>
      <w:r w:rsidRPr="00C81FBF">
        <w:rPr>
          <w:szCs w:val="22"/>
        </w:rPr>
        <w:t xml:space="preserve"> la </w:t>
      </w:r>
      <w:r w:rsidR="00E43859" w:rsidRPr="00C81FBF">
        <w:rPr>
          <w:szCs w:val="22"/>
        </w:rPr>
        <w:t>fiecare</w:t>
      </w:r>
      <w:r w:rsidRPr="00C81FBF">
        <w:rPr>
          <w:szCs w:val="22"/>
        </w:rPr>
        <w:t xml:space="preserve"> 2 săptămâni, iar pacienţii cu greutatea corporală mai mică de 30 kg (n =27) fiind trataţi cu doze de 162 mg de </w:t>
      </w:r>
      <w:r w:rsidR="00E43859" w:rsidRPr="00C81FBF">
        <w:t>tocilizumab</w:t>
      </w:r>
      <w:r w:rsidR="00E43859" w:rsidRPr="00C81FBF" w:rsidDel="00E43859">
        <w:rPr>
          <w:szCs w:val="22"/>
        </w:rPr>
        <w:t xml:space="preserve"> </w:t>
      </w:r>
      <w:r w:rsidR="00E43859" w:rsidRPr="00C81FBF">
        <w:rPr>
          <w:szCs w:val="22"/>
        </w:rPr>
        <w:t>o dată la</w:t>
      </w:r>
      <w:r w:rsidR="001133FE" w:rsidRPr="00C81FBF">
        <w:rPr>
          <w:szCs w:val="22"/>
        </w:rPr>
        <w:t xml:space="preserve"> </w:t>
      </w:r>
      <w:r w:rsidRPr="00C81FBF">
        <w:rPr>
          <w:szCs w:val="22"/>
        </w:rPr>
        <w:t xml:space="preserve">3 săptămâni, timp de 52 de săptămâni. Dintre aceşti 52 de pacienţi, 37 (71%) nu fuseseră trataţi anterior cu </w:t>
      </w:r>
      <w:r w:rsidR="00E43859" w:rsidRPr="00C81FBF">
        <w:t>tocilizumab</w:t>
      </w:r>
      <w:r w:rsidR="00E43859" w:rsidRPr="00C81FBF" w:rsidDel="00E43859">
        <w:rPr>
          <w:szCs w:val="22"/>
        </w:rPr>
        <w:t xml:space="preserve"> </w:t>
      </w:r>
      <w:r w:rsidRPr="00C81FBF">
        <w:rPr>
          <w:szCs w:val="22"/>
        </w:rPr>
        <w:t xml:space="preserve">şi la 15 (29%) se administrase </w:t>
      </w:r>
      <w:del w:id="1339" w:author="Author">
        <w:r w:rsidR="00E43859" w:rsidRPr="00C81FBF" w:rsidDel="00912F29">
          <w:delText>tocilizumab</w:delText>
        </w:r>
        <w:r w:rsidR="00E43859" w:rsidRPr="00C81FBF" w:rsidDel="00912F29">
          <w:rPr>
            <w:szCs w:val="22"/>
          </w:rPr>
          <w:delText xml:space="preserve"> </w:delText>
        </w:r>
      </w:del>
      <w:r w:rsidRPr="00C81FBF">
        <w:rPr>
          <w:szCs w:val="22"/>
        </w:rPr>
        <w:t xml:space="preserve">pe cale intravenoasă, trecerea la </w:t>
      </w:r>
      <w:del w:id="1340" w:author="Author">
        <w:r w:rsidR="00E43859" w:rsidRPr="00C81FBF" w:rsidDel="00912F29">
          <w:delText>tocilizumab</w:delText>
        </w:r>
        <w:r w:rsidRPr="00C81FBF" w:rsidDel="00912F29">
          <w:rPr>
            <w:szCs w:val="22"/>
          </w:rPr>
          <w:delText xml:space="preserve"> </w:delText>
        </w:r>
        <w:r w:rsidR="001133FE" w:rsidRPr="00C81FBF" w:rsidDel="00912F29">
          <w:rPr>
            <w:szCs w:val="22"/>
          </w:rPr>
          <w:delText>cu</w:delText>
        </w:r>
      </w:del>
      <w:ins w:id="1341" w:author="Author">
        <w:r w:rsidR="00912F29">
          <w:t>tratamentul</w:t>
        </w:r>
      </w:ins>
      <w:r w:rsidR="001133FE" w:rsidRPr="00C81FBF">
        <w:rPr>
          <w:szCs w:val="22"/>
        </w:rPr>
        <w:t xml:space="preserve"> </w:t>
      </w:r>
      <w:r w:rsidRPr="00C81FBF">
        <w:rPr>
          <w:szCs w:val="22"/>
        </w:rPr>
        <w:t>administra</w:t>
      </w:r>
      <w:ins w:id="1342" w:author="Author">
        <w:r w:rsidR="00912F29">
          <w:rPr>
            <w:szCs w:val="22"/>
          </w:rPr>
          <w:t>t</w:t>
        </w:r>
      </w:ins>
      <w:del w:id="1343" w:author="Author">
        <w:r w:rsidR="001133FE" w:rsidRPr="00C81FBF" w:rsidDel="00912F29">
          <w:rPr>
            <w:szCs w:val="22"/>
          </w:rPr>
          <w:delText>re</w:delText>
        </w:r>
      </w:del>
      <w:r w:rsidRPr="00C81FBF">
        <w:rPr>
          <w:szCs w:val="22"/>
        </w:rPr>
        <w:t xml:space="preserve"> subcutanat</w:t>
      </w:r>
      <w:del w:id="1344" w:author="Author">
        <w:r w:rsidR="001133FE" w:rsidRPr="00C81FBF" w:rsidDel="00912F29">
          <w:rPr>
            <w:szCs w:val="22"/>
          </w:rPr>
          <w:delText>ă</w:delText>
        </w:r>
      </w:del>
      <w:r w:rsidRPr="00C81FBF">
        <w:rPr>
          <w:szCs w:val="22"/>
        </w:rPr>
        <w:t xml:space="preserve"> fiind efectuată la momentul înrolării. </w:t>
      </w:r>
    </w:p>
    <w:p w14:paraId="5970E20D" w14:textId="77777777" w:rsidR="0035562F" w:rsidRPr="00C81FBF" w:rsidRDefault="0035562F" w:rsidP="0035562F">
      <w:pPr>
        <w:jc w:val="both"/>
      </w:pPr>
    </w:p>
    <w:p w14:paraId="5A9CF180" w14:textId="2CFA4CFD" w:rsidR="0035562F" w:rsidRPr="00C81FBF" w:rsidRDefault="0035562F" w:rsidP="0035562F">
      <w:pPr>
        <w:rPr>
          <w:szCs w:val="22"/>
        </w:rPr>
      </w:pPr>
      <w:r w:rsidRPr="00C81FBF">
        <w:rPr>
          <w:szCs w:val="22"/>
        </w:rPr>
        <w:t xml:space="preserve">Schemele </w:t>
      </w:r>
      <w:r w:rsidR="001133FE" w:rsidRPr="00C81FBF">
        <w:rPr>
          <w:szCs w:val="22"/>
        </w:rPr>
        <w:t>pentru</w:t>
      </w:r>
      <w:r w:rsidRPr="00C81FBF">
        <w:rPr>
          <w:szCs w:val="22"/>
        </w:rPr>
        <w:t xml:space="preserve"> administrare subcutanată a </w:t>
      </w:r>
      <w:r w:rsidR="00E43859" w:rsidRPr="00C81FBF">
        <w:t>tocilizumab</w:t>
      </w:r>
      <w:r w:rsidRPr="00C81FBF">
        <w:rPr>
          <w:szCs w:val="22"/>
        </w:rPr>
        <w:t xml:space="preserve">, în doze de 162 mg la interval de 3 săptămâni pentru pacienţii cu greutatea sub 30 kg şi în doze de 162 mg la </w:t>
      </w:r>
      <w:r w:rsidR="001133FE" w:rsidRPr="00C81FBF">
        <w:rPr>
          <w:szCs w:val="22"/>
        </w:rPr>
        <w:t>interval de</w:t>
      </w:r>
      <w:r w:rsidRPr="00C81FBF">
        <w:rPr>
          <w:szCs w:val="22"/>
        </w:rPr>
        <w:t xml:space="preserve"> 2 săptămâni pentru pacienţii cu greutatea de 30 kg sau peste asigură o expunere farmacocinetică şi răspunsuri farmacodinamice care susţin rezultate privind eficacitatea şi siguranţa similare cu cele obţinute în cazul schemelor de tratament intravenos cu </w:t>
      </w:r>
      <w:r w:rsidR="00E43859" w:rsidRPr="00C81FBF">
        <w:t>tocilizumab</w:t>
      </w:r>
      <w:r w:rsidRPr="00C81FBF">
        <w:rPr>
          <w:szCs w:val="22"/>
        </w:rPr>
        <w:t xml:space="preserve"> pentru AIJp.</w:t>
      </w:r>
    </w:p>
    <w:p w14:paraId="51E9A11A" w14:textId="77777777" w:rsidR="0035562F" w:rsidRPr="00C81FBF" w:rsidRDefault="0035562F" w:rsidP="0035562F">
      <w:pPr>
        <w:jc w:val="both"/>
        <w:rPr>
          <w:iCs/>
        </w:rPr>
      </w:pPr>
    </w:p>
    <w:p w14:paraId="0AD647FA" w14:textId="5225D1D4" w:rsidR="0035562F" w:rsidRPr="00C81FBF" w:rsidRDefault="0035562F" w:rsidP="0035562F">
      <w:pPr>
        <w:rPr>
          <w:szCs w:val="22"/>
        </w:rPr>
      </w:pPr>
      <w:r w:rsidRPr="00C81FBF">
        <w:rPr>
          <w:szCs w:val="22"/>
        </w:rPr>
        <w:t xml:space="preserve">Rezultatele analizei exploratorii privind eficacitatea au evidenţiat faptul că </w:t>
      </w:r>
      <w:r w:rsidR="00E43859" w:rsidRPr="00C81FBF">
        <w:t>tocilizumab</w:t>
      </w:r>
      <w:r w:rsidR="00E43859" w:rsidRPr="00C81FBF" w:rsidDel="00E43859">
        <w:rPr>
          <w:szCs w:val="22"/>
        </w:rPr>
        <w:t xml:space="preserve"> </w:t>
      </w:r>
      <w:r w:rsidRPr="00C81FBF">
        <w:rPr>
          <w:szCs w:val="22"/>
        </w:rPr>
        <w:t>administrat subcutanat a îmbunătăţit scorul de activitate a bolii în artrita juvenilă, evaluat pe 71 de articulaţii (</w:t>
      </w:r>
      <w:r w:rsidRPr="00C81FBF">
        <w:rPr>
          <w:i/>
          <w:szCs w:val="22"/>
        </w:rPr>
        <w:t>Juvenile Arthritis Activity Score</w:t>
      </w:r>
      <w:r w:rsidRPr="00C81FBF">
        <w:rPr>
          <w:szCs w:val="22"/>
        </w:rPr>
        <w:t>,</w:t>
      </w:r>
      <w:r w:rsidRPr="00C81FBF">
        <w:rPr>
          <w:i/>
          <w:szCs w:val="22"/>
        </w:rPr>
        <w:t xml:space="preserve"> </w:t>
      </w:r>
      <w:r w:rsidRPr="00C81FBF">
        <w:rPr>
          <w:szCs w:val="22"/>
        </w:rPr>
        <w:t>JADAS -71) în cazul pacienţilor netrataţi anterior şi a menţinut valoarea mediană a scorului JADAS-71 în cazul pacienţilor care au trecut de la tratamentul pe cale intravenoasă la cel administrat subcutanat, pe durata întregului studiu, pentru pacienţii din ambele grupe de greutate corporală (mai mică de 30 kg şi ≥ 30 kg).</w:t>
      </w:r>
    </w:p>
    <w:p w14:paraId="5993FA04" w14:textId="77777777" w:rsidR="00C559AC" w:rsidRPr="00C81FBF" w:rsidRDefault="00C559AC" w:rsidP="00837DA2">
      <w:pPr>
        <w:keepNext/>
        <w:keepLines/>
        <w:rPr>
          <w:rFonts w:eastAsia="MS PGothic"/>
          <w:color w:val="000000"/>
          <w:szCs w:val="22"/>
          <w:u w:val="single"/>
        </w:rPr>
      </w:pPr>
    </w:p>
    <w:p w14:paraId="1CEB4E23" w14:textId="77777777" w:rsidR="00837DA2" w:rsidRPr="00C81FBF" w:rsidRDefault="008B3C77" w:rsidP="00AB7482">
      <w:pPr>
        <w:keepNext/>
        <w:keepLines/>
        <w:rPr>
          <w:rFonts w:eastAsia="SimSun"/>
          <w:szCs w:val="22"/>
          <w:u w:val="single"/>
          <w:lang w:eastAsia="zh-CN"/>
        </w:rPr>
      </w:pPr>
      <w:r w:rsidRPr="00C81FBF">
        <w:rPr>
          <w:rFonts w:eastAsia="SimSun"/>
          <w:szCs w:val="22"/>
          <w:u w:val="single"/>
          <w:lang w:eastAsia="zh-CN"/>
        </w:rPr>
        <w:t>Administrare</w:t>
      </w:r>
      <w:del w:id="1345" w:author="Author">
        <w:r w:rsidRPr="00C81FBF" w:rsidDel="000060E7">
          <w:rPr>
            <w:rFonts w:eastAsia="SimSun"/>
            <w:szCs w:val="22"/>
            <w:u w:val="single"/>
            <w:lang w:eastAsia="zh-CN"/>
          </w:rPr>
          <w:delText>a</w:delText>
        </w:r>
      </w:del>
      <w:r w:rsidRPr="00C81FBF">
        <w:rPr>
          <w:rFonts w:eastAsia="SimSun"/>
          <w:szCs w:val="22"/>
          <w:u w:val="single"/>
          <w:lang w:eastAsia="zh-CN"/>
        </w:rPr>
        <w:t xml:space="preserve"> subcutanată</w:t>
      </w:r>
    </w:p>
    <w:p w14:paraId="0A2150A9" w14:textId="77777777" w:rsidR="00C559AC" w:rsidRDefault="00E43859" w:rsidP="00AB7482">
      <w:pPr>
        <w:keepNext/>
        <w:keepLines/>
        <w:rPr>
          <w:ins w:id="1346" w:author="Author"/>
          <w:rFonts w:eastAsia="MS PGothic"/>
          <w:i/>
          <w:color w:val="000000"/>
          <w:szCs w:val="22"/>
        </w:rPr>
      </w:pPr>
      <w:r w:rsidRPr="00C81FBF">
        <w:rPr>
          <w:i/>
          <w:szCs w:val="22"/>
        </w:rPr>
        <w:t xml:space="preserve">Pacienţi cu </w:t>
      </w:r>
      <w:r w:rsidR="00C559AC" w:rsidRPr="00B30B8D">
        <w:rPr>
          <w:rFonts w:eastAsia="MS PGothic"/>
          <w:i/>
          <w:color w:val="000000"/>
          <w:szCs w:val="22"/>
        </w:rPr>
        <w:t xml:space="preserve">ACG </w:t>
      </w:r>
    </w:p>
    <w:p w14:paraId="6D3B10DA" w14:textId="77777777" w:rsidR="000060E7" w:rsidRPr="00B30B8D" w:rsidRDefault="000060E7" w:rsidP="00AB7482">
      <w:pPr>
        <w:keepNext/>
        <w:keepLines/>
        <w:rPr>
          <w:rFonts w:eastAsia="MS PGothic"/>
          <w:i/>
          <w:color w:val="000000"/>
          <w:szCs w:val="22"/>
        </w:rPr>
      </w:pPr>
    </w:p>
    <w:p w14:paraId="3B2022DC" w14:textId="77777777" w:rsidR="007A7632" w:rsidRPr="00B30B8D" w:rsidRDefault="007A7632" w:rsidP="00B30B8D">
      <w:pPr>
        <w:keepNext/>
        <w:keepLines/>
        <w:rPr>
          <w:rFonts w:eastAsia="MS PGothic"/>
          <w:i/>
          <w:color w:val="000000"/>
          <w:szCs w:val="22"/>
          <w:u w:val="single"/>
        </w:rPr>
      </w:pPr>
      <w:r w:rsidRPr="00B30B8D">
        <w:rPr>
          <w:rFonts w:eastAsia="MS PGothic"/>
          <w:i/>
          <w:color w:val="000000"/>
          <w:szCs w:val="22"/>
          <w:u w:val="single"/>
        </w:rPr>
        <w:t>Eficacitate clinică</w:t>
      </w:r>
    </w:p>
    <w:p w14:paraId="5AE625FD" w14:textId="0FEF9C6B" w:rsidR="007A7632" w:rsidRPr="00C81FBF" w:rsidRDefault="007A7632" w:rsidP="007A7632">
      <w:pPr>
        <w:rPr>
          <w:szCs w:val="22"/>
          <w:lang w:eastAsia="de-DE"/>
        </w:rPr>
      </w:pPr>
      <w:r w:rsidRPr="00C81FBF">
        <w:rPr>
          <w:szCs w:val="22"/>
          <w:lang w:eastAsia="de-DE"/>
        </w:rPr>
        <w:t xml:space="preserve">Studiul WA28119 a fost un studiu randomizat, multicentric, dublu-orb, placebo-controlat, de fază III, de demonstrare a superiorităţii clinice, care a evaluat eficacitatea şi siguranţa </w:t>
      </w:r>
      <w:r w:rsidR="00E43859" w:rsidRPr="00C81FBF">
        <w:rPr>
          <w:szCs w:val="22"/>
          <w:lang w:eastAsia="de-DE"/>
        </w:rPr>
        <w:t>tocilizumab</w:t>
      </w:r>
      <w:r w:rsidRPr="00C81FBF">
        <w:rPr>
          <w:szCs w:val="22"/>
          <w:lang w:eastAsia="de-DE"/>
        </w:rPr>
        <w:t xml:space="preserve"> la pacienţii cu ACG.</w:t>
      </w:r>
    </w:p>
    <w:p w14:paraId="4A4C5378" w14:textId="77777777" w:rsidR="007A7632" w:rsidRPr="00C81FBF" w:rsidRDefault="007A7632" w:rsidP="007A7632">
      <w:pPr>
        <w:rPr>
          <w:szCs w:val="22"/>
          <w:lang w:eastAsia="de-DE"/>
        </w:rPr>
      </w:pPr>
    </w:p>
    <w:p w14:paraId="6D2B0665" w14:textId="4F62502E" w:rsidR="007A7632" w:rsidRPr="00C81FBF" w:rsidRDefault="007A7632" w:rsidP="001373DA">
      <w:pPr>
        <w:keepNext/>
        <w:keepLines/>
        <w:rPr>
          <w:szCs w:val="22"/>
          <w:lang w:eastAsia="de-DE"/>
        </w:rPr>
      </w:pPr>
      <w:r w:rsidRPr="00C81FBF">
        <w:rPr>
          <w:szCs w:val="22"/>
          <w:lang w:eastAsia="de-DE"/>
        </w:rPr>
        <w:t xml:space="preserve">Două sute cincizeci şi unu (251) de pacienţi cu ACG nou apărută sau recurentă au fost înrolaţi şi repartizaţi în unul dintre cele patru braţe de tratament. Studiul </w:t>
      </w:r>
      <w:ins w:id="1347" w:author="Author">
        <w:r w:rsidR="00912F29">
          <w:rPr>
            <w:szCs w:val="22"/>
            <w:lang w:eastAsia="de-DE"/>
          </w:rPr>
          <w:t xml:space="preserve">clinic </w:t>
        </w:r>
      </w:ins>
      <w:r w:rsidRPr="00C81FBF">
        <w:rPr>
          <w:szCs w:val="22"/>
          <w:lang w:eastAsia="de-DE"/>
        </w:rPr>
        <w:t xml:space="preserve">a constat dintr-o perioadă dublu-orb cu durata de 52 de săptămâni (Partea 1), urmată de o perioadă de extensie deschisă cu durata de 104 săptămâni (Partea a 2-a). Scopul Părţii a 2-a a fost să evalueze siguranţa pe termen lung şi menţinerea eficacităţii după 52 de săptămâni de </w:t>
      </w:r>
      <w:ins w:id="1348" w:author="Author">
        <w:r w:rsidR="00912F29" w:rsidRPr="00C81FBF">
          <w:rPr>
            <w:szCs w:val="22"/>
            <w:lang w:eastAsia="de-DE"/>
          </w:rPr>
          <w:t>tocilizumab</w:t>
        </w:r>
      </w:ins>
      <w:del w:id="1349" w:author="Author">
        <w:r w:rsidRPr="00C81FBF" w:rsidDel="00912F29">
          <w:rPr>
            <w:szCs w:val="22"/>
            <w:lang w:eastAsia="de-DE"/>
          </w:rPr>
          <w:delText>tratament</w:delText>
        </w:r>
      </w:del>
      <w:r w:rsidRPr="00C81FBF">
        <w:rPr>
          <w:szCs w:val="22"/>
          <w:lang w:eastAsia="de-DE"/>
        </w:rPr>
        <w:t xml:space="preserve">, rata de recurenţă şi nevoia de tratament </w:t>
      </w:r>
      <w:del w:id="1350" w:author="Author">
        <w:r w:rsidRPr="00C81FBF" w:rsidDel="00912F29">
          <w:rPr>
            <w:szCs w:val="22"/>
            <w:lang w:eastAsia="de-DE"/>
          </w:rPr>
          <w:delText xml:space="preserve">cu </w:delText>
        </w:r>
        <w:r w:rsidR="00D02219" w:rsidRPr="00C81FBF" w:rsidDel="00912F29">
          <w:rPr>
            <w:szCs w:val="22"/>
            <w:lang w:eastAsia="de-DE"/>
          </w:rPr>
          <w:delText>tocilizumab</w:delText>
        </w:r>
        <w:r w:rsidR="00E43859" w:rsidRPr="00B30B8D" w:rsidDel="00912F29">
          <w:rPr>
            <w:szCs w:val="22"/>
            <w:lang w:eastAsia="de-DE"/>
          </w:rPr>
          <w:delText xml:space="preserve"> </w:delText>
        </w:r>
      </w:del>
      <w:r w:rsidRPr="00C81FBF">
        <w:rPr>
          <w:szCs w:val="22"/>
          <w:lang w:eastAsia="de-DE"/>
        </w:rPr>
        <w:t xml:space="preserve">după 52 de săptămâni şi să obţină o perspectivă asupra potenţialului </w:t>
      </w:r>
      <w:r w:rsidR="00D02219" w:rsidRPr="00C81FBF">
        <w:rPr>
          <w:szCs w:val="22"/>
          <w:lang w:eastAsia="de-DE"/>
        </w:rPr>
        <w:t xml:space="preserve">acestui medicament </w:t>
      </w:r>
      <w:del w:id="1351" w:author="Author">
        <w:r w:rsidRPr="00C81FBF" w:rsidDel="00721782">
          <w:rPr>
            <w:szCs w:val="22"/>
            <w:lang w:eastAsia="de-DE"/>
          </w:rPr>
          <w:delText xml:space="preserve"> </w:delText>
        </w:r>
      </w:del>
      <w:r w:rsidRPr="00C81FBF">
        <w:rPr>
          <w:szCs w:val="22"/>
          <w:lang w:eastAsia="de-DE"/>
        </w:rPr>
        <w:t>de a reduce utilizarea de corticosteroizi pe termen lung.</w:t>
      </w:r>
    </w:p>
    <w:p w14:paraId="26A14ECC" w14:textId="77777777" w:rsidR="007A7632" w:rsidRPr="00C81FBF" w:rsidRDefault="007A7632" w:rsidP="007A7632">
      <w:pPr>
        <w:rPr>
          <w:szCs w:val="22"/>
          <w:lang w:eastAsia="de-DE"/>
        </w:rPr>
      </w:pPr>
    </w:p>
    <w:p w14:paraId="1558B690" w14:textId="0F83D8DC" w:rsidR="007A7632" w:rsidRPr="00C81FBF" w:rsidRDefault="007A7632" w:rsidP="007A7632">
      <w:pPr>
        <w:rPr>
          <w:szCs w:val="22"/>
          <w:lang w:eastAsia="de-DE"/>
        </w:rPr>
      </w:pPr>
      <w:r w:rsidRPr="00C81FBF">
        <w:rPr>
          <w:szCs w:val="22"/>
          <w:lang w:eastAsia="de-DE"/>
        </w:rPr>
        <w:t xml:space="preserve">Au fost comparate două grupuri de subiecţi tratate cu </w:t>
      </w:r>
      <w:r w:rsidR="00E43859" w:rsidRPr="00B30B8D">
        <w:rPr>
          <w:szCs w:val="22"/>
          <w:lang w:eastAsia="de-DE"/>
        </w:rPr>
        <w:t xml:space="preserve">tocilizumab </w:t>
      </w:r>
      <w:r w:rsidRPr="00C81FBF">
        <w:rPr>
          <w:szCs w:val="22"/>
          <w:lang w:eastAsia="de-DE"/>
        </w:rPr>
        <w:t>administrat subcutanat (162 mg în fiecare săptămână şi 162 mg la interval de două săptămâni) cu două grupuri diferite de control cu administrare de placebo, randomizate în raport de 2:1:1:1.</w:t>
      </w:r>
    </w:p>
    <w:p w14:paraId="07606C9C" w14:textId="77777777" w:rsidR="007A7632" w:rsidRPr="00C81FBF" w:rsidRDefault="007A7632" w:rsidP="007A7632">
      <w:pPr>
        <w:rPr>
          <w:szCs w:val="22"/>
          <w:lang w:eastAsia="de-DE"/>
        </w:rPr>
      </w:pPr>
    </w:p>
    <w:p w14:paraId="19335C4A" w14:textId="5023232C" w:rsidR="007A7632" w:rsidRPr="00C81FBF" w:rsidRDefault="007A7632" w:rsidP="007A7632">
      <w:pPr>
        <w:rPr>
          <w:szCs w:val="22"/>
          <w:lang w:eastAsia="de-DE"/>
        </w:rPr>
      </w:pPr>
      <w:r w:rsidRPr="00C81FBF">
        <w:rPr>
          <w:szCs w:val="22"/>
          <w:lang w:eastAsia="de-DE"/>
        </w:rPr>
        <w:t xml:space="preserve">Tuturor subiecţilor li s-a administrat tratament de fond cu glucocorticoizi (prednison). Fiecare dintre grupurile tratate cu </w:t>
      </w:r>
      <w:r w:rsidR="00E43859" w:rsidRPr="00C81FBF">
        <w:rPr>
          <w:szCs w:val="22"/>
          <w:lang w:eastAsia="de-DE"/>
        </w:rPr>
        <w:t>tocilizumab</w:t>
      </w:r>
      <w:r w:rsidRPr="00C81FBF">
        <w:rPr>
          <w:szCs w:val="22"/>
          <w:lang w:eastAsia="de-DE"/>
        </w:rPr>
        <w:t xml:space="preserve"> şi unul dintre grupurile la care s-a administrat placebo au urmat o schemă pre-specificată de tratament cu prednison </w:t>
      </w:r>
      <w:r w:rsidRPr="00C81FBF">
        <w:rPr>
          <w:rFonts w:eastAsia="Calibri"/>
          <w:szCs w:val="22"/>
          <w:lang w:eastAsia="en-US"/>
        </w:rPr>
        <w:t>administrat în doze scăzute treptat pe parcursul a</w:t>
      </w:r>
      <w:r w:rsidRPr="00C81FBF">
        <w:rPr>
          <w:szCs w:val="22"/>
          <w:lang w:eastAsia="de-DE"/>
        </w:rPr>
        <w:t xml:space="preserve"> 26 de săptămâni, în timp ce al doilea grup la care s-a administrat placebo a urmat o schemă de tratament pre-specificată, mai apropiată de practica standard, cu prednison </w:t>
      </w:r>
      <w:r w:rsidRPr="00C81FBF">
        <w:rPr>
          <w:rFonts w:eastAsia="Calibri"/>
          <w:szCs w:val="22"/>
          <w:lang w:eastAsia="en-US"/>
        </w:rPr>
        <w:t>în doze scăzute treptat pe parcursul a</w:t>
      </w:r>
      <w:r w:rsidRPr="00C81FBF">
        <w:rPr>
          <w:szCs w:val="22"/>
          <w:lang w:eastAsia="de-DE"/>
        </w:rPr>
        <w:t xml:space="preserve"> 52 de săptămâni.</w:t>
      </w:r>
    </w:p>
    <w:p w14:paraId="62683E86" w14:textId="77777777" w:rsidR="007A7632" w:rsidRPr="00C81FBF" w:rsidRDefault="007A7632" w:rsidP="007A7632">
      <w:pPr>
        <w:rPr>
          <w:szCs w:val="22"/>
          <w:lang w:eastAsia="de-DE"/>
        </w:rPr>
      </w:pPr>
    </w:p>
    <w:p w14:paraId="54338AFF" w14:textId="6F09321D" w:rsidR="007A7632" w:rsidRPr="00C81FBF" w:rsidRDefault="007A7632" w:rsidP="007A7632">
      <w:pPr>
        <w:rPr>
          <w:rFonts w:eastAsia="SimSun"/>
          <w:szCs w:val="24"/>
          <w:lang w:eastAsia="zh-TW"/>
        </w:rPr>
      </w:pPr>
      <w:r w:rsidRPr="00C81FBF">
        <w:rPr>
          <w:rFonts w:eastAsia="SimSun"/>
          <w:szCs w:val="24"/>
          <w:lang w:eastAsia="zh-TW"/>
        </w:rPr>
        <w:t xml:space="preserve">Durata terapiei cu glucocorticoizi pe durata screening-ului şi înainte de iniţierea tratamentului cu </w:t>
      </w:r>
      <w:r w:rsidR="00E43859" w:rsidRPr="00B30B8D">
        <w:rPr>
          <w:szCs w:val="22"/>
          <w:lang w:eastAsia="de-DE"/>
        </w:rPr>
        <w:t xml:space="preserve">tocilizumab </w:t>
      </w:r>
      <w:r w:rsidRPr="00C81FBF">
        <w:rPr>
          <w:rFonts w:eastAsia="SimSun"/>
          <w:szCs w:val="24"/>
          <w:lang w:eastAsia="zh-TW"/>
        </w:rPr>
        <w:t>(sau placebo), a fost similar în toate cele 4 grupuri de tratament</w:t>
      </w:r>
      <w:del w:id="1352" w:author="Author">
        <w:r w:rsidRPr="00C81FBF" w:rsidDel="00721782">
          <w:rPr>
            <w:rFonts w:eastAsia="SimSun"/>
            <w:szCs w:val="24"/>
            <w:lang w:eastAsia="zh-TW"/>
          </w:rPr>
          <w:delText xml:space="preserve"> </w:delText>
        </w:r>
      </w:del>
      <w:r w:rsidRPr="00C81FBF">
        <w:rPr>
          <w:rFonts w:eastAsia="SimSun"/>
          <w:szCs w:val="24"/>
          <w:lang w:eastAsia="zh-TW"/>
        </w:rPr>
        <w:t xml:space="preserve"> (vezi Tabelul 3).</w:t>
      </w:r>
    </w:p>
    <w:p w14:paraId="58683D30" w14:textId="77777777" w:rsidR="00837DA2" w:rsidRPr="00C81FBF" w:rsidRDefault="00837DA2" w:rsidP="00837DA2">
      <w:pPr>
        <w:rPr>
          <w:rFonts w:eastAsia="SimSun"/>
          <w:szCs w:val="24"/>
          <w:lang w:eastAsia="zh-TW"/>
        </w:rPr>
      </w:pPr>
    </w:p>
    <w:p w14:paraId="32005180" w14:textId="3A8D1ABD" w:rsidR="00837DA2" w:rsidRPr="00C81FBF" w:rsidRDefault="00837DA2" w:rsidP="00837DA2">
      <w:pPr>
        <w:keepNext/>
        <w:keepLines/>
        <w:numPr>
          <w:ilvl w:val="12"/>
          <w:numId w:val="0"/>
        </w:numPr>
        <w:ind w:right="-2"/>
        <w:rPr>
          <w:rFonts w:eastAsia="SimSun"/>
          <w:bCs/>
          <w:i/>
          <w:szCs w:val="22"/>
          <w:lang w:eastAsia="zh-CN"/>
        </w:rPr>
      </w:pPr>
      <w:r w:rsidRPr="00C81FBF">
        <w:rPr>
          <w:rFonts w:eastAsia="SimSun"/>
          <w:bCs/>
          <w:i/>
          <w:szCs w:val="22"/>
          <w:lang w:eastAsia="zh-CN"/>
        </w:rPr>
        <w:lastRenderedPageBreak/>
        <w:t xml:space="preserve">Tabelul </w:t>
      </w:r>
      <w:r w:rsidR="001A6523" w:rsidRPr="00C81FBF">
        <w:rPr>
          <w:rFonts w:eastAsia="SimSun"/>
          <w:bCs/>
          <w:i/>
          <w:szCs w:val="22"/>
          <w:lang w:eastAsia="zh-CN"/>
        </w:rPr>
        <w:t>3</w:t>
      </w:r>
      <w:r w:rsidRPr="00C81FBF">
        <w:rPr>
          <w:rFonts w:eastAsia="SimSun"/>
          <w:bCs/>
          <w:i/>
          <w:szCs w:val="22"/>
          <w:lang w:eastAsia="zh-CN"/>
        </w:rPr>
        <w:t xml:space="preserve">. Durata terapiei cu corticosteroizi pe durata screening-ului în studiul </w:t>
      </w:r>
      <w:ins w:id="1353" w:author="Author">
        <w:r w:rsidR="009F0F15">
          <w:rPr>
            <w:rFonts w:eastAsia="SimSun"/>
            <w:bCs/>
            <w:i/>
            <w:szCs w:val="22"/>
            <w:lang w:eastAsia="zh-CN"/>
          </w:rPr>
          <w:t xml:space="preserve">clinic </w:t>
        </w:r>
      </w:ins>
      <w:r w:rsidRPr="00C81FBF">
        <w:rPr>
          <w:rFonts w:eastAsia="SimSun"/>
          <w:bCs/>
          <w:i/>
          <w:szCs w:val="22"/>
          <w:lang w:eastAsia="zh-CN"/>
        </w:rPr>
        <w:t xml:space="preserve">WA28119 </w:t>
      </w:r>
    </w:p>
    <w:p w14:paraId="51436707" w14:textId="77777777" w:rsidR="00D1792E" w:rsidRPr="00C81FBF" w:rsidRDefault="00D1792E" w:rsidP="00837DA2">
      <w:pPr>
        <w:keepNext/>
        <w:keepLines/>
        <w:numPr>
          <w:ilvl w:val="12"/>
          <w:numId w:val="0"/>
        </w:numPr>
        <w:ind w:right="-2"/>
        <w:rPr>
          <w:rFonts w:eastAsia="SimSun"/>
          <w:i/>
          <w:szCs w:val="22"/>
          <w:highlight w:val="yellow"/>
          <w:lang w:eastAsia="zh-CN"/>
        </w:rPr>
      </w:pPr>
    </w:p>
    <w:tbl>
      <w:tblPr>
        <w:tblW w:w="9498" w:type="dxa"/>
        <w:tblInd w:w="57" w:type="dxa"/>
        <w:tblLayout w:type="fixed"/>
        <w:tblCellMar>
          <w:left w:w="0" w:type="dxa"/>
          <w:right w:w="0" w:type="dxa"/>
        </w:tblCellMar>
        <w:tblLook w:val="04A0" w:firstRow="1" w:lastRow="0" w:firstColumn="1" w:lastColumn="0" w:noHBand="0" w:noVBand="1"/>
      </w:tblPr>
      <w:tblGrid>
        <w:gridCol w:w="1985"/>
        <w:gridCol w:w="1559"/>
        <w:gridCol w:w="1559"/>
        <w:gridCol w:w="1985"/>
        <w:gridCol w:w="2410"/>
      </w:tblGrid>
      <w:tr w:rsidR="00837DA2" w:rsidRPr="00C81FBF" w14:paraId="702743F1" w14:textId="77777777" w:rsidTr="00B30B8D">
        <w:trPr>
          <w:cantSplit/>
        </w:trPr>
        <w:tc>
          <w:tcPr>
            <w:tcW w:w="1985"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21D454FB" w14:textId="77777777" w:rsidR="00837DA2" w:rsidRPr="00B30B8D" w:rsidRDefault="00837DA2" w:rsidP="00482FFC">
            <w:pPr>
              <w:keepNext/>
              <w:keepLines/>
              <w:spacing w:before="50" w:after="50" w:line="240" w:lineRule="exact"/>
              <w:rPr>
                <w:rFonts w:eastAsia="SimSun"/>
                <w:strike/>
                <w:szCs w:val="22"/>
                <w:highlight w:val="yellow"/>
                <w:lang w:eastAsia="zh-CN"/>
              </w:rPr>
            </w:pPr>
          </w:p>
        </w:tc>
        <w:tc>
          <w:tcPr>
            <w:tcW w:w="155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69CCE810"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Placebo + prednison în doze scăzute treptat pe parcursul a</w:t>
            </w:r>
          </w:p>
          <w:p w14:paraId="74EFA791"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28FC6C40" w14:textId="572EFB89" w:rsidR="00837DA2" w:rsidRPr="00B30B8D" w:rsidRDefault="00837DA2" w:rsidP="00482FFC">
            <w:pPr>
              <w:keepNext/>
              <w:keepLines/>
              <w:spacing w:before="50" w:after="50" w:line="240" w:lineRule="exact"/>
              <w:jc w:val="center"/>
              <w:rPr>
                <w:rFonts w:eastAsia="SimSun"/>
                <w:b/>
                <w:szCs w:val="22"/>
                <w:lang w:eastAsia="zh-CN"/>
              </w:rPr>
            </w:pPr>
            <w:del w:id="1354" w:author="Author">
              <w:r w:rsidRPr="00B30B8D" w:rsidDel="000060E7">
                <w:rPr>
                  <w:rFonts w:eastAsia="SimSun"/>
                  <w:b/>
                  <w:szCs w:val="22"/>
                  <w:lang w:eastAsia="zh-CN"/>
                </w:rPr>
                <w:delText>N</w:delText>
              </w:r>
            </w:del>
            <w:ins w:id="1355" w:author="Author">
              <w:r w:rsidR="000060E7">
                <w:rPr>
                  <w:rFonts w:eastAsia="SimSun"/>
                  <w:b/>
                  <w:szCs w:val="22"/>
                  <w:lang w:eastAsia="zh-CN"/>
                </w:rPr>
                <w:t xml:space="preserve">n </w:t>
              </w:r>
            </w:ins>
            <w:r w:rsidRPr="00B30B8D">
              <w:rPr>
                <w:rFonts w:eastAsia="SimSun"/>
                <w:b/>
                <w:szCs w:val="22"/>
                <w:lang w:eastAsia="zh-CN"/>
              </w:rPr>
              <w:t>=</w:t>
            </w:r>
            <w:ins w:id="1356" w:author="Author">
              <w:r w:rsidR="000060E7">
                <w:rPr>
                  <w:rFonts w:eastAsia="SimSun"/>
                  <w:b/>
                  <w:szCs w:val="22"/>
                  <w:lang w:eastAsia="zh-CN"/>
                </w:rPr>
                <w:t xml:space="preserve"> </w:t>
              </w:r>
            </w:ins>
            <w:r w:rsidRPr="00B30B8D">
              <w:rPr>
                <w:rFonts w:eastAsia="SimSun"/>
                <w:b/>
                <w:szCs w:val="22"/>
                <w:lang w:eastAsia="zh-CN"/>
              </w:rPr>
              <w:t>50</w:t>
            </w:r>
          </w:p>
        </w:tc>
        <w:tc>
          <w:tcPr>
            <w:tcW w:w="155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76D18F6A"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 xml:space="preserve">Placebo + </w:t>
            </w:r>
          </w:p>
          <w:p w14:paraId="6077D03D"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 xml:space="preserve">prednison în doze scăzute treptat pe parcursul a </w:t>
            </w:r>
          </w:p>
          <w:p w14:paraId="6F7CA261"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52 săptămâni</w:t>
            </w:r>
          </w:p>
          <w:p w14:paraId="1B6E447F" w14:textId="4041AC74" w:rsidR="00837DA2" w:rsidRPr="00B30B8D" w:rsidRDefault="00837DA2" w:rsidP="00482FFC">
            <w:pPr>
              <w:keepNext/>
              <w:keepLines/>
              <w:spacing w:before="50" w:after="50" w:line="240" w:lineRule="exact"/>
              <w:jc w:val="center"/>
              <w:rPr>
                <w:rFonts w:eastAsia="SimSun"/>
                <w:b/>
                <w:szCs w:val="22"/>
                <w:lang w:eastAsia="zh-CN"/>
              </w:rPr>
            </w:pPr>
            <w:del w:id="1357" w:author="Author">
              <w:r w:rsidRPr="00B30B8D" w:rsidDel="000060E7">
                <w:rPr>
                  <w:rFonts w:eastAsia="SimSun"/>
                  <w:b/>
                  <w:szCs w:val="22"/>
                  <w:lang w:eastAsia="zh-CN"/>
                </w:rPr>
                <w:delText>N</w:delText>
              </w:r>
            </w:del>
            <w:ins w:id="1358" w:author="Author">
              <w:r w:rsidR="000060E7">
                <w:rPr>
                  <w:rFonts w:eastAsia="SimSun"/>
                  <w:b/>
                  <w:szCs w:val="22"/>
                  <w:lang w:eastAsia="zh-CN"/>
                </w:rPr>
                <w:t xml:space="preserve">n </w:t>
              </w:r>
            </w:ins>
            <w:r w:rsidRPr="00B30B8D">
              <w:rPr>
                <w:rFonts w:eastAsia="SimSun"/>
                <w:b/>
                <w:szCs w:val="22"/>
                <w:lang w:eastAsia="zh-CN"/>
              </w:rPr>
              <w:t>=</w:t>
            </w:r>
            <w:ins w:id="1359" w:author="Author">
              <w:r w:rsidR="000060E7">
                <w:rPr>
                  <w:rFonts w:eastAsia="SimSun"/>
                  <w:b/>
                  <w:szCs w:val="22"/>
                  <w:lang w:eastAsia="zh-CN"/>
                </w:rPr>
                <w:t xml:space="preserve"> </w:t>
              </w:r>
            </w:ins>
            <w:r w:rsidRPr="00B30B8D">
              <w:rPr>
                <w:rFonts w:eastAsia="SimSun"/>
                <w:b/>
                <w:szCs w:val="22"/>
                <w:lang w:eastAsia="zh-CN"/>
              </w:rPr>
              <w:t>51</w:t>
            </w:r>
          </w:p>
        </w:tc>
        <w:tc>
          <w:tcPr>
            <w:tcW w:w="1985" w:type="dxa"/>
            <w:tcBorders>
              <w:top w:val="single" w:sz="8" w:space="0" w:color="auto"/>
              <w:left w:val="single" w:sz="8" w:space="0" w:color="auto"/>
              <w:bottom w:val="single" w:sz="8" w:space="0" w:color="auto"/>
              <w:right w:val="single" w:sz="8" w:space="0" w:color="auto"/>
            </w:tcBorders>
          </w:tcPr>
          <w:p w14:paraId="70468D48" w14:textId="4C25789B" w:rsidR="00837DA2" w:rsidRPr="00B30B8D" w:rsidRDefault="00E43859" w:rsidP="00482FFC">
            <w:pPr>
              <w:keepNext/>
              <w:keepLines/>
              <w:spacing w:before="50" w:after="50" w:line="240" w:lineRule="exact"/>
              <w:jc w:val="center"/>
              <w:rPr>
                <w:rFonts w:eastAsia="SimSun"/>
                <w:b/>
                <w:szCs w:val="22"/>
                <w:lang w:eastAsia="zh-CN"/>
              </w:rPr>
            </w:pPr>
            <w:r w:rsidRPr="00C81FBF">
              <w:rPr>
                <w:rFonts w:eastAsia="SimSun"/>
                <w:b/>
                <w:szCs w:val="22"/>
                <w:lang w:eastAsia="zh-CN"/>
              </w:rPr>
              <w:t>Tocilizumab</w:t>
            </w:r>
            <w:r w:rsidR="00837DA2" w:rsidRPr="00B30B8D">
              <w:rPr>
                <w:rFonts w:eastAsia="SimSun"/>
                <w:b/>
                <w:szCs w:val="22"/>
                <w:lang w:eastAsia="zh-CN"/>
              </w:rPr>
              <w:t xml:space="preserve"> 162 mg s</w:t>
            </w:r>
            <w:r w:rsidR="00D03D3B" w:rsidRPr="00C81FBF">
              <w:rPr>
                <w:rFonts w:eastAsia="SimSun"/>
                <w:b/>
                <w:szCs w:val="22"/>
                <w:lang w:eastAsia="zh-CN"/>
              </w:rPr>
              <w:t>.</w:t>
            </w:r>
            <w:r w:rsidR="00837DA2" w:rsidRPr="00B30B8D">
              <w:rPr>
                <w:rFonts w:eastAsia="SimSun"/>
                <w:b/>
                <w:szCs w:val="22"/>
                <w:lang w:eastAsia="zh-CN"/>
              </w:rPr>
              <w:t>c</w:t>
            </w:r>
            <w:r w:rsidR="00D03D3B" w:rsidRPr="00C81FBF">
              <w:rPr>
                <w:rFonts w:eastAsia="SimSun"/>
                <w:b/>
                <w:szCs w:val="22"/>
                <w:lang w:eastAsia="zh-CN"/>
              </w:rPr>
              <w:t>.</w:t>
            </w:r>
            <w:r w:rsidR="00837DA2" w:rsidRPr="00B30B8D">
              <w:rPr>
                <w:rFonts w:eastAsia="SimSun"/>
                <w:b/>
                <w:szCs w:val="22"/>
                <w:lang w:eastAsia="zh-CN"/>
              </w:rPr>
              <w:t xml:space="preserve"> săptămânal + prednison în doze scăzute treptat pe parcursul a</w:t>
            </w:r>
          </w:p>
          <w:p w14:paraId="5DA6F87E"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6997E4FE" w14:textId="496906DF" w:rsidR="00837DA2" w:rsidRPr="00B30B8D" w:rsidRDefault="00837DA2" w:rsidP="00482FFC">
            <w:pPr>
              <w:keepNext/>
              <w:keepLines/>
              <w:spacing w:before="50" w:after="50" w:line="240" w:lineRule="exact"/>
              <w:jc w:val="center"/>
              <w:rPr>
                <w:rFonts w:eastAsia="SimSun"/>
                <w:b/>
                <w:szCs w:val="22"/>
                <w:lang w:eastAsia="zh-CN"/>
              </w:rPr>
            </w:pPr>
            <w:del w:id="1360" w:author="Author">
              <w:r w:rsidRPr="00B30B8D" w:rsidDel="000060E7">
                <w:rPr>
                  <w:rFonts w:eastAsia="SimSun"/>
                  <w:b/>
                  <w:szCs w:val="22"/>
                  <w:lang w:eastAsia="zh-CN"/>
                </w:rPr>
                <w:delText>N</w:delText>
              </w:r>
            </w:del>
            <w:ins w:id="1361" w:author="Author">
              <w:r w:rsidR="000060E7">
                <w:rPr>
                  <w:rFonts w:eastAsia="SimSun"/>
                  <w:b/>
                  <w:szCs w:val="22"/>
                  <w:lang w:eastAsia="zh-CN"/>
                </w:rPr>
                <w:t xml:space="preserve">n </w:t>
              </w:r>
            </w:ins>
            <w:r w:rsidRPr="00B30B8D">
              <w:rPr>
                <w:rFonts w:eastAsia="SimSun"/>
                <w:b/>
                <w:szCs w:val="22"/>
                <w:lang w:eastAsia="zh-CN"/>
              </w:rPr>
              <w:t>=</w:t>
            </w:r>
            <w:ins w:id="1362" w:author="Author">
              <w:r w:rsidR="000060E7">
                <w:rPr>
                  <w:rFonts w:eastAsia="SimSun"/>
                  <w:b/>
                  <w:szCs w:val="22"/>
                  <w:lang w:eastAsia="zh-CN"/>
                </w:rPr>
                <w:t xml:space="preserve"> </w:t>
              </w:r>
            </w:ins>
            <w:r w:rsidRPr="00B30B8D">
              <w:rPr>
                <w:rFonts w:eastAsia="SimSun"/>
                <w:b/>
                <w:szCs w:val="22"/>
                <w:lang w:eastAsia="zh-CN"/>
              </w:rPr>
              <w:t>100</w:t>
            </w:r>
          </w:p>
        </w:tc>
        <w:tc>
          <w:tcPr>
            <w:tcW w:w="2410"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0338E1B5" w14:textId="79D136BD" w:rsidR="00837DA2" w:rsidRPr="00B30B8D" w:rsidRDefault="00E43859" w:rsidP="00482FFC">
            <w:pPr>
              <w:keepNext/>
              <w:keepLines/>
              <w:spacing w:before="50" w:after="50" w:line="240" w:lineRule="exact"/>
              <w:jc w:val="center"/>
              <w:rPr>
                <w:rFonts w:eastAsia="SimSun"/>
                <w:b/>
                <w:szCs w:val="22"/>
                <w:lang w:eastAsia="zh-CN"/>
              </w:rPr>
            </w:pPr>
            <w:r w:rsidRPr="00C81FBF">
              <w:rPr>
                <w:rFonts w:eastAsia="SimSun"/>
                <w:b/>
                <w:szCs w:val="22"/>
                <w:lang w:eastAsia="zh-CN"/>
              </w:rPr>
              <w:t>Tocilizumab</w:t>
            </w:r>
            <w:r w:rsidR="00837DA2" w:rsidRPr="00B30B8D">
              <w:rPr>
                <w:rFonts w:eastAsia="SimSun"/>
                <w:b/>
                <w:szCs w:val="22"/>
                <w:lang w:eastAsia="zh-CN"/>
              </w:rPr>
              <w:t xml:space="preserve"> 162 mg s</w:t>
            </w:r>
            <w:r w:rsidR="00D03D3B" w:rsidRPr="00C81FBF">
              <w:rPr>
                <w:rFonts w:eastAsia="SimSun"/>
                <w:b/>
                <w:szCs w:val="22"/>
                <w:lang w:eastAsia="zh-CN"/>
              </w:rPr>
              <w:t>.</w:t>
            </w:r>
            <w:r w:rsidR="00837DA2" w:rsidRPr="00B30B8D">
              <w:rPr>
                <w:rFonts w:eastAsia="SimSun"/>
                <w:b/>
                <w:szCs w:val="22"/>
                <w:lang w:eastAsia="zh-CN"/>
              </w:rPr>
              <w:t>c</w:t>
            </w:r>
            <w:r w:rsidR="00D03D3B" w:rsidRPr="00C81FBF">
              <w:rPr>
                <w:rFonts w:eastAsia="SimSun"/>
                <w:b/>
                <w:szCs w:val="22"/>
                <w:lang w:eastAsia="zh-CN"/>
              </w:rPr>
              <w:t>.</w:t>
            </w:r>
            <w:r w:rsidR="00837DA2" w:rsidRPr="00B30B8D">
              <w:rPr>
                <w:rFonts w:eastAsia="SimSun"/>
                <w:b/>
                <w:szCs w:val="22"/>
                <w:lang w:eastAsia="zh-CN"/>
              </w:rPr>
              <w:t xml:space="preserve"> la fiecare 2 săptămâni +</w:t>
            </w:r>
          </w:p>
          <w:p w14:paraId="383792C7"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prednison în doze scăzute treptat pe parcursul a</w:t>
            </w:r>
          </w:p>
          <w:p w14:paraId="4706B4B6" w14:textId="77777777" w:rsidR="00837DA2" w:rsidRPr="00B30B8D" w:rsidRDefault="00837DA2" w:rsidP="00482FFC">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674F817B" w14:textId="249ABA86" w:rsidR="00837DA2" w:rsidRPr="00B30B8D" w:rsidRDefault="00837DA2" w:rsidP="00482FFC">
            <w:pPr>
              <w:keepNext/>
              <w:keepLines/>
              <w:spacing w:before="50" w:after="50" w:line="240" w:lineRule="exact"/>
              <w:jc w:val="center"/>
              <w:rPr>
                <w:rFonts w:eastAsia="SimSun"/>
                <w:b/>
                <w:szCs w:val="22"/>
                <w:lang w:eastAsia="zh-CN"/>
              </w:rPr>
            </w:pPr>
            <w:del w:id="1363" w:author="Author">
              <w:r w:rsidRPr="00B30B8D" w:rsidDel="000060E7">
                <w:rPr>
                  <w:rFonts w:eastAsia="SimSun"/>
                  <w:b/>
                  <w:szCs w:val="22"/>
                  <w:lang w:eastAsia="zh-CN"/>
                </w:rPr>
                <w:delText>N</w:delText>
              </w:r>
            </w:del>
            <w:ins w:id="1364" w:author="Author">
              <w:r w:rsidR="000060E7">
                <w:rPr>
                  <w:rFonts w:eastAsia="SimSun"/>
                  <w:b/>
                  <w:szCs w:val="22"/>
                  <w:lang w:eastAsia="zh-CN"/>
                </w:rPr>
                <w:t xml:space="preserve">n </w:t>
              </w:r>
            </w:ins>
            <w:r w:rsidRPr="00B30B8D">
              <w:rPr>
                <w:rFonts w:eastAsia="SimSun"/>
                <w:b/>
                <w:szCs w:val="22"/>
                <w:lang w:eastAsia="zh-CN"/>
              </w:rPr>
              <w:t>=</w:t>
            </w:r>
            <w:ins w:id="1365" w:author="Author">
              <w:r w:rsidR="000060E7">
                <w:rPr>
                  <w:rFonts w:eastAsia="SimSun"/>
                  <w:b/>
                  <w:szCs w:val="22"/>
                  <w:lang w:eastAsia="zh-CN"/>
                </w:rPr>
                <w:t xml:space="preserve"> </w:t>
              </w:r>
            </w:ins>
            <w:r w:rsidRPr="00B30B8D">
              <w:rPr>
                <w:rFonts w:eastAsia="SimSun"/>
                <w:b/>
                <w:szCs w:val="22"/>
                <w:lang w:eastAsia="zh-CN"/>
              </w:rPr>
              <w:t>49</w:t>
            </w:r>
          </w:p>
        </w:tc>
      </w:tr>
      <w:tr w:rsidR="00837DA2" w:rsidRPr="00C81FBF" w14:paraId="77386AE8" w14:textId="77777777" w:rsidTr="00B30B8D">
        <w:trPr>
          <w:cantSplit/>
        </w:trPr>
        <w:tc>
          <w:tcPr>
            <w:tcW w:w="5103"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2D6662D9" w14:textId="77777777" w:rsidR="00837DA2" w:rsidRPr="00B30B8D" w:rsidRDefault="00837DA2" w:rsidP="00482FFC">
            <w:pPr>
              <w:keepNext/>
              <w:keepLines/>
              <w:spacing w:before="50" w:after="50" w:line="240" w:lineRule="exact"/>
              <w:rPr>
                <w:rFonts w:eastAsia="SimSun"/>
                <w:b/>
                <w:szCs w:val="22"/>
                <w:lang w:eastAsia="zh-CN"/>
              </w:rPr>
            </w:pPr>
            <w:r w:rsidRPr="00B30B8D">
              <w:rPr>
                <w:rFonts w:eastAsia="SimSun"/>
                <w:b/>
                <w:szCs w:val="22"/>
                <w:lang w:eastAsia="zh-CN"/>
              </w:rPr>
              <w:t xml:space="preserve">Durata (zile)                       </w:t>
            </w:r>
          </w:p>
        </w:tc>
        <w:tc>
          <w:tcPr>
            <w:tcW w:w="1985" w:type="dxa"/>
            <w:tcBorders>
              <w:top w:val="single" w:sz="4" w:space="0" w:color="auto"/>
              <w:left w:val="nil"/>
              <w:bottom w:val="single" w:sz="4" w:space="0" w:color="auto"/>
              <w:right w:val="nil"/>
            </w:tcBorders>
          </w:tcPr>
          <w:p w14:paraId="4BEAE0B2" w14:textId="77777777" w:rsidR="00837DA2" w:rsidRPr="00B30B8D" w:rsidRDefault="00837DA2" w:rsidP="00482FFC">
            <w:pPr>
              <w:keepNext/>
              <w:keepLines/>
              <w:spacing w:before="50" w:after="50" w:line="240" w:lineRule="exact"/>
              <w:jc w:val="center"/>
              <w:rPr>
                <w:rFonts w:eastAsia="SimSun"/>
                <w:strike/>
                <w:szCs w:val="22"/>
                <w:lang w:eastAsia="zh-CN"/>
              </w:rPr>
            </w:pPr>
          </w:p>
        </w:tc>
        <w:tc>
          <w:tcPr>
            <w:tcW w:w="2410"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0CBAD98B" w14:textId="77777777" w:rsidR="00837DA2" w:rsidRPr="00B30B8D" w:rsidRDefault="00837DA2" w:rsidP="00482FFC">
            <w:pPr>
              <w:keepNext/>
              <w:keepLines/>
              <w:spacing w:before="50" w:after="50" w:line="240" w:lineRule="exact"/>
              <w:jc w:val="center"/>
              <w:rPr>
                <w:rFonts w:eastAsia="SimSun"/>
                <w:strike/>
                <w:szCs w:val="22"/>
                <w:lang w:eastAsia="zh-CN"/>
              </w:rPr>
            </w:pPr>
          </w:p>
        </w:tc>
      </w:tr>
      <w:tr w:rsidR="00837DA2" w:rsidRPr="00C81FBF" w14:paraId="424F094B" w14:textId="77777777" w:rsidTr="00B30B8D">
        <w:trPr>
          <w:cantSplit/>
        </w:trPr>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6A3613" w14:textId="77777777" w:rsidR="00837DA2" w:rsidRPr="00B30B8D" w:rsidRDefault="00837DA2" w:rsidP="00C32587">
            <w:pPr>
              <w:keepNext/>
              <w:keepLines/>
              <w:spacing w:before="50" w:after="50" w:line="240" w:lineRule="exact"/>
              <w:ind w:left="567"/>
              <w:rPr>
                <w:rFonts w:eastAsia="SimSun"/>
                <w:szCs w:val="22"/>
                <w:lang w:eastAsia="zh-CN"/>
              </w:rPr>
            </w:pPr>
            <w:r w:rsidRPr="00B30B8D">
              <w:rPr>
                <w:rFonts w:eastAsia="SimSun"/>
                <w:szCs w:val="22"/>
                <w:lang w:eastAsia="zh-CN"/>
              </w:rPr>
              <w:t>Medie (DS)</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A9510A"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35,7 (11,5)</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96DA2D"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36,3 (12,5)</w:t>
            </w:r>
          </w:p>
        </w:tc>
        <w:tc>
          <w:tcPr>
            <w:tcW w:w="1985" w:type="dxa"/>
            <w:tcBorders>
              <w:top w:val="single" w:sz="4" w:space="0" w:color="auto"/>
              <w:left w:val="single" w:sz="4" w:space="0" w:color="auto"/>
              <w:bottom w:val="single" w:sz="4" w:space="0" w:color="auto"/>
              <w:right w:val="single" w:sz="4" w:space="0" w:color="auto"/>
            </w:tcBorders>
          </w:tcPr>
          <w:p w14:paraId="673CDF9D"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35,6 (13,2)</w:t>
            </w:r>
          </w:p>
        </w:tc>
        <w:tc>
          <w:tcPr>
            <w:tcW w:w="241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55B8020"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37,4 (14,4)</w:t>
            </w:r>
          </w:p>
        </w:tc>
      </w:tr>
      <w:tr w:rsidR="00837DA2" w:rsidRPr="00C81FBF" w14:paraId="7BA37711" w14:textId="77777777" w:rsidTr="00B30B8D">
        <w:trPr>
          <w:cantSplit/>
        </w:trPr>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244887" w14:textId="77777777" w:rsidR="00837DA2" w:rsidRPr="00B30B8D" w:rsidRDefault="00837DA2" w:rsidP="00C32587">
            <w:pPr>
              <w:keepNext/>
              <w:keepLines/>
              <w:spacing w:before="50" w:after="50" w:line="240" w:lineRule="exact"/>
              <w:ind w:left="567"/>
              <w:rPr>
                <w:rFonts w:eastAsia="SimSun"/>
                <w:szCs w:val="22"/>
                <w:lang w:eastAsia="zh-CN"/>
              </w:rPr>
            </w:pPr>
            <w:r w:rsidRPr="00B30B8D">
              <w:rPr>
                <w:rFonts w:eastAsia="SimSun"/>
                <w:szCs w:val="22"/>
                <w:lang w:eastAsia="zh-CN"/>
              </w:rPr>
              <w:t>Mediana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FF4B6C"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42,0</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FD22C3"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41,0</w:t>
            </w:r>
          </w:p>
        </w:tc>
        <w:tc>
          <w:tcPr>
            <w:tcW w:w="1985" w:type="dxa"/>
            <w:tcBorders>
              <w:top w:val="single" w:sz="4" w:space="0" w:color="auto"/>
              <w:left w:val="single" w:sz="4" w:space="0" w:color="auto"/>
              <w:bottom w:val="single" w:sz="4" w:space="0" w:color="auto"/>
              <w:right w:val="single" w:sz="4" w:space="0" w:color="auto"/>
            </w:tcBorders>
          </w:tcPr>
          <w:p w14:paraId="712B52FA"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41,0</w:t>
            </w:r>
          </w:p>
        </w:tc>
        <w:tc>
          <w:tcPr>
            <w:tcW w:w="241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61B2D3E"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42,0</w:t>
            </w:r>
          </w:p>
        </w:tc>
      </w:tr>
      <w:tr w:rsidR="00837DA2" w:rsidRPr="00C81FBF" w14:paraId="7C697816" w14:textId="77777777" w:rsidTr="00B30B8D">
        <w:trPr>
          <w:cantSplit/>
        </w:trPr>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1BB552" w14:textId="77777777" w:rsidR="00837DA2" w:rsidRPr="00B30B8D" w:rsidRDefault="00837DA2" w:rsidP="00C32587">
            <w:pPr>
              <w:keepNext/>
              <w:keepLines/>
              <w:spacing w:before="50" w:after="50" w:line="240" w:lineRule="exact"/>
              <w:ind w:left="567"/>
              <w:rPr>
                <w:rFonts w:eastAsia="SimSun"/>
                <w:szCs w:val="22"/>
                <w:lang w:eastAsia="zh-CN"/>
              </w:rPr>
            </w:pPr>
            <w:r w:rsidRPr="00B30B8D">
              <w:rPr>
                <w:rFonts w:eastAsia="SimSun"/>
                <w:szCs w:val="22"/>
                <w:lang w:eastAsia="zh-CN"/>
              </w:rPr>
              <w:t>Minim - Maxim</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07E53A"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6 - 63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F1C521"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12 – 82</w:t>
            </w:r>
          </w:p>
        </w:tc>
        <w:tc>
          <w:tcPr>
            <w:tcW w:w="1985" w:type="dxa"/>
            <w:tcBorders>
              <w:top w:val="single" w:sz="4" w:space="0" w:color="auto"/>
              <w:left w:val="single" w:sz="4" w:space="0" w:color="auto"/>
              <w:bottom w:val="single" w:sz="4" w:space="0" w:color="auto"/>
              <w:right w:val="single" w:sz="4" w:space="0" w:color="auto"/>
            </w:tcBorders>
          </w:tcPr>
          <w:p w14:paraId="1A243B69"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1 - 87</w:t>
            </w:r>
          </w:p>
        </w:tc>
        <w:tc>
          <w:tcPr>
            <w:tcW w:w="241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B07FC5D" w14:textId="77777777" w:rsidR="00837DA2" w:rsidRPr="00B30B8D" w:rsidRDefault="00837DA2" w:rsidP="00482FFC">
            <w:pPr>
              <w:keepNext/>
              <w:keepLines/>
              <w:spacing w:before="50" w:after="50" w:line="240" w:lineRule="exact"/>
              <w:jc w:val="center"/>
              <w:rPr>
                <w:rFonts w:eastAsia="SimSun"/>
                <w:szCs w:val="22"/>
                <w:lang w:eastAsia="zh-CN"/>
              </w:rPr>
            </w:pPr>
            <w:r w:rsidRPr="00B30B8D">
              <w:rPr>
                <w:rFonts w:eastAsia="SimSun"/>
                <w:szCs w:val="22"/>
                <w:lang w:eastAsia="zh-CN"/>
              </w:rPr>
              <w:t>9 - 87</w:t>
            </w:r>
          </w:p>
        </w:tc>
      </w:tr>
    </w:tbl>
    <w:p w14:paraId="7530F161" w14:textId="77777777" w:rsidR="00D03D3B" w:rsidRPr="00C81FBF" w:rsidRDefault="00D03D3B" w:rsidP="00D03D3B">
      <w:pPr>
        <w:numPr>
          <w:ilvl w:val="12"/>
          <w:numId w:val="0"/>
        </w:numPr>
        <w:ind w:right="-2"/>
        <w:rPr>
          <w:iCs/>
          <w:sz w:val="18"/>
          <w:szCs w:val="18"/>
        </w:rPr>
      </w:pPr>
      <w:r w:rsidRPr="00C81FBF">
        <w:rPr>
          <w:iCs/>
          <w:sz w:val="18"/>
          <w:szCs w:val="18"/>
        </w:rPr>
        <w:t>s.c. = subcutanat</w:t>
      </w:r>
    </w:p>
    <w:p w14:paraId="71A90D26" w14:textId="77777777" w:rsidR="00F254DF" w:rsidRPr="00C81FBF" w:rsidRDefault="00F254DF" w:rsidP="007A7632">
      <w:pPr>
        <w:rPr>
          <w:szCs w:val="22"/>
          <w:lang w:eastAsia="de-DE"/>
        </w:rPr>
      </w:pPr>
    </w:p>
    <w:p w14:paraId="7D6A4ED5" w14:textId="6A2DEBFD" w:rsidR="007A7632" w:rsidRPr="00C81FBF" w:rsidRDefault="007A7632" w:rsidP="007A7632">
      <w:pPr>
        <w:rPr>
          <w:szCs w:val="22"/>
          <w:lang w:eastAsia="de-DE"/>
        </w:rPr>
      </w:pPr>
      <w:r w:rsidRPr="00C81FBF">
        <w:rPr>
          <w:szCs w:val="22"/>
          <w:lang w:eastAsia="de-DE"/>
        </w:rPr>
        <w:t xml:space="preserve">Criteriul principal de eficacitate, evaluat prin proporţia pacienţilor care au obţinut remisiune durabilă fără utilizare de corticosteroizi după 52 de săptămâni de tratament cu </w:t>
      </w:r>
      <w:r w:rsidR="00E43859" w:rsidRPr="00C81FBF">
        <w:rPr>
          <w:szCs w:val="22"/>
          <w:lang w:eastAsia="de-DE"/>
        </w:rPr>
        <w:t>tocilizumab</w:t>
      </w:r>
      <w:r w:rsidRPr="00C81FBF">
        <w:rPr>
          <w:szCs w:val="22"/>
          <w:lang w:eastAsia="de-DE"/>
        </w:rPr>
        <w:t xml:space="preserve"> plus prednison </w:t>
      </w:r>
      <w:r w:rsidRPr="00C81FBF">
        <w:rPr>
          <w:rFonts w:eastAsia="Calibri"/>
          <w:szCs w:val="22"/>
          <w:lang w:eastAsia="en-US"/>
        </w:rPr>
        <w:t>în doze scăzute treptat pe parcursul a</w:t>
      </w:r>
      <w:r w:rsidRPr="00C81FBF">
        <w:rPr>
          <w:szCs w:val="22"/>
          <w:lang w:eastAsia="de-DE"/>
        </w:rPr>
        <w:t xml:space="preserve"> 26 de săptămâni, comparativ cu administrarea de placebo plus prednison </w:t>
      </w:r>
      <w:r w:rsidRPr="00C81FBF">
        <w:rPr>
          <w:rFonts w:eastAsia="Calibri"/>
          <w:szCs w:val="22"/>
          <w:lang w:eastAsia="en-US"/>
        </w:rPr>
        <w:t>în doze scăzute treptat pe parcursul a</w:t>
      </w:r>
      <w:r w:rsidRPr="00C81FBF">
        <w:rPr>
          <w:szCs w:val="22"/>
          <w:lang w:eastAsia="de-DE"/>
        </w:rPr>
        <w:t xml:space="preserve"> 26 de săptămâni, a fost îndeplinit (Tabelul 4).</w:t>
      </w:r>
    </w:p>
    <w:p w14:paraId="725F2E19" w14:textId="77777777" w:rsidR="007A7632" w:rsidRPr="00C81FBF" w:rsidRDefault="007A7632" w:rsidP="007A7632">
      <w:pPr>
        <w:rPr>
          <w:szCs w:val="22"/>
          <w:lang w:eastAsia="de-DE"/>
        </w:rPr>
      </w:pPr>
    </w:p>
    <w:p w14:paraId="48786480" w14:textId="77777777" w:rsidR="007A7632" w:rsidRPr="00C81FBF" w:rsidRDefault="007A7632" w:rsidP="007A7632">
      <w:pPr>
        <w:rPr>
          <w:szCs w:val="22"/>
          <w:lang w:eastAsia="de-DE"/>
        </w:rPr>
      </w:pPr>
      <w:r w:rsidRPr="00C81FBF">
        <w:rPr>
          <w:szCs w:val="22"/>
          <w:lang w:eastAsia="de-DE"/>
        </w:rPr>
        <w:t xml:space="preserve">Criteriul secundar de eficacitate bazat, de asemenea, pe proporţia pacienţilor care au obţinut o remisiune durabilă la săptămâna 52, comparând tocilizumab plus prednison </w:t>
      </w:r>
      <w:r w:rsidRPr="00C81FBF">
        <w:rPr>
          <w:rFonts w:eastAsia="Calibri"/>
          <w:szCs w:val="22"/>
          <w:lang w:eastAsia="en-US"/>
        </w:rPr>
        <w:t>în doze scăzute treptat pe parcursul a</w:t>
      </w:r>
      <w:r w:rsidRPr="00C81FBF">
        <w:rPr>
          <w:szCs w:val="22"/>
          <w:lang w:eastAsia="de-DE"/>
        </w:rPr>
        <w:t xml:space="preserve"> 26 săptămâni cu placebo plus prednison </w:t>
      </w:r>
      <w:r w:rsidRPr="00C81FBF">
        <w:rPr>
          <w:rFonts w:eastAsia="Calibri"/>
          <w:szCs w:val="22"/>
          <w:lang w:eastAsia="en-US"/>
        </w:rPr>
        <w:t xml:space="preserve">în doze scăzute treptat pe parcursul a </w:t>
      </w:r>
      <w:r w:rsidRPr="00C81FBF">
        <w:rPr>
          <w:szCs w:val="22"/>
          <w:lang w:eastAsia="de-DE"/>
        </w:rPr>
        <w:t>52 săptămâni a fost, de asemenea, îndeplinit (Tabelul 4).</w:t>
      </w:r>
    </w:p>
    <w:p w14:paraId="4DB4603C" w14:textId="77777777" w:rsidR="007A7632" w:rsidRPr="00C81FBF" w:rsidRDefault="007A7632" w:rsidP="007A7632">
      <w:pPr>
        <w:rPr>
          <w:szCs w:val="22"/>
          <w:lang w:eastAsia="de-DE"/>
        </w:rPr>
      </w:pPr>
    </w:p>
    <w:p w14:paraId="1BDCC08E" w14:textId="24C1B03E" w:rsidR="007A7632" w:rsidRPr="00C81FBF" w:rsidRDefault="007A7632" w:rsidP="007A7632">
      <w:pPr>
        <w:rPr>
          <w:szCs w:val="22"/>
          <w:lang w:eastAsia="de-DE"/>
        </w:rPr>
      </w:pPr>
      <w:r w:rsidRPr="00C81FBF">
        <w:rPr>
          <w:szCs w:val="22"/>
          <w:lang w:eastAsia="de-DE"/>
        </w:rPr>
        <w:t xml:space="preserve">A fost observat un efect superior, semnificativ </w:t>
      </w:r>
      <w:r w:rsidR="00DB6FA9" w:rsidRPr="00C81FBF">
        <w:t xml:space="preserve">din punct de vedere </w:t>
      </w:r>
      <w:r w:rsidRPr="00C81FBF">
        <w:rPr>
          <w:szCs w:val="22"/>
          <w:lang w:eastAsia="de-DE"/>
        </w:rPr>
        <w:t xml:space="preserve">statistic, al tratamentului cu </w:t>
      </w:r>
      <w:r w:rsidR="00E43859" w:rsidRPr="00C81FBF">
        <w:rPr>
          <w:szCs w:val="22"/>
          <w:lang w:eastAsia="de-DE"/>
        </w:rPr>
        <w:t>tocilizumab</w:t>
      </w:r>
      <w:r w:rsidRPr="00C81FBF">
        <w:rPr>
          <w:szCs w:val="22"/>
          <w:lang w:eastAsia="de-DE"/>
        </w:rPr>
        <w:t xml:space="preserve">, faţă de placebo, în obţinerea unei remisiuni durabile fără utilizare de corticosteroizi la săptămâna 52 de tratament cu </w:t>
      </w:r>
      <w:r w:rsidR="00E43859" w:rsidRPr="00C81FBF">
        <w:rPr>
          <w:szCs w:val="22"/>
          <w:lang w:eastAsia="de-DE"/>
        </w:rPr>
        <w:t>tocilizumab</w:t>
      </w:r>
      <w:r w:rsidRPr="00C81FBF">
        <w:rPr>
          <w:szCs w:val="22"/>
          <w:lang w:eastAsia="de-DE"/>
        </w:rPr>
        <w:t xml:space="preserve"> plus prednison </w:t>
      </w:r>
      <w:r w:rsidRPr="00C81FBF">
        <w:rPr>
          <w:rFonts w:eastAsia="Calibri"/>
          <w:szCs w:val="22"/>
          <w:lang w:eastAsia="en-US"/>
        </w:rPr>
        <w:t xml:space="preserve">în doze scăzute treptat pe parcursul a </w:t>
      </w:r>
      <w:r w:rsidRPr="00C81FBF">
        <w:rPr>
          <w:szCs w:val="22"/>
          <w:lang w:eastAsia="de-DE"/>
        </w:rPr>
        <w:t xml:space="preserve">26 săptămâni, comparativ cu administrarea de placebo plus prednison </w:t>
      </w:r>
      <w:r w:rsidRPr="00C81FBF">
        <w:rPr>
          <w:rFonts w:eastAsia="Calibri"/>
          <w:szCs w:val="22"/>
          <w:lang w:eastAsia="en-US"/>
        </w:rPr>
        <w:t xml:space="preserve">în doze scăzute treptat pe parcursul a </w:t>
      </w:r>
      <w:r w:rsidRPr="00C81FBF">
        <w:rPr>
          <w:szCs w:val="22"/>
          <w:lang w:eastAsia="de-DE"/>
        </w:rPr>
        <w:t xml:space="preserve">26 săptămâni şi cu administrarea de placebo plus prednison </w:t>
      </w:r>
      <w:r w:rsidRPr="00C81FBF">
        <w:rPr>
          <w:rFonts w:eastAsia="Calibri"/>
          <w:szCs w:val="22"/>
          <w:lang w:eastAsia="en-US"/>
        </w:rPr>
        <w:t>în doze scăzute treptat pe parcursul a</w:t>
      </w:r>
      <w:r w:rsidRPr="00C81FBF">
        <w:rPr>
          <w:szCs w:val="22"/>
          <w:lang w:eastAsia="de-DE"/>
        </w:rPr>
        <w:t xml:space="preserve"> 52 săptămâni.</w:t>
      </w:r>
    </w:p>
    <w:p w14:paraId="7ED3CA7E" w14:textId="77777777" w:rsidR="007A7632" w:rsidRPr="00C81FBF" w:rsidRDefault="007A7632" w:rsidP="007A7632">
      <w:pPr>
        <w:rPr>
          <w:szCs w:val="22"/>
          <w:lang w:eastAsia="de-DE"/>
        </w:rPr>
      </w:pPr>
    </w:p>
    <w:p w14:paraId="1E0C4BD8" w14:textId="77777777" w:rsidR="007A7632" w:rsidRPr="00C81FBF" w:rsidRDefault="007A7632" w:rsidP="007A7632">
      <w:pPr>
        <w:rPr>
          <w:szCs w:val="22"/>
          <w:lang w:eastAsia="de-DE"/>
        </w:rPr>
      </w:pPr>
      <w:r w:rsidRPr="00C81FBF">
        <w:rPr>
          <w:szCs w:val="22"/>
          <w:lang w:eastAsia="de-DE"/>
        </w:rPr>
        <w:t>Proporţia pacienţilor care au obţinut remisiune durabilă la săptămâna 52 este prezentat în Tabelul 4.</w:t>
      </w:r>
    </w:p>
    <w:p w14:paraId="58C671E9" w14:textId="77777777" w:rsidR="00837DA2" w:rsidRPr="00C81FBF" w:rsidRDefault="00837DA2" w:rsidP="00837DA2">
      <w:pPr>
        <w:rPr>
          <w:szCs w:val="22"/>
          <w:lang w:eastAsia="de-DE"/>
        </w:rPr>
      </w:pPr>
    </w:p>
    <w:p w14:paraId="500CECAF" w14:textId="77777777" w:rsidR="00202C6A" w:rsidRPr="00B30B8D" w:rsidRDefault="00202C6A" w:rsidP="00202C6A">
      <w:pPr>
        <w:keepNext/>
        <w:keepLines/>
        <w:spacing w:line="280" w:lineRule="atLeast"/>
        <w:jc w:val="both"/>
        <w:rPr>
          <w:i/>
          <w:szCs w:val="22"/>
          <w:u w:val="single"/>
          <w:lang w:eastAsia="de-DE"/>
        </w:rPr>
      </w:pPr>
      <w:r w:rsidRPr="00B30B8D">
        <w:rPr>
          <w:i/>
          <w:szCs w:val="22"/>
          <w:u w:val="single"/>
          <w:lang w:eastAsia="de-DE"/>
        </w:rPr>
        <w:t xml:space="preserve">Criterii secundare </w:t>
      </w:r>
    </w:p>
    <w:p w14:paraId="1AE0C4C7" w14:textId="41D3C334" w:rsidR="00202C6A" w:rsidRPr="00C81FBF" w:rsidRDefault="00202C6A" w:rsidP="00202C6A">
      <w:pPr>
        <w:keepNext/>
        <w:keepLines/>
        <w:rPr>
          <w:color w:val="000000"/>
          <w:szCs w:val="22"/>
          <w:shd w:val="clear" w:color="auto" w:fill="FFFFFF"/>
          <w:lang w:eastAsia="en-US"/>
        </w:rPr>
      </w:pPr>
      <w:r w:rsidRPr="00C81FBF">
        <w:rPr>
          <w:color w:val="000000"/>
          <w:szCs w:val="22"/>
          <w:shd w:val="clear" w:color="auto" w:fill="FFFFFF"/>
          <w:lang w:eastAsia="en-US"/>
        </w:rPr>
        <w:t xml:space="preserve">Evaluarea intervalului de timp până la primul episod de acutizare a ACG a evidenţiat un risc de acutizare semnificativ mai scăzut pentru grupul </w:t>
      </w:r>
      <w:r w:rsidRPr="00C81FBF">
        <w:rPr>
          <w:szCs w:val="22"/>
          <w:lang w:eastAsia="de-DE"/>
        </w:rPr>
        <w:t xml:space="preserve">cu </w:t>
      </w:r>
      <w:r w:rsidR="00E43859" w:rsidRPr="00B30B8D">
        <w:rPr>
          <w:color w:val="000000"/>
          <w:szCs w:val="22"/>
          <w:shd w:val="clear" w:color="auto" w:fill="FFFFFF"/>
        </w:rPr>
        <w:t>tocilizumab</w:t>
      </w:r>
      <w:r w:rsidRPr="00C81FBF">
        <w:rPr>
          <w:szCs w:val="22"/>
          <w:lang w:eastAsia="de-DE"/>
        </w:rPr>
        <w:t xml:space="preserve"> administrat subcutanat în fiecare săptămână</w:t>
      </w:r>
      <w:r w:rsidRPr="00C81FBF">
        <w:rPr>
          <w:color w:val="000000"/>
          <w:szCs w:val="22"/>
          <w:shd w:val="clear" w:color="auto" w:fill="FFFFFF"/>
          <w:lang w:eastAsia="en-US"/>
        </w:rPr>
        <w:t xml:space="preserve">, comparativ cu grupurile cu administrare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color w:val="000000"/>
          <w:szCs w:val="22"/>
          <w:shd w:val="clear" w:color="auto" w:fill="FFFFFF"/>
          <w:lang w:eastAsia="en-US"/>
        </w:rPr>
        <w:t xml:space="preserve"> 26 săptămâni şi administrare de placebo plus </w:t>
      </w:r>
      <w:r w:rsidRPr="00C81FBF">
        <w:rPr>
          <w:szCs w:val="22"/>
          <w:lang w:eastAsia="de-DE"/>
        </w:rPr>
        <w:t xml:space="preserve">prednison </w:t>
      </w:r>
      <w:r w:rsidRPr="00C81FBF">
        <w:rPr>
          <w:rFonts w:eastAsia="Calibri"/>
          <w:szCs w:val="22"/>
          <w:lang w:eastAsia="en-US"/>
        </w:rPr>
        <w:t xml:space="preserve">în doze scăzute treptat pe parcursul a </w:t>
      </w:r>
      <w:r w:rsidRPr="00C81FBF">
        <w:rPr>
          <w:color w:val="000000"/>
          <w:szCs w:val="22"/>
          <w:shd w:val="clear" w:color="auto" w:fill="FFFFFF"/>
          <w:lang w:eastAsia="en-US"/>
        </w:rPr>
        <w:t xml:space="preserve">52 săptămâni şi pentru grupul cu </w:t>
      </w:r>
      <w:r w:rsidR="00E43859" w:rsidRPr="00B30B8D">
        <w:rPr>
          <w:color w:val="000000"/>
          <w:szCs w:val="22"/>
          <w:shd w:val="clear" w:color="auto" w:fill="FFFFFF"/>
        </w:rPr>
        <w:t>tocilizumab</w:t>
      </w:r>
      <w:r w:rsidR="00E43859" w:rsidRPr="00C81FBF" w:rsidDel="00E43859">
        <w:rPr>
          <w:color w:val="000000"/>
          <w:szCs w:val="22"/>
          <w:shd w:val="clear" w:color="auto" w:fill="FFFFFF"/>
          <w:lang w:eastAsia="en-US"/>
        </w:rPr>
        <w:t xml:space="preserve"> </w:t>
      </w:r>
      <w:r w:rsidRPr="00C81FBF">
        <w:rPr>
          <w:color w:val="000000"/>
          <w:szCs w:val="22"/>
          <w:shd w:val="clear" w:color="auto" w:fill="FFFFFF"/>
          <w:lang w:eastAsia="en-US"/>
        </w:rPr>
        <w:t xml:space="preserve">administrat subcutanat la interval de 2 săptămâni, comparativ cu administrarea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szCs w:val="22"/>
          <w:lang w:eastAsia="de-DE"/>
        </w:rPr>
        <w:t xml:space="preserve"> </w:t>
      </w:r>
      <w:r w:rsidRPr="00C81FBF">
        <w:rPr>
          <w:color w:val="000000"/>
          <w:szCs w:val="22"/>
          <w:shd w:val="clear" w:color="auto" w:fill="FFFFFF"/>
          <w:lang w:eastAsia="en-US"/>
        </w:rPr>
        <w:t xml:space="preserve">26 de săptămâni (dacă se compară la un nivel de semnificaţie de 0,01). Doza de </w:t>
      </w:r>
      <w:r w:rsidR="00E43859" w:rsidRPr="00B30B8D">
        <w:rPr>
          <w:color w:val="000000"/>
          <w:szCs w:val="22"/>
          <w:shd w:val="clear" w:color="auto" w:fill="FFFFFF"/>
        </w:rPr>
        <w:t>tocilizumab</w:t>
      </w:r>
      <w:r w:rsidR="00E43859" w:rsidRPr="00C81FBF" w:rsidDel="00E43859">
        <w:rPr>
          <w:color w:val="000000"/>
          <w:szCs w:val="22"/>
          <w:shd w:val="clear" w:color="auto" w:fill="FFFFFF"/>
          <w:lang w:eastAsia="en-US"/>
        </w:rPr>
        <w:t xml:space="preserve"> </w:t>
      </w:r>
      <w:r w:rsidRPr="00C81FBF">
        <w:rPr>
          <w:color w:val="000000"/>
          <w:szCs w:val="22"/>
          <w:shd w:val="clear" w:color="auto" w:fill="FFFFFF"/>
          <w:lang w:eastAsia="en-US"/>
        </w:rPr>
        <w:t xml:space="preserve">administrată subcutanat </w:t>
      </w:r>
      <w:r w:rsidRPr="00C81FBF">
        <w:rPr>
          <w:szCs w:val="22"/>
          <w:lang w:eastAsia="de-DE"/>
        </w:rPr>
        <w:t xml:space="preserve">în fiecare săptămână </w:t>
      </w:r>
      <w:r w:rsidRPr="00C81FBF">
        <w:rPr>
          <w:color w:val="000000"/>
          <w:szCs w:val="22"/>
          <w:shd w:val="clear" w:color="auto" w:fill="FFFFFF"/>
          <w:lang w:eastAsia="en-US"/>
        </w:rPr>
        <w:t xml:space="preserve">a fost asociată, de asemenea, cu o scădere semnificativă clinic a riscului de acutizare, comparativ cu administrarea de placebo plus </w:t>
      </w:r>
      <w:r w:rsidRPr="00C81FBF">
        <w:rPr>
          <w:szCs w:val="22"/>
          <w:lang w:eastAsia="de-DE"/>
        </w:rPr>
        <w:t xml:space="preserve">prednison </w:t>
      </w:r>
      <w:r w:rsidRPr="00C81FBF">
        <w:rPr>
          <w:rFonts w:eastAsia="Calibri"/>
          <w:szCs w:val="22"/>
          <w:lang w:eastAsia="en-US"/>
        </w:rPr>
        <w:t>în doze scăzute treptat pe parcursul a</w:t>
      </w:r>
      <w:r w:rsidRPr="00C81FBF">
        <w:rPr>
          <w:szCs w:val="22"/>
          <w:lang w:eastAsia="de-DE"/>
        </w:rPr>
        <w:t xml:space="preserve"> </w:t>
      </w:r>
      <w:r w:rsidRPr="00C81FBF">
        <w:rPr>
          <w:color w:val="000000"/>
          <w:szCs w:val="22"/>
          <w:shd w:val="clear" w:color="auto" w:fill="FFFFFF"/>
          <w:lang w:eastAsia="en-US"/>
        </w:rPr>
        <w:t xml:space="preserve">26 de săptămâni la pacienţii care, la intrarea în studiu, prezentau ACG recurentă, precum şi la cei cu boală nou apărută (Tabelul 4). </w:t>
      </w:r>
    </w:p>
    <w:p w14:paraId="3BE9B98B" w14:textId="77777777" w:rsidR="007A7632" w:rsidRPr="00C81FBF" w:rsidRDefault="007A7632" w:rsidP="007A7632">
      <w:pPr>
        <w:rPr>
          <w:color w:val="000000"/>
          <w:szCs w:val="22"/>
          <w:shd w:val="clear" w:color="auto" w:fill="FFFFFF"/>
          <w:lang w:eastAsia="en-US"/>
        </w:rPr>
      </w:pPr>
    </w:p>
    <w:p w14:paraId="107FECA1" w14:textId="77777777" w:rsidR="007A7632" w:rsidRPr="00B30B8D" w:rsidRDefault="007A7632" w:rsidP="007A7632">
      <w:pPr>
        <w:spacing w:line="280" w:lineRule="atLeast"/>
        <w:jc w:val="both"/>
        <w:rPr>
          <w:szCs w:val="22"/>
          <w:u w:val="single"/>
          <w:lang w:eastAsia="de-DE"/>
        </w:rPr>
      </w:pPr>
      <w:r w:rsidRPr="00B30B8D">
        <w:rPr>
          <w:i/>
          <w:szCs w:val="22"/>
          <w:u w:val="single"/>
          <w:lang w:eastAsia="de-DE"/>
        </w:rPr>
        <w:t xml:space="preserve">Doza cumulativă de glucocorticoizi </w:t>
      </w:r>
    </w:p>
    <w:p w14:paraId="16A59BE1" w14:textId="6AEF8D0F" w:rsidR="007A7632" w:rsidRPr="00C81FBF" w:rsidRDefault="007A7632" w:rsidP="007A7632">
      <w:pPr>
        <w:rPr>
          <w:szCs w:val="22"/>
          <w:lang w:eastAsia="de-DE"/>
        </w:rPr>
      </w:pPr>
      <w:r w:rsidRPr="00C81FBF">
        <w:rPr>
          <w:szCs w:val="22"/>
          <w:lang w:eastAsia="de-DE"/>
        </w:rPr>
        <w:t xml:space="preserve">Doza cumulativă de prednison în săptămâna 52 a fost semnificativ mai mică în cele două grupuri tratate cu </w:t>
      </w:r>
      <w:r w:rsidR="00E43859" w:rsidRPr="00C81FBF">
        <w:rPr>
          <w:color w:val="000000"/>
          <w:szCs w:val="22"/>
          <w:shd w:val="clear" w:color="auto" w:fill="FFFFFF"/>
        </w:rPr>
        <w:t>tocilizumab</w:t>
      </w:r>
      <w:r w:rsidRPr="00C81FBF">
        <w:rPr>
          <w:szCs w:val="22"/>
          <w:lang w:eastAsia="de-DE"/>
        </w:rPr>
        <w:t xml:space="preserve">, comparativ cu cele două grupuri la care s-a administrat placebo (Tabelul </w:t>
      </w:r>
      <w:r w:rsidR="00C559AC" w:rsidRPr="00C81FBF">
        <w:rPr>
          <w:szCs w:val="22"/>
          <w:lang w:eastAsia="de-DE"/>
        </w:rPr>
        <w:t>4</w:t>
      </w:r>
      <w:r w:rsidRPr="00C81FBF">
        <w:rPr>
          <w:szCs w:val="22"/>
          <w:lang w:eastAsia="de-DE"/>
        </w:rPr>
        <w:t xml:space="preserve">). Într-o analiză separată a pacienţilor care au utilizat tratament de salvare cu prednison pentru acutizarea ACG în primele 52 de săptămâni, doza cumulativă de prednison a variat foarte mult. Dozele mediane pentru pacienţii care au necesitat terapie de salvare în grupul cu </w:t>
      </w:r>
      <w:r w:rsidR="00E43859" w:rsidRPr="00C81FBF">
        <w:rPr>
          <w:color w:val="000000"/>
          <w:szCs w:val="22"/>
          <w:shd w:val="clear" w:color="auto" w:fill="FFFFFF"/>
        </w:rPr>
        <w:t>tocilizumab</w:t>
      </w:r>
      <w:r w:rsidR="00E43859" w:rsidRPr="00C81FBF" w:rsidDel="00E43859">
        <w:rPr>
          <w:color w:val="000000"/>
          <w:szCs w:val="22"/>
          <w:shd w:val="clear" w:color="auto" w:fill="FFFFFF"/>
          <w:lang w:eastAsia="en-US"/>
        </w:rPr>
        <w:t xml:space="preserve"> </w:t>
      </w:r>
      <w:r w:rsidRPr="00C81FBF">
        <w:rPr>
          <w:szCs w:val="22"/>
          <w:lang w:eastAsia="de-DE"/>
        </w:rPr>
        <w:t>administrat săptămânal şi la interval de două săptămâni au fost de 3</w:t>
      </w:r>
      <w:ins w:id="1366" w:author="Author">
        <w:r w:rsidR="000060E7">
          <w:rPr>
            <w:szCs w:val="22"/>
            <w:lang w:eastAsia="de-DE"/>
          </w:rPr>
          <w:t xml:space="preserve"> </w:t>
        </w:r>
      </w:ins>
      <w:r w:rsidRPr="00C81FBF">
        <w:rPr>
          <w:szCs w:val="22"/>
          <w:lang w:eastAsia="de-DE"/>
        </w:rPr>
        <w:t>129,75 mg şi, respectiv, de 3</w:t>
      </w:r>
      <w:ins w:id="1367" w:author="Author">
        <w:r w:rsidR="000060E7">
          <w:rPr>
            <w:szCs w:val="22"/>
            <w:lang w:eastAsia="de-DE"/>
          </w:rPr>
          <w:t xml:space="preserve"> </w:t>
        </w:r>
      </w:ins>
      <w:r w:rsidRPr="00C81FBF">
        <w:rPr>
          <w:szCs w:val="22"/>
          <w:lang w:eastAsia="de-DE"/>
        </w:rPr>
        <w:t xml:space="preserve">847 mg. În ambele grupuri </w:t>
      </w:r>
      <w:r w:rsidRPr="00C81FBF">
        <w:rPr>
          <w:szCs w:val="22"/>
          <w:lang w:eastAsia="de-DE"/>
        </w:rPr>
        <w:lastRenderedPageBreak/>
        <w:t xml:space="preserve">dozele au fost semnificativ mai mici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 xml:space="preserve">în doze scăzute progresiv pe parcursul a </w:t>
      </w:r>
      <w:r w:rsidRPr="00C81FBF">
        <w:rPr>
          <w:szCs w:val="22"/>
          <w:lang w:eastAsia="de-DE"/>
        </w:rPr>
        <w:t xml:space="preserve">26 de săptămâni şi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52 de săptămâni, mai precis 4</w:t>
      </w:r>
      <w:ins w:id="1368" w:author="Author">
        <w:r w:rsidR="000060E7">
          <w:rPr>
            <w:szCs w:val="22"/>
            <w:lang w:eastAsia="de-DE"/>
          </w:rPr>
          <w:t xml:space="preserve"> </w:t>
        </w:r>
      </w:ins>
      <w:r w:rsidRPr="00C81FBF">
        <w:rPr>
          <w:szCs w:val="22"/>
          <w:lang w:eastAsia="de-DE"/>
        </w:rPr>
        <w:t>023,5 mg şi, respectiv, 5</w:t>
      </w:r>
      <w:ins w:id="1369" w:author="Author">
        <w:r w:rsidR="000060E7">
          <w:rPr>
            <w:szCs w:val="22"/>
            <w:lang w:eastAsia="de-DE"/>
          </w:rPr>
          <w:t xml:space="preserve"> </w:t>
        </w:r>
      </w:ins>
      <w:r w:rsidRPr="00C81FBF">
        <w:rPr>
          <w:szCs w:val="22"/>
          <w:lang w:eastAsia="de-DE"/>
        </w:rPr>
        <w:t>389,5 mg.</w:t>
      </w:r>
    </w:p>
    <w:p w14:paraId="6A59D3D6" w14:textId="77777777" w:rsidR="00837DA2" w:rsidRPr="00C81FBF" w:rsidRDefault="00837DA2" w:rsidP="00837DA2">
      <w:pPr>
        <w:rPr>
          <w:szCs w:val="22"/>
          <w:lang w:eastAsia="de-DE"/>
        </w:rPr>
      </w:pPr>
    </w:p>
    <w:p w14:paraId="1320B56D" w14:textId="2D7EB117" w:rsidR="00837DA2" w:rsidRPr="00C81FBF" w:rsidRDefault="00837DA2" w:rsidP="006732B6">
      <w:pPr>
        <w:keepNext/>
        <w:keepLines/>
        <w:numPr>
          <w:ilvl w:val="12"/>
          <w:numId w:val="0"/>
        </w:numPr>
        <w:ind w:right="-2"/>
        <w:rPr>
          <w:bCs/>
          <w:i/>
          <w:szCs w:val="22"/>
        </w:rPr>
      </w:pPr>
      <w:r w:rsidRPr="00C81FBF">
        <w:rPr>
          <w:bCs/>
          <w:i/>
          <w:szCs w:val="22"/>
        </w:rPr>
        <w:t xml:space="preserve">Tabelul </w:t>
      </w:r>
      <w:r w:rsidR="001A6523" w:rsidRPr="00C81FBF">
        <w:rPr>
          <w:bCs/>
          <w:i/>
          <w:szCs w:val="22"/>
        </w:rPr>
        <w:t>4</w:t>
      </w:r>
      <w:r w:rsidRPr="00C81FBF">
        <w:rPr>
          <w:bCs/>
          <w:i/>
          <w:szCs w:val="22"/>
        </w:rPr>
        <w:t xml:space="preserve">. Rezultatele privind eficacitatea provenite din studiul </w:t>
      </w:r>
      <w:ins w:id="1370" w:author="Author">
        <w:r w:rsidR="009F0F15">
          <w:rPr>
            <w:bCs/>
            <w:i/>
            <w:szCs w:val="22"/>
          </w:rPr>
          <w:t xml:space="preserve">clinic </w:t>
        </w:r>
      </w:ins>
      <w:r w:rsidRPr="00C81FBF">
        <w:rPr>
          <w:bCs/>
          <w:i/>
          <w:szCs w:val="22"/>
        </w:rPr>
        <w:t xml:space="preserve">WA28119 </w:t>
      </w:r>
    </w:p>
    <w:p w14:paraId="68DCD3A9" w14:textId="77777777" w:rsidR="00D1792E" w:rsidRPr="00C81FBF" w:rsidRDefault="00D1792E" w:rsidP="006732B6">
      <w:pPr>
        <w:keepNext/>
        <w:keepLines/>
        <w:numPr>
          <w:ilvl w:val="12"/>
          <w:numId w:val="0"/>
        </w:numPr>
        <w:ind w:right="-2"/>
        <w:rPr>
          <w:i/>
          <w:szCs w:val="22"/>
        </w:rPr>
      </w:pPr>
    </w:p>
    <w:tbl>
      <w:tblPr>
        <w:tblW w:w="9214" w:type="dxa"/>
        <w:tblInd w:w="57" w:type="dxa"/>
        <w:tblLayout w:type="fixed"/>
        <w:tblCellMar>
          <w:left w:w="0" w:type="dxa"/>
          <w:right w:w="0" w:type="dxa"/>
        </w:tblCellMar>
        <w:tblLook w:val="04A0" w:firstRow="1" w:lastRow="0" w:firstColumn="1" w:lastColumn="0" w:noHBand="0" w:noVBand="1"/>
      </w:tblPr>
      <w:tblGrid>
        <w:gridCol w:w="3261"/>
        <w:gridCol w:w="73"/>
        <w:gridCol w:w="1486"/>
        <w:gridCol w:w="1276"/>
        <w:gridCol w:w="1490"/>
        <w:gridCol w:w="1628"/>
      </w:tblGrid>
      <w:tr w:rsidR="00837DA2" w:rsidRPr="00C81FBF" w14:paraId="22B5836C" w14:textId="77777777" w:rsidTr="00B30B8D">
        <w:trPr>
          <w:cantSplit/>
          <w:tblHeader/>
        </w:trPr>
        <w:tc>
          <w:tcPr>
            <w:tcW w:w="3261"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7AB0FC04" w14:textId="77777777" w:rsidR="00837DA2" w:rsidRPr="00C81FBF" w:rsidRDefault="00837DA2" w:rsidP="006732B6">
            <w:pPr>
              <w:spacing w:before="50" w:after="50" w:line="240" w:lineRule="exact"/>
              <w:rPr>
                <w:rFonts w:eastAsia="SimSun"/>
                <w:strike/>
                <w:szCs w:val="22"/>
                <w:lang w:eastAsia="zh-CN"/>
              </w:rPr>
            </w:pPr>
          </w:p>
        </w:tc>
        <w:tc>
          <w:tcPr>
            <w:tcW w:w="1559"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72C12ECB"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 xml:space="preserve">Placebo + </w:t>
            </w:r>
            <w:r w:rsidRPr="00B30B8D">
              <w:rPr>
                <w:b/>
                <w:szCs w:val="22"/>
                <w:lang w:eastAsia="de-DE"/>
              </w:rPr>
              <w:t xml:space="preserve">prednison </w:t>
            </w:r>
            <w:r w:rsidRPr="00B30B8D">
              <w:rPr>
                <w:rFonts w:eastAsia="Calibri"/>
                <w:b/>
                <w:szCs w:val="22"/>
                <w:lang w:eastAsia="en-US"/>
              </w:rPr>
              <w:t>în doze scăzute treptat pe parcursul a</w:t>
            </w:r>
          </w:p>
          <w:p w14:paraId="782D1FFF"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76317C62" w14:textId="638FAD99" w:rsidR="00837DA2" w:rsidRPr="00B30B8D" w:rsidRDefault="00837DA2" w:rsidP="00062B67">
            <w:pPr>
              <w:keepNext/>
              <w:keepLines/>
              <w:spacing w:before="50" w:after="50" w:line="240" w:lineRule="exact"/>
              <w:jc w:val="center"/>
              <w:rPr>
                <w:rFonts w:eastAsia="SimSun"/>
                <w:b/>
                <w:szCs w:val="22"/>
                <w:lang w:eastAsia="zh-CN"/>
              </w:rPr>
            </w:pPr>
            <w:del w:id="1371" w:author="Author">
              <w:r w:rsidRPr="00B30B8D" w:rsidDel="000060E7">
                <w:rPr>
                  <w:rFonts w:eastAsia="SimSun"/>
                  <w:b/>
                  <w:szCs w:val="22"/>
                  <w:lang w:eastAsia="zh-CN"/>
                </w:rPr>
                <w:delText>N</w:delText>
              </w:r>
            </w:del>
            <w:ins w:id="1372" w:author="Author">
              <w:r w:rsidR="000060E7">
                <w:rPr>
                  <w:rFonts w:eastAsia="SimSun"/>
                  <w:b/>
                  <w:szCs w:val="22"/>
                  <w:lang w:eastAsia="zh-CN"/>
                </w:rPr>
                <w:t xml:space="preserve">n </w:t>
              </w:r>
            </w:ins>
            <w:r w:rsidRPr="00B30B8D">
              <w:rPr>
                <w:rFonts w:eastAsia="SimSun"/>
                <w:b/>
                <w:szCs w:val="22"/>
                <w:lang w:eastAsia="zh-CN"/>
              </w:rPr>
              <w:t>=</w:t>
            </w:r>
            <w:ins w:id="1373" w:author="Author">
              <w:r w:rsidR="000060E7">
                <w:rPr>
                  <w:rFonts w:eastAsia="SimSun"/>
                  <w:b/>
                  <w:szCs w:val="22"/>
                  <w:lang w:eastAsia="zh-CN"/>
                </w:rPr>
                <w:t xml:space="preserve"> </w:t>
              </w:r>
            </w:ins>
            <w:r w:rsidRPr="00B30B8D">
              <w:rPr>
                <w:rFonts w:eastAsia="SimSun"/>
                <w:b/>
                <w:szCs w:val="22"/>
                <w:lang w:eastAsia="zh-CN"/>
              </w:rPr>
              <w:t>50</w:t>
            </w:r>
          </w:p>
        </w:tc>
        <w:tc>
          <w:tcPr>
            <w:tcW w:w="1276"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637DBA74"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 xml:space="preserve">Placebo + </w:t>
            </w:r>
          </w:p>
          <w:p w14:paraId="6966E1E9" w14:textId="77777777" w:rsidR="00837DA2" w:rsidRPr="00B30B8D" w:rsidRDefault="00837DA2" w:rsidP="00062B67">
            <w:pPr>
              <w:keepNext/>
              <w:keepLines/>
              <w:spacing w:before="50" w:after="50" w:line="240" w:lineRule="exact"/>
              <w:jc w:val="center"/>
              <w:rPr>
                <w:b/>
                <w:szCs w:val="22"/>
                <w:lang w:eastAsia="de-DE"/>
              </w:rPr>
            </w:pPr>
            <w:r w:rsidRPr="00B30B8D">
              <w:rPr>
                <w:b/>
                <w:szCs w:val="22"/>
                <w:lang w:eastAsia="de-DE"/>
              </w:rPr>
              <w:t xml:space="preserve">prednison </w:t>
            </w:r>
            <w:r w:rsidRPr="00B30B8D">
              <w:rPr>
                <w:rFonts w:eastAsia="Calibri"/>
                <w:b/>
                <w:szCs w:val="22"/>
                <w:lang w:eastAsia="en-US"/>
              </w:rPr>
              <w:t>în doze scăzute treptat pe parcursul a</w:t>
            </w:r>
            <w:r w:rsidRPr="00B30B8D">
              <w:rPr>
                <w:b/>
                <w:szCs w:val="22"/>
                <w:lang w:eastAsia="de-DE"/>
              </w:rPr>
              <w:t xml:space="preserve"> </w:t>
            </w:r>
          </w:p>
          <w:p w14:paraId="2AF58575"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52 săptămâni</w:t>
            </w:r>
          </w:p>
          <w:p w14:paraId="280D9CDE" w14:textId="367C5384" w:rsidR="00837DA2" w:rsidRPr="00B30B8D" w:rsidRDefault="00837DA2" w:rsidP="00062B67">
            <w:pPr>
              <w:keepNext/>
              <w:keepLines/>
              <w:spacing w:before="50" w:after="50" w:line="240" w:lineRule="exact"/>
              <w:jc w:val="center"/>
              <w:rPr>
                <w:rFonts w:eastAsia="SimSun"/>
                <w:b/>
                <w:szCs w:val="22"/>
                <w:lang w:eastAsia="zh-CN"/>
              </w:rPr>
            </w:pPr>
            <w:del w:id="1374" w:author="Author">
              <w:r w:rsidRPr="00B30B8D" w:rsidDel="000060E7">
                <w:rPr>
                  <w:rFonts w:eastAsia="SimSun"/>
                  <w:b/>
                  <w:szCs w:val="22"/>
                  <w:lang w:eastAsia="zh-CN"/>
                </w:rPr>
                <w:delText>N</w:delText>
              </w:r>
            </w:del>
            <w:ins w:id="1375" w:author="Author">
              <w:r w:rsidR="000060E7">
                <w:rPr>
                  <w:rFonts w:eastAsia="SimSun"/>
                  <w:b/>
                  <w:szCs w:val="22"/>
                  <w:lang w:eastAsia="zh-CN"/>
                </w:rPr>
                <w:t xml:space="preserve">n </w:t>
              </w:r>
            </w:ins>
            <w:r w:rsidRPr="00B30B8D">
              <w:rPr>
                <w:rFonts w:eastAsia="SimSun"/>
                <w:b/>
                <w:szCs w:val="22"/>
                <w:lang w:eastAsia="zh-CN"/>
              </w:rPr>
              <w:t>=</w:t>
            </w:r>
            <w:ins w:id="1376" w:author="Author">
              <w:r w:rsidR="000060E7">
                <w:rPr>
                  <w:rFonts w:eastAsia="SimSun"/>
                  <w:b/>
                  <w:szCs w:val="22"/>
                  <w:lang w:eastAsia="zh-CN"/>
                </w:rPr>
                <w:t xml:space="preserve"> </w:t>
              </w:r>
            </w:ins>
            <w:r w:rsidRPr="00B30B8D">
              <w:rPr>
                <w:rFonts w:eastAsia="SimSun"/>
                <w:b/>
                <w:szCs w:val="22"/>
                <w:lang w:eastAsia="zh-CN"/>
              </w:rPr>
              <w:t>51</w:t>
            </w:r>
          </w:p>
        </w:tc>
        <w:tc>
          <w:tcPr>
            <w:tcW w:w="1490" w:type="dxa"/>
            <w:tcBorders>
              <w:top w:val="single" w:sz="8" w:space="0" w:color="auto"/>
              <w:left w:val="single" w:sz="8" w:space="0" w:color="auto"/>
              <w:bottom w:val="single" w:sz="8" w:space="0" w:color="auto"/>
              <w:right w:val="single" w:sz="8" w:space="0" w:color="auto"/>
            </w:tcBorders>
          </w:tcPr>
          <w:p w14:paraId="2D47AF71" w14:textId="0DE66977" w:rsidR="00837DA2" w:rsidRPr="00B30B8D" w:rsidRDefault="00E43859" w:rsidP="00062B67">
            <w:pPr>
              <w:keepNext/>
              <w:keepLines/>
              <w:spacing w:before="50" w:after="50" w:line="240" w:lineRule="exact"/>
              <w:jc w:val="center"/>
              <w:rPr>
                <w:rFonts w:eastAsia="SimSun"/>
                <w:b/>
                <w:szCs w:val="22"/>
                <w:lang w:eastAsia="zh-CN"/>
              </w:rPr>
            </w:pPr>
            <w:r w:rsidRPr="00B30B8D">
              <w:rPr>
                <w:rFonts w:eastAsia="SimSun"/>
                <w:b/>
                <w:szCs w:val="22"/>
                <w:lang w:eastAsia="zh-CN"/>
              </w:rPr>
              <w:t xml:space="preserve">Tocilizumab </w:t>
            </w:r>
            <w:r w:rsidR="00837DA2" w:rsidRPr="00B30B8D">
              <w:rPr>
                <w:rFonts w:eastAsia="SimSun"/>
                <w:b/>
                <w:szCs w:val="22"/>
                <w:lang w:eastAsia="zh-CN"/>
              </w:rPr>
              <w:t xml:space="preserve">162 mg </w:t>
            </w:r>
            <w:r w:rsidR="00D03D3B" w:rsidRPr="00C81FBF">
              <w:rPr>
                <w:rFonts w:eastAsia="SimSun"/>
                <w:b/>
                <w:szCs w:val="22"/>
                <w:lang w:eastAsia="zh-CN"/>
              </w:rPr>
              <w:t xml:space="preserve">s.c. </w:t>
            </w:r>
            <w:r w:rsidR="00837DA2" w:rsidRPr="00B30B8D">
              <w:rPr>
                <w:rFonts w:eastAsia="SimSun"/>
                <w:b/>
                <w:szCs w:val="22"/>
                <w:lang w:eastAsia="zh-CN"/>
              </w:rPr>
              <w:t xml:space="preserve">săptămânal + </w:t>
            </w:r>
            <w:r w:rsidR="00837DA2" w:rsidRPr="00B30B8D">
              <w:rPr>
                <w:b/>
                <w:szCs w:val="22"/>
                <w:lang w:eastAsia="de-DE"/>
              </w:rPr>
              <w:t xml:space="preserve">prednison </w:t>
            </w:r>
            <w:r w:rsidR="00837DA2" w:rsidRPr="00B30B8D">
              <w:rPr>
                <w:rFonts w:eastAsia="Calibri"/>
                <w:b/>
                <w:szCs w:val="22"/>
                <w:lang w:eastAsia="en-US"/>
              </w:rPr>
              <w:t>în doze scăzute treptat pe parcursul a</w:t>
            </w:r>
          </w:p>
          <w:p w14:paraId="32223DC5"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 xml:space="preserve">26 săptămâni </w:t>
            </w:r>
          </w:p>
          <w:p w14:paraId="66A87F7D" w14:textId="6E60C6EB" w:rsidR="00837DA2" w:rsidRPr="00B30B8D" w:rsidRDefault="00837DA2" w:rsidP="00062B67">
            <w:pPr>
              <w:keepNext/>
              <w:keepLines/>
              <w:spacing w:before="50" w:after="50" w:line="240" w:lineRule="exact"/>
              <w:jc w:val="center"/>
              <w:rPr>
                <w:rFonts w:eastAsia="SimSun"/>
                <w:b/>
                <w:szCs w:val="22"/>
                <w:lang w:eastAsia="zh-CN"/>
              </w:rPr>
            </w:pPr>
            <w:del w:id="1377" w:author="Author">
              <w:r w:rsidRPr="00B30B8D" w:rsidDel="000060E7">
                <w:rPr>
                  <w:rFonts w:eastAsia="SimSun"/>
                  <w:b/>
                  <w:szCs w:val="22"/>
                  <w:lang w:eastAsia="zh-CN"/>
                </w:rPr>
                <w:delText>N</w:delText>
              </w:r>
            </w:del>
            <w:ins w:id="1378" w:author="Author">
              <w:r w:rsidR="000060E7">
                <w:rPr>
                  <w:rFonts w:eastAsia="SimSun"/>
                  <w:b/>
                  <w:szCs w:val="22"/>
                  <w:lang w:eastAsia="zh-CN"/>
                </w:rPr>
                <w:t xml:space="preserve">n </w:t>
              </w:r>
            </w:ins>
            <w:r w:rsidRPr="00B30B8D">
              <w:rPr>
                <w:rFonts w:eastAsia="SimSun"/>
                <w:b/>
                <w:szCs w:val="22"/>
                <w:lang w:eastAsia="zh-CN"/>
              </w:rPr>
              <w:t>=</w:t>
            </w:r>
            <w:ins w:id="1379" w:author="Author">
              <w:r w:rsidR="000060E7">
                <w:rPr>
                  <w:rFonts w:eastAsia="SimSun"/>
                  <w:b/>
                  <w:szCs w:val="22"/>
                  <w:lang w:eastAsia="zh-CN"/>
                </w:rPr>
                <w:t xml:space="preserve"> </w:t>
              </w:r>
            </w:ins>
            <w:r w:rsidRPr="00B30B8D">
              <w:rPr>
                <w:rFonts w:eastAsia="SimSun"/>
                <w:b/>
                <w:szCs w:val="22"/>
                <w:lang w:eastAsia="zh-CN"/>
              </w:rPr>
              <w:t>100</w:t>
            </w:r>
          </w:p>
        </w:tc>
        <w:tc>
          <w:tcPr>
            <w:tcW w:w="1628"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14:paraId="692FBED7" w14:textId="57CBE238" w:rsidR="00837DA2" w:rsidRPr="00B30B8D" w:rsidRDefault="00E43859" w:rsidP="00062B67">
            <w:pPr>
              <w:keepNext/>
              <w:keepLines/>
              <w:spacing w:before="50" w:after="50" w:line="240" w:lineRule="exact"/>
              <w:jc w:val="center"/>
              <w:rPr>
                <w:rFonts w:eastAsia="SimSun"/>
                <w:b/>
                <w:szCs w:val="22"/>
                <w:lang w:eastAsia="zh-CN"/>
              </w:rPr>
            </w:pPr>
            <w:r w:rsidRPr="00B30B8D">
              <w:rPr>
                <w:rFonts w:eastAsia="SimSun"/>
                <w:b/>
                <w:szCs w:val="22"/>
                <w:lang w:eastAsia="zh-CN"/>
              </w:rPr>
              <w:t xml:space="preserve">Tocilizumab </w:t>
            </w:r>
            <w:r w:rsidR="00837DA2" w:rsidRPr="00B30B8D">
              <w:rPr>
                <w:rFonts w:eastAsia="SimSun"/>
                <w:b/>
                <w:szCs w:val="22"/>
                <w:lang w:eastAsia="zh-CN"/>
              </w:rPr>
              <w:t xml:space="preserve">162 mg </w:t>
            </w:r>
            <w:r w:rsidR="00D03D3B" w:rsidRPr="00C81FBF">
              <w:rPr>
                <w:rFonts w:eastAsia="SimSun"/>
                <w:b/>
                <w:szCs w:val="22"/>
                <w:lang w:eastAsia="zh-CN"/>
              </w:rPr>
              <w:t xml:space="preserve">s.c. </w:t>
            </w:r>
            <w:r w:rsidR="00837DA2" w:rsidRPr="00B30B8D">
              <w:rPr>
                <w:rFonts w:eastAsia="SimSun"/>
                <w:b/>
                <w:szCs w:val="22"/>
                <w:lang w:eastAsia="zh-CN"/>
              </w:rPr>
              <w:t>la fiecare 2 săptămâni +</w:t>
            </w:r>
          </w:p>
          <w:p w14:paraId="67B9358A" w14:textId="77777777" w:rsidR="00837DA2" w:rsidRPr="00B30B8D" w:rsidRDefault="00837DA2" w:rsidP="00062B67">
            <w:pPr>
              <w:keepNext/>
              <w:keepLines/>
              <w:spacing w:before="50" w:after="50" w:line="240" w:lineRule="exact"/>
              <w:jc w:val="center"/>
              <w:rPr>
                <w:b/>
                <w:szCs w:val="22"/>
                <w:lang w:eastAsia="de-DE"/>
              </w:rPr>
            </w:pPr>
            <w:r w:rsidRPr="00B30B8D">
              <w:rPr>
                <w:b/>
                <w:szCs w:val="22"/>
                <w:lang w:eastAsia="de-DE"/>
              </w:rPr>
              <w:t xml:space="preserve">prednison </w:t>
            </w:r>
            <w:r w:rsidRPr="00B30B8D">
              <w:rPr>
                <w:rFonts w:eastAsia="Calibri"/>
                <w:b/>
                <w:szCs w:val="22"/>
                <w:lang w:eastAsia="en-US"/>
              </w:rPr>
              <w:t>în doze scăzute treptat pe parcursul a</w:t>
            </w:r>
          </w:p>
          <w:p w14:paraId="4747DD81" w14:textId="77777777" w:rsidR="00837DA2" w:rsidRPr="00B30B8D" w:rsidRDefault="00837DA2" w:rsidP="00062B67">
            <w:pPr>
              <w:keepNext/>
              <w:keepLines/>
              <w:spacing w:before="50" w:after="50" w:line="240" w:lineRule="exact"/>
              <w:jc w:val="center"/>
              <w:rPr>
                <w:rFonts w:eastAsia="SimSun"/>
                <w:b/>
                <w:szCs w:val="22"/>
                <w:lang w:eastAsia="zh-CN"/>
              </w:rPr>
            </w:pPr>
            <w:r w:rsidRPr="00B30B8D">
              <w:rPr>
                <w:rFonts w:eastAsia="SimSun"/>
                <w:b/>
                <w:szCs w:val="22"/>
                <w:lang w:eastAsia="zh-CN"/>
              </w:rPr>
              <w:t>26 săptămâni</w:t>
            </w:r>
          </w:p>
          <w:p w14:paraId="2B0966B2" w14:textId="20CD0064" w:rsidR="00837DA2" w:rsidRPr="00B30B8D" w:rsidRDefault="00837DA2" w:rsidP="00062B67">
            <w:pPr>
              <w:keepNext/>
              <w:keepLines/>
              <w:spacing w:before="50" w:after="50" w:line="240" w:lineRule="exact"/>
              <w:jc w:val="center"/>
              <w:rPr>
                <w:rFonts w:eastAsia="SimSun"/>
                <w:b/>
                <w:szCs w:val="22"/>
                <w:lang w:eastAsia="zh-CN"/>
              </w:rPr>
            </w:pPr>
            <w:del w:id="1380" w:author="Author">
              <w:r w:rsidRPr="00B30B8D" w:rsidDel="000060E7">
                <w:rPr>
                  <w:rFonts w:eastAsia="SimSun"/>
                  <w:b/>
                  <w:szCs w:val="22"/>
                  <w:lang w:eastAsia="zh-CN"/>
                </w:rPr>
                <w:delText>N</w:delText>
              </w:r>
            </w:del>
            <w:ins w:id="1381" w:author="Author">
              <w:r w:rsidR="000060E7">
                <w:rPr>
                  <w:rFonts w:eastAsia="SimSun"/>
                  <w:b/>
                  <w:szCs w:val="22"/>
                  <w:lang w:eastAsia="zh-CN"/>
                </w:rPr>
                <w:t xml:space="preserve">n </w:t>
              </w:r>
            </w:ins>
            <w:r w:rsidRPr="00B30B8D">
              <w:rPr>
                <w:rFonts w:eastAsia="SimSun"/>
                <w:b/>
                <w:szCs w:val="22"/>
                <w:lang w:eastAsia="zh-CN"/>
              </w:rPr>
              <w:t>=</w:t>
            </w:r>
            <w:ins w:id="1382" w:author="Author">
              <w:r w:rsidR="000060E7">
                <w:rPr>
                  <w:rFonts w:eastAsia="SimSun"/>
                  <w:b/>
                  <w:szCs w:val="22"/>
                  <w:lang w:eastAsia="zh-CN"/>
                </w:rPr>
                <w:t xml:space="preserve"> </w:t>
              </w:r>
            </w:ins>
            <w:r w:rsidRPr="00B30B8D">
              <w:rPr>
                <w:rFonts w:eastAsia="SimSun"/>
                <w:b/>
                <w:szCs w:val="22"/>
                <w:lang w:eastAsia="zh-CN"/>
              </w:rPr>
              <w:t>49</w:t>
            </w:r>
          </w:p>
        </w:tc>
      </w:tr>
      <w:tr w:rsidR="00837DA2" w:rsidRPr="00C733B6" w14:paraId="3F921417" w14:textId="77777777" w:rsidTr="00C32587">
        <w:trPr>
          <w:cantSplit/>
        </w:trPr>
        <w:tc>
          <w:tcPr>
            <w:tcW w:w="9214" w:type="dxa"/>
            <w:gridSpan w:val="6"/>
            <w:tcBorders>
              <w:left w:val="single" w:sz="4" w:space="0" w:color="auto"/>
              <w:bottom w:val="single" w:sz="4" w:space="0" w:color="auto"/>
              <w:right w:val="single" w:sz="8" w:space="0" w:color="auto"/>
            </w:tcBorders>
          </w:tcPr>
          <w:p w14:paraId="287F8806" w14:textId="304362D4" w:rsidR="00837DA2" w:rsidRPr="00B30B8D" w:rsidRDefault="007A7632" w:rsidP="00B63709">
            <w:pPr>
              <w:spacing w:before="50" w:after="50" w:line="240" w:lineRule="exact"/>
              <w:rPr>
                <w:rFonts w:eastAsia="SimSun"/>
                <w:b/>
                <w:sz w:val="21"/>
                <w:szCs w:val="21"/>
                <w:lang w:eastAsia="zh-CN"/>
              </w:rPr>
            </w:pPr>
            <w:r w:rsidRPr="00B30B8D">
              <w:rPr>
                <w:rFonts w:eastAsia="SimSun"/>
                <w:b/>
                <w:sz w:val="21"/>
                <w:szCs w:val="21"/>
                <w:lang w:eastAsia="zh-CN"/>
              </w:rPr>
              <w:t xml:space="preserve"> Criteriul de evaluare </w:t>
            </w:r>
            <w:r w:rsidR="00E43859" w:rsidRPr="00B30B8D">
              <w:rPr>
                <w:rFonts w:eastAsia="SimSun"/>
                <w:b/>
                <w:sz w:val="21"/>
                <w:szCs w:val="21"/>
                <w:lang w:eastAsia="zh-CN"/>
              </w:rPr>
              <w:t>principal</w:t>
            </w:r>
          </w:p>
        </w:tc>
      </w:tr>
      <w:tr w:rsidR="00F254DF" w:rsidRPr="00C733B6" w14:paraId="06B2A2E3" w14:textId="77777777" w:rsidTr="00C32587">
        <w:trPr>
          <w:cantSplit/>
        </w:trPr>
        <w:tc>
          <w:tcPr>
            <w:tcW w:w="9214"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2197BE3" w14:textId="77777777" w:rsidR="00F254DF" w:rsidRPr="00B30B8D" w:rsidRDefault="00F254DF" w:rsidP="00C32587">
            <w:pPr>
              <w:keepNext/>
              <w:keepLines/>
              <w:spacing w:before="50" w:after="50" w:line="240" w:lineRule="exact"/>
              <w:rPr>
                <w:rFonts w:eastAsia="SimSun"/>
                <w:strike/>
                <w:sz w:val="21"/>
                <w:szCs w:val="21"/>
                <w:lang w:eastAsia="zh-CN"/>
              </w:rPr>
            </w:pPr>
            <w:r w:rsidRPr="00B30B8D">
              <w:rPr>
                <w:rFonts w:eastAsia="SimSun"/>
                <w:sz w:val="21"/>
                <w:szCs w:val="21"/>
                <w:lang w:eastAsia="zh-CN"/>
              </w:rPr>
              <w:t xml:space="preserve">****Remisiune durabilă (grupurile cu tocilizumab vs placebo+26)                       </w:t>
            </w:r>
          </w:p>
        </w:tc>
      </w:tr>
      <w:tr w:rsidR="00837DA2" w:rsidRPr="00C733B6" w14:paraId="6EF06158" w14:textId="77777777" w:rsidTr="00B30B8D">
        <w:trPr>
          <w:cantSplit/>
        </w:trPr>
        <w:tc>
          <w:tcPr>
            <w:tcW w:w="33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1F95C4"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Respondenţi la Săptămâna 52, n (%)</w:t>
            </w:r>
          </w:p>
        </w:tc>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C135A0"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7 (14%)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332885"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9 (17,6%)</w:t>
            </w:r>
          </w:p>
        </w:tc>
        <w:tc>
          <w:tcPr>
            <w:tcW w:w="1490" w:type="dxa"/>
            <w:tcBorders>
              <w:top w:val="single" w:sz="4" w:space="0" w:color="auto"/>
              <w:left w:val="single" w:sz="4" w:space="0" w:color="auto"/>
              <w:bottom w:val="single" w:sz="4" w:space="0" w:color="auto"/>
              <w:right w:val="single" w:sz="4" w:space="0" w:color="auto"/>
            </w:tcBorders>
          </w:tcPr>
          <w:p w14:paraId="04A657A7"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56 (56%)</w:t>
            </w: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7D5344"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26 (53,1%)</w:t>
            </w:r>
          </w:p>
        </w:tc>
      </w:tr>
      <w:tr w:rsidR="00837DA2" w:rsidRPr="00C733B6" w14:paraId="743E37A7" w14:textId="77777777" w:rsidTr="00B30B8D">
        <w:trPr>
          <w:cantSplit/>
        </w:trPr>
        <w:tc>
          <w:tcPr>
            <w:tcW w:w="33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D360BC"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Diferenţa neajustată între proporţii</w:t>
            </w:r>
          </w:p>
          <w:p w14:paraId="4632D833"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(IÎ 99,5%)</w:t>
            </w:r>
          </w:p>
        </w:tc>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9CF671"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A725B1"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90" w:type="dxa"/>
            <w:tcBorders>
              <w:top w:val="single" w:sz="4" w:space="0" w:color="auto"/>
              <w:left w:val="single" w:sz="4" w:space="0" w:color="auto"/>
              <w:bottom w:val="single" w:sz="4" w:space="0" w:color="auto"/>
              <w:right w:val="single" w:sz="4" w:space="0" w:color="auto"/>
            </w:tcBorders>
          </w:tcPr>
          <w:p w14:paraId="665DCC91"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42%*</w:t>
            </w:r>
          </w:p>
          <w:p w14:paraId="377DCBA4"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(18,00; 66,00)</w:t>
            </w: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FA1ACE"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39,06%*</w:t>
            </w:r>
          </w:p>
          <w:p w14:paraId="68E354EF"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(12,46; 65,66)</w:t>
            </w:r>
          </w:p>
        </w:tc>
      </w:tr>
      <w:tr w:rsidR="00837DA2" w:rsidRPr="00C733B6" w14:paraId="56F25561" w14:textId="77777777" w:rsidTr="00C32587">
        <w:trPr>
          <w:cantSplit/>
        </w:trPr>
        <w:tc>
          <w:tcPr>
            <w:tcW w:w="9214" w:type="dxa"/>
            <w:gridSpan w:val="6"/>
            <w:tcBorders>
              <w:top w:val="single" w:sz="4" w:space="0" w:color="auto"/>
              <w:left w:val="single" w:sz="4" w:space="0" w:color="auto"/>
              <w:bottom w:val="single" w:sz="4" w:space="0" w:color="auto"/>
              <w:right w:val="single" w:sz="8" w:space="0" w:color="auto"/>
            </w:tcBorders>
          </w:tcPr>
          <w:p w14:paraId="11E9F1EA" w14:textId="0B5CFE68" w:rsidR="00837DA2" w:rsidRPr="00B30B8D" w:rsidRDefault="00837DA2" w:rsidP="00B63709">
            <w:pPr>
              <w:spacing w:before="50" w:after="50" w:line="240" w:lineRule="exact"/>
              <w:rPr>
                <w:rFonts w:eastAsia="SimSun"/>
                <w:b/>
                <w:sz w:val="21"/>
                <w:szCs w:val="21"/>
                <w:lang w:eastAsia="zh-CN"/>
              </w:rPr>
            </w:pPr>
            <w:r w:rsidRPr="00B30B8D">
              <w:rPr>
                <w:rFonts w:eastAsia="SimSun"/>
                <w:b/>
                <w:sz w:val="21"/>
                <w:szCs w:val="21"/>
                <w:lang w:eastAsia="zh-CN"/>
              </w:rPr>
              <w:t xml:space="preserve"> </w:t>
            </w:r>
            <w:r w:rsidR="007A7632" w:rsidRPr="00B30B8D">
              <w:rPr>
                <w:rFonts w:eastAsia="SimSun"/>
                <w:b/>
                <w:sz w:val="21"/>
                <w:szCs w:val="21"/>
                <w:lang w:eastAsia="zh-CN"/>
              </w:rPr>
              <w:t>Criteri</w:t>
            </w:r>
            <w:r w:rsidR="00E43859" w:rsidRPr="00B30B8D">
              <w:rPr>
                <w:rFonts w:eastAsia="SimSun"/>
                <w:b/>
                <w:sz w:val="21"/>
                <w:szCs w:val="21"/>
                <w:lang w:eastAsia="zh-CN"/>
              </w:rPr>
              <w:t>i</w:t>
            </w:r>
            <w:r w:rsidR="007A7632" w:rsidRPr="00B30B8D">
              <w:rPr>
                <w:rFonts w:eastAsia="SimSun"/>
                <w:b/>
                <w:sz w:val="21"/>
                <w:szCs w:val="21"/>
                <w:lang w:eastAsia="zh-CN"/>
              </w:rPr>
              <w:t xml:space="preserve">-cheie de evaluare </w:t>
            </w:r>
            <w:r w:rsidR="00E43859" w:rsidRPr="00B30B8D">
              <w:rPr>
                <w:rFonts w:eastAsia="SimSun"/>
                <w:b/>
                <w:sz w:val="21"/>
                <w:szCs w:val="21"/>
                <w:lang w:eastAsia="zh-CN"/>
              </w:rPr>
              <w:t>secundare</w:t>
            </w:r>
          </w:p>
        </w:tc>
      </w:tr>
      <w:tr w:rsidR="00837DA2" w:rsidRPr="00C733B6" w14:paraId="011D7820" w14:textId="77777777" w:rsidTr="00B30B8D">
        <w:trPr>
          <w:cantSplit/>
        </w:trPr>
        <w:tc>
          <w:tcPr>
            <w:tcW w:w="609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C24CFF" w14:textId="77777777" w:rsidR="00837DA2" w:rsidRPr="00B30B8D" w:rsidRDefault="00837DA2" w:rsidP="006732B6">
            <w:pPr>
              <w:spacing w:before="50" w:after="50" w:line="240" w:lineRule="exact"/>
              <w:rPr>
                <w:rFonts w:eastAsia="SimSun"/>
                <w:sz w:val="21"/>
                <w:szCs w:val="21"/>
                <w:lang w:eastAsia="zh-CN"/>
              </w:rPr>
            </w:pPr>
            <w:r w:rsidRPr="00B30B8D">
              <w:rPr>
                <w:rFonts w:eastAsia="SimSun"/>
                <w:sz w:val="21"/>
                <w:szCs w:val="21"/>
                <w:lang w:eastAsia="zh-CN"/>
              </w:rPr>
              <w:t xml:space="preserve">Remisiune durabilă </w:t>
            </w:r>
            <w:del w:id="1383" w:author="Author">
              <w:r w:rsidRPr="00B30B8D" w:rsidDel="00721782">
                <w:rPr>
                  <w:rFonts w:eastAsia="SimSun"/>
                  <w:sz w:val="21"/>
                  <w:szCs w:val="21"/>
                  <w:lang w:eastAsia="zh-CN"/>
                </w:rPr>
                <w:delText xml:space="preserve"> </w:delText>
              </w:r>
            </w:del>
            <w:r w:rsidRPr="00B30B8D">
              <w:rPr>
                <w:rFonts w:eastAsia="SimSun"/>
                <w:sz w:val="21"/>
                <w:szCs w:val="21"/>
                <w:lang w:eastAsia="zh-CN"/>
              </w:rPr>
              <w:t xml:space="preserve">(grupurile cu tocilizumab vs placebo+52)                       </w:t>
            </w:r>
          </w:p>
        </w:tc>
        <w:tc>
          <w:tcPr>
            <w:tcW w:w="1490" w:type="dxa"/>
            <w:tcBorders>
              <w:top w:val="single" w:sz="4" w:space="0" w:color="auto"/>
              <w:left w:val="single" w:sz="4" w:space="0" w:color="auto"/>
              <w:bottom w:val="single" w:sz="4" w:space="0" w:color="auto"/>
              <w:right w:val="single" w:sz="4" w:space="0" w:color="auto"/>
            </w:tcBorders>
          </w:tcPr>
          <w:p w14:paraId="1E10958D" w14:textId="77777777" w:rsidR="00837DA2" w:rsidRPr="00B30B8D" w:rsidRDefault="00837DA2" w:rsidP="00062B67">
            <w:pPr>
              <w:keepNext/>
              <w:keepLines/>
              <w:spacing w:before="50" w:after="50" w:line="240" w:lineRule="exact"/>
              <w:jc w:val="center"/>
              <w:rPr>
                <w:rFonts w:eastAsia="SimSun"/>
                <w:sz w:val="21"/>
                <w:szCs w:val="21"/>
                <w:lang w:eastAsia="zh-CN"/>
              </w:rPr>
            </w:pPr>
          </w:p>
        </w:tc>
        <w:tc>
          <w:tcPr>
            <w:tcW w:w="162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D45FD90" w14:textId="77777777" w:rsidR="00837DA2" w:rsidRPr="00B30B8D" w:rsidRDefault="00837DA2" w:rsidP="00062B67">
            <w:pPr>
              <w:keepNext/>
              <w:keepLines/>
              <w:spacing w:before="50" w:after="50" w:line="240" w:lineRule="exact"/>
              <w:jc w:val="center"/>
              <w:rPr>
                <w:rFonts w:eastAsia="SimSun"/>
                <w:sz w:val="21"/>
                <w:szCs w:val="21"/>
                <w:lang w:eastAsia="zh-CN"/>
              </w:rPr>
            </w:pPr>
          </w:p>
        </w:tc>
      </w:tr>
      <w:tr w:rsidR="00837DA2" w:rsidRPr="00C733B6" w14:paraId="466FB0F2" w14:textId="77777777" w:rsidTr="00B30B8D">
        <w:trPr>
          <w:cantSplit/>
        </w:trPr>
        <w:tc>
          <w:tcPr>
            <w:tcW w:w="3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960C02"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Respondenţi la Săptămâna 52, n (%)</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57A543"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7 (14%)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6BB5F0"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9 (17,6%)</w:t>
            </w:r>
          </w:p>
        </w:tc>
        <w:tc>
          <w:tcPr>
            <w:tcW w:w="1490" w:type="dxa"/>
            <w:tcBorders>
              <w:top w:val="single" w:sz="4" w:space="0" w:color="auto"/>
              <w:left w:val="single" w:sz="4" w:space="0" w:color="auto"/>
              <w:bottom w:val="single" w:sz="4" w:space="0" w:color="auto"/>
              <w:right w:val="single" w:sz="4" w:space="0" w:color="auto"/>
            </w:tcBorders>
          </w:tcPr>
          <w:p w14:paraId="612F6D4F"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56 (56%)</w:t>
            </w: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816795"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26 (53,1%)</w:t>
            </w:r>
          </w:p>
        </w:tc>
      </w:tr>
      <w:tr w:rsidR="00837DA2" w:rsidRPr="00C733B6" w14:paraId="21C3775A" w14:textId="77777777" w:rsidTr="00B30B8D">
        <w:trPr>
          <w:cantSplit/>
        </w:trPr>
        <w:tc>
          <w:tcPr>
            <w:tcW w:w="3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E40A75"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Diferenţa neajustată între proporţii</w:t>
            </w:r>
          </w:p>
          <w:p w14:paraId="5871FC79" w14:textId="77777777" w:rsidR="00837DA2" w:rsidRPr="00B30B8D" w:rsidRDefault="00837DA2" w:rsidP="00C32587">
            <w:pPr>
              <w:spacing w:before="50" w:after="50" w:line="240" w:lineRule="exact"/>
              <w:ind w:left="567"/>
              <w:rPr>
                <w:rFonts w:eastAsia="SimSun"/>
                <w:sz w:val="21"/>
                <w:szCs w:val="21"/>
                <w:lang w:eastAsia="zh-CN"/>
              </w:rPr>
            </w:pPr>
            <w:r w:rsidRPr="00B30B8D">
              <w:rPr>
                <w:rFonts w:eastAsia="SimSun"/>
                <w:sz w:val="21"/>
                <w:szCs w:val="21"/>
                <w:lang w:eastAsia="zh-CN"/>
              </w:rPr>
              <w:t>(IÎ 99,5%)</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EFA339"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557F73"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90" w:type="dxa"/>
            <w:tcBorders>
              <w:top w:val="single" w:sz="4" w:space="0" w:color="auto"/>
              <w:left w:val="single" w:sz="4" w:space="0" w:color="auto"/>
              <w:bottom w:val="single" w:sz="4" w:space="0" w:color="auto"/>
              <w:right w:val="single" w:sz="4" w:space="0" w:color="auto"/>
            </w:tcBorders>
          </w:tcPr>
          <w:p w14:paraId="7E072C06"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38,35%*</w:t>
            </w:r>
          </w:p>
          <w:p w14:paraId="7430ECCB"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(17,89; 58,81)</w:t>
            </w: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F92973"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35,41%**</w:t>
            </w:r>
          </w:p>
          <w:p w14:paraId="58B7E470"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(10,41; 60,41)</w:t>
            </w:r>
          </w:p>
        </w:tc>
      </w:tr>
      <w:tr w:rsidR="00837DA2" w:rsidRPr="00C733B6" w14:paraId="758DD4AA" w14:textId="77777777" w:rsidTr="00C32587">
        <w:trPr>
          <w:cantSplit/>
        </w:trPr>
        <w:tc>
          <w:tcPr>
            <w:tcW w:w="921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C6894A" w14:textId="09989076" w:rsidR="00837DA2" w:rsidRPr="00B30B8D" w:rsidRDefault="007A7632" w:rsidP="00B63709">
            <w:pPr>
              <w:keepNext/>
              <w:keepLines/>
              <w:spacing w:before="50" w:after="50" w:line="240" w:lineRule="exact"/>
              <w:rPr>
                <w:rFonts w:eastAsia="SimSun"/>
                <w:sz w:val="21"/>
                <w:szCs w:val="21"/>
                <w:lang w:eastAsia="zh-CN"/>
              </w:rPr>
            </w:pPr>
            <w:r w:rsidRPr="00B30B8D">
              <w:rPr>
                <w:rFonts w:eastAsia="SimSun"/>
                <w:b/>
                <w:sz w:val="21"/>
                <w:szCs w:val="21"/>
                <w:lang w:eastAsia="zh-CN"/>
              </w:rPr>
              <w:lastRenderedPageBreak/>
              <w:t xml:space="preserve">Alte criterii </w:t>
            </w:r>
            <w:r w:rsidR="00E43859" w:rsidRPr="00B30B8D">
              <w:rPr>
                <w:rFonts w:eastAsia="SimSun"/>
                <w:b/>
                <w:sz w:val="21"/>
                <w:szCs w:val="21"/>
                <w:lang w:eastAsia="zh-CN"/>
              </w:rPr>
              <w:t xml:space="preserve">de evaluare </w:t>
            </w:r>
            <w:r w:rsidRPr="00B30B8D">
              <w:rPr>
                <w:rFonts w:eastAsia="SimSun"/>
                <w:b/>
                <w:sz w:val="21"/>
                <w:szCs w:val="21"/>
                <w:lang w:eastAsia="zh-CN"/>
              </w:rPr>
              <w:t xml:space="preserve">secundare </w:t>
            </w:r>
          </w:p>
        </w:tc>
      </w:tr>
      <w:tr w:rsidR="00837DA2" w:rsidRPr="00C733B6" w14:paraId="58BBD4E9" w14:textId="77777777" w:rsidTr="00B30B8D">
        <w:trPr>
          <w:cantSplit/>
        </w:trPr>
        <w:tc>
          <w:tcPr>
            <w:tcW w:w="3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247677" w14:textId="77777777" w:rsidR="00837DA2" w:rsidRPr="00B30B8D" w:rsidRDefault="00837DA2" w:rsidP="007B3623">
            <w:pPr>
              <w:spacing w:before="50" w:after="50" w:line="240" w:lineRule="exact"/>
              <w:rPr>
                <w:rFonts w:eastAsia="SimSun"/>
                <w:sz w:val="21"/>
                <w:szCs w:val="21"/>
                <w:lang w:eastAsia="zh-CN"/>
              </w:rPr>
            </w:pPr>
            <w:r w:rsidRPr="00B30B8D">
              <w:rPr>
                <w:rFonts w:eastAsia="SimSun"/>
                <w:sz w:val="21"/>
                <w:szCs w:val="21"/>
                <w:lang w:eastAsia="zh-CN"/>
              </w:rPr>
              <w:t>Timpul până la prima acutizare a ACG¹ (grupurile cu tocilizumab vs placebo+26)</w:t>
            </w:r>
          </w:p>
          <w:p w14:paraId="5AE1A50C" w14:textId="77777777" w:rsidR="00837DA2" w:rsidRPr="00B30B8D" w:rsidRDefault="00837DA2" w:rsidP="007B3623">
            <w:pPr>
              <w:spacing w:before="50" w:after="50" w:line="240" w:lineRule="exact"/>
              <w:jc w:val="center"/>
              <w:rPr>
                <w:rFonts w:eastAsia="SimSun"/>
                <w:sz w:val="21"/>
                <w:szCs w:val="21"/>
                <w:lang w:eastAsia="zh-CN"/>
              </w:rPr>
            </w:pPr>
            <w:r w:rsidRPr="00B30B8D">
              <w:rPr>
                <w:rFonts w:eastAsia="SimSun"/>
                <w:sz w:val="21"/>
                <w:szCs w:val="21"/>
                <w:lang w:eastAsia="zh-CN"/>
              </w:rPr>
              <w:t>RR (IÎ 99%)</w:t>
            </w:r>
          </w:p>
          <w:p w14:paraId="1D8593D4" w14:textId="77777777" w:rsidR="00837DA2" w:rsidRPr="00B30B8D" w:rsidRDefault="00837DA2" w:rsidP="007B3623">
            <w:pPr>
              <w:spacing w:before="50" w:after="50" w:line="240" w:lineRule="exact"/>
              <w:ind w:left="-58"/>
              <w:rPr>
                <w:rFonts w:eastAsia="SimSun"/>
                <w:sz w:val="21"/>
                <w:szCs w:val="21"/>
                <w:lang w:eastAsia="zh-CN"/>
              </w:rPr>
            </w:pPr>
            <w:r w:rsidRPr="00B30B8D">
              <w:rPr>
                <w:rFonts w:eastAsia="SimSun"/>
                <w:sz w:val="21"/>
                <w:szCs w:val="21"/>
                <w:lang w:eastAsia="zh-CN"/>
              </w:rPr>
              <w:t>Timpul până la prima acutizare a ACG¹ (grupurile cu tocilizumab vs placebo+52)</w:t>
            </w:r>
          </w:p>
          <w:p w14:paraId="2884F705" w14:textId="77777777" w:rsidR="00837DA2" w:rsidRPr="00B30B8D" w:rsidRDefault="00837DA2" w:rsidP="007B3623">
            <w:pPr>
              <w:spacing w:before="50" w:after="50" w:line="240" w:lineRule="exact"/>
              <w:jc w:val="center"/>
              <w:rPr>
                <w:rFonts w:eastAsia="SimSun"/>
                <w:sz w:val="21"/>
                <w:szCs w:val="21"/>
                <w:lang w:eastAsia="zh-CN"/>
              </w:rPr>
            </w:pPr>
            <w:r w:rsidRPr="00B30B8D">
              <w:rPr>
                <w:rFonts w:eastAsia="SimSun"/>
                <w:sz w:val="21"/>
                <w:szCs w:val="21"/>
                <w:lang w:eastAsia="zh-CN"/>
              </w:rPr>
              <w:t>RR (IÎ 99%)</w:t>
            </w:r>
          </w:p>
          <w:p w14:paraId="10054DD7" w14:textId="77777777" w:rsidR="00837DA2" w:rsidRPr="00B30B8D" w:rsidRDefault="00837DA2" w:rsidP="007B3623">
            <w:pPr>
              <w:spacing w:before="50" w:after="50" w:line="240" w:lineRule="exact"/>
              <w:rPr>
                <w:rFonts w:eastAsia="SimSun"/>
                <w:sz w:val="21"/>
                <w:szCs w:val="21"/>
                <w:lang w:eastAsia="zh-CN"/>
              </w:rPr>
            </w:pPr>
            <w:r w:rsidRPr="00B30B8D">
              <w:rPr>
                <w:rFonts w:eastAsia="SimSun"/>
                <w:sz w:val="21"/>
                <w:szCs w:val="21"/>
                <w:lang w:eastAsia="zh-CN"/>
              </w:rPr>
              <w:t>Timpul până la prima acutizare a ACG¹ (pacienţi cu recurenţă; grupurile cu tocilizumab vs placebo +26) RR (IÎ 99%)</w:t>
            </w:r>
          </w:p>
          <w:p w14:paraId="3687EE79" w14:textId="77777777" w:rsidR="00837DA2" w:rsidRPr="00B30B8D" w:rsidRDefault="00837DA2" w:rsidP="007B3623">
            <w:pPr>
              <w:spacing w:before="50" w:after="50" w:line="240" w:lineRule="exact"/>
              <w:rPr>
                <w:rFonts w:eastAsia="SimSun"/>
                <w:sz w:val="21"/>
                <w:szCs w:val="21"/>
                <w:lang w:eastAsia="zh-CN"/>
              </w:rPr>
            </w:pPr>
            <w:r w:rsidRPr="00B30B8D">
              <w:rPr>
                <w:rFonts w:eastAsia="SimSun"/>
                <w:sz w:val="21"/>
                <w:szCs w:val="21"/>
                <w:lang w:eastAsia="zh-CN"/>
              </w:rPr>
              <w:t>Timpul până la prima acutizare a ACG¹ (pacienţi cu recurenţă; grupurile cu tocilizumab vs placebo + 52) RR (IÎ 99%)</w:t>
            </w:r>
          </w:p>
          <w:p w14:paraId="17D468BC" w14:textId="77777777" w:rsidR="00837DA2" w:rsidRPr="00B30B8D" w:rsidRDefault="00837DA2" w:rsidP="007B3623">
            <w:pPr>
              <w:spacing w:before="50" w:after="50" w:line="240" w:lineRule="exact"/>
              <w:rPr>
                <w:rFonts w:eastAsia="SimSun"/>
                <w:sz w:val="21"/>
                <w:szCs w:val="21"/>
                <w:lang w:eastAsia="zh-CN"/>
              </w:rPr>
            </w:pPr>
            <w:r w:rsidRPr="00B30B8D">
              <w:rPr>
                <w:rFonts w:eastAsia="SimSun"/>
                <w:sz w:val="21"/>
                <w:szCs w:val="21"/>
                <w:lang w:eastAsia="zh-CN"/>
              </w:rPr>
              <w:t>Timpul până la prima acutizare a ACG ¹ (pacienţi noi; grupurile cu tocilizumab vs placebo +26) RR (IÎ 99%)</w:t>
            </w:r>
          </w:p>
          <w:p w14:paraId="4AC2A06E" w14:textId="77777777" w:rsidR="00837DA2" w:rsidRPr="00B30B8D" w:rsidRDefault="00837DA2" w:rsidP="007B3623">
            <w:pPr>
              <w:spacing w:before="50" w:after="50" w:line="240" w:lineRule="exact"/>
              <w:rPr>
                <w:rFonts w:eastAsia="SimSun"/>
                <w:sz w:val="21"/>
                <w:szCs w:val="21"/>
                <w:lang w:eastAsia="zh-CN"/>
              </w:rPr>
            </w:pPr>
            <w:r w:rsidRPr="00B30B8D">
              <w:rPr>
                <w:rFonts w:eastAsia="SimSun"/>
                <w:sz w:val="21"/>
                <w:szCs w:val="21"/>
                <w:lang w:eastAsia="zh-CN"/>
              </w:rPr>
              <w:t>Timpul până la prima acutizare a ACG ¹ (pacienţi noi; grupurile cu tocilizumab vs placebo + 52) RR (IÎ 99%)</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917547"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124CEC0E" w14:textId="77777777" w:rsidR="00837DA2" w:rsidRPr="00B30B8D" w:rsidRDefault="00837DA2" w:rsidP="00B30B8D">
            <w:pPr>
              <w:spacing w:before="50" w:after="50" w:line="240" w:lineRule="exact"/>
              <w:jc w:val="center"/>
              <w:rPr>
                <w:rFonts w:eastAsia="SimSun"/>
                <w:sz w:val="21"/>
                <w:szCs w:val="21"/>
                <w:lang w:eastAsia="zh-CN"/>
              </w:rPr>
            </w:pPr>
          </w:p>
          <w:p w14:paraId="2C087E9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5CED7F2F" w14:textId="77777777" w:rsidR="00837DA2" w:rsidRPr="00B30B8D" w:rsidRDefault="00837DA2" w:rsidP="00B30B8D">
            <w:pPr>
              <w:spacing w:before="50" w:after="50" w:line="240" w:lineRule="exact"/>
              <w:jc w:val="center"/>
              <w:rPr>
                <w:rFonts w:eastAsia="SimSun"/>
                <w:sz w:val="21"/>
                <w:szCs w:val="21"/>
                <w:lang w:eastAsia="zh-CN"/>
              </w:rPr>
            </w:pPr>
          </w:p>
          <w:p w14:paraId="1E35127B" w14:textId="77777777" w:rsidR="00837DA2" w:rsidRPr="00B30B8D" w:rsidRDefault="00837DA2" w:rsidP="00B30B8D">
            <w:pPr>
              <w:spacing w:before="50" w:after="50" w:line="240" w:lineRule="exact"/>
              <w:jc w:val="center"/>
              <w:rPr>
                <w:rFonts w:eastAsia="SimSun"/>
                <w:sz w:val="21"/>
                <w:szCs w:val="21"/>
                <w:lang w:eastAsia="zh-CN"/>
              </w:rPr>
            </w:pPr>
          </w:p>
          <w:p w14:paraId="7512BB71"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6AADD82E" w14:textId="77777777" w:rsidR="00837DA2" w:rsidRPr="00B30B8D" w:rsidRDefault="00837DA2" w:rsidP="00B30B8D">
            <w:pPr>
              <w:spacing w:before="50" w:after="50" w:line="240" w:lineRule="exact"/>
              <w:rPr>
                <w:rFonts w:eastAsia="SimSun"/>
                <w:sz w:val="21"/>
                <w:szCs w:val="21"/>
                <w:lang w:eastAsia="zh-CN"/>
              </w:rPr>
            </w:pPr>
          </w:p>
          <w:p w14:paraId="2A4B5FE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28AB4982" w14:textId="77777777" w:rsidR="00837DA2" w:rsidRPr="00B30B8D" w:rsidRDefault="00837DA2" w:rsidP="00B30B8D">
            <w:pPr>
              <w:spacing w:before="50" w:after="50" w:line="240" w:lineRule="exact"/>
              <w:jc w:val="center"/>
              <w:rPr>
                <w:rFonts w:eastAsia="SimSun"/>
                <w:sz w:val="21"/>
                <w:szCs w:val="21"/>
                <w:lang w:eastAsia="zh-CN"/>
              </w:rPr>
            </w:pPr>
          </w:p>
          <w:p w14:paraId="4E2FCE3A"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1B076449" w14:textId="77777777" w:rsidR="00837DA2" w:rsidRPr="00B30B8D" w:rsidRDefault="00837DA2" w:rsidP="00B30B8D">
            <w:pPr>
              <w:spacing w:before="50" w:after="50" w:line="240" w:lineRule="exact"/>
              <w:rPr>
                <w:rFonts w:eastAsia="SimSun"/>
                <w:sz w:val="21"/>
                <w:szCs w:val="21"/>
                <w:lang w:eastAsia="zh-CN"/>
              </w:rPr>
            </w:pPr>
          </w:p>
          <w:p w14:paraId="059EF680"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6345E5"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017D4148" w14:textId="77777777" w:rsidR="00837DA2" w:rsidRPr="00B30B8D" w:rsidRDefault="00837DA2" w:rsidP="00B30B8D">
            <w:pPr>
              <w:spacing w:before="50" w:after="50" w:line="240" w:lineRule="exact"/>
              <w:jc w:val="center"/>
              <w:rPr>
                <w:rFonts w:eastAsia="SimSun"/>
                <w:sz w:val="21"/>
                <w:szCs w:val="21"/>
                <w:lang w:eastAsia="zh-CN"/>
              </w:rPr>
            </w:pPr>
          </w:p>
          <w:p w14:paraId="3D3E0787"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0FB38B82" w14:textId="77777777" w:rsidR="00837DA2" w:rsidRPr="00B30B8D" w:rsidRDefault="00837DA2" w:rsidP="00B30B8D">
            <w:pPr>
              <w:spacing w:before="50" w:after="50" w:line="240" w:lineRule="exact"/>
              <w:jc w:val="center"/>
              <w:rPr>
                <w:rFonts w:eastAsia="SimSun"/>
                <w:sz w:val="21"/>
                <w:szCs w:val="21"/>
                <w:lang w:eastAsia="zh-CN"/>
              </w:rPr>
            </w:pPr>
          </w:p>
          <w:p w14:paraId="75FBA169" w14:textId="77777777" w:rsidR="00837DA2" w:rsidRPr="00B30B8D" w:rsidRDefault="00837DA2" w:rsidP="00B30B8D">
            <w:pPr>
              <w:spacing w:before="50" w:after="50" w:line="240" w:lineRule="exact"/>
              <w:jc w:val="center"/>
              <w:rPr>
                <w:rFonts w:eastAsia="SimSun"/>
                <w:sz w:val="21"/>
                <w:szCs w:val="21"/>
                <w:lang w:eastAsia="zh-CN"/>
              </w:rPr>
            </w:pPr>
          </w:p>
          <w:p w14:paraId="516C3945"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3FDDFD49" w14:textId="77777777" w:rsidR="00837DA2" w:rsidRPr="00B30B8D" w:rsidRDefault="00837DA2" w:rsidP="00B30B8D">
            <w:pPr>
              <w:spacing w:before="50" w:after="50" w:line="240" w:lineRule="exact"/>
              <w:rPr>
                <w:rFonts w:eastAsia="SimSun"/>
                <w:sz w:val="21"/>
                <w:szCs w:val="21"/>
                <w:lang w:eastAsia="zh-CN"/>
              </w:rPr>
            </w:pPr>
          </w:p>
          <w:p w14:paraId="424A9E9B"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43B365EB" w14:textId="77777777" w:rsidR="00837DA2" w:rsidRPr="00B30B8D" w:rsidRDefault="00837DA2" w:rsidP="00B30B8D">
            <w:pPr>
              <w:spacing w:before="50" w:after="50" w:line="240" w:lineRule="exact"/>
              <w:jc w:val="center"/>
              <w:rPr>
                <w:rFonts w:eastAsia="SimSun"/>
                <w:sz w:val="21"/>
                <w:szCs w:val="21"/>
                <w:lang w:eastAsia="zh-CN"/>
              </w:rPr>
            </w:pPr>
          </w:p>
          <w:p w14:paraId="5459B865"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p w14:paraId="1103D43C" w14:textId="77777777" w:rsidR="00837DA2" w:rsidRPr="00B30B8D" w:rsidRDefault="00837DA2" w:rsidP="00B30B8D">
            <w:pPr>
              <w:spacing w:before="50" w:after="50" w:line="240" w:lineRule="exact"/>
              <w:rPr>
                <w:rFonts w:eastAsia="SimSun"/>
                <w:sz w:val="21"/>
                <w:szCs w:val="21"/>
                <w:lang w:eastAsia="zh-CN"/>
              </w:rPr>
            </w:pPr>
          </w:p>
          <w:p w14:paraId="5AF1B798"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490" w:type="dxa"/>
            <w:tcBorders>
              <w:top w:val="single" w:sz="4" w:space="0" w:color="auto"/>
              <w:left w:val="single" w:sz="4" w:space="0" w:color="auto"/>
              <w:bottom w:val="single" w:sz="4" w:space="0" w:color="auto"/>
              <w:right w:val="single" w:sz="4" w:space="0" w:color="auto"/>
            </w:tcBorders>
          </w:tcPr>
          <w:p w14:paraId="061D2C1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0,23*</w:t>
            </w:r>
          </w:p>
          <w:p w14:paraId="28316172"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(0,11; 0,46)</w:t>
            </w:r>
          </w:p>
          <w:p w14:paraId="09742C42"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0,39**</w:t>
            </w:r>
          </w:p>
          <w:p w14:paraId="48D28B4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 xml:space="preserve">(0,18; 0,82) </w:t>
            </w:r>
          </w:p>
          <w:p w14:paraId="503648E9" w14:textId="77777777" w:rsidR="00837DA2" w:rsidRPr="00B30B8D" w:rsidRDefault="00837DA2" w:rsidP="00B30B8D">
            <w:pPr>
              <w:spacing w:before="50" w:after="50" w:line="240" w:lineRule="exact"/>
              <w:jc w:val="center"/>
              <w:rPr>
                <w:rFonts w:eastAsia="SimSun"/>
                <w:sz w:val="21"/>
                <w:szCs w:val="21"/>
                <w:lang w:eastAsia="zh-CN"/>
              </w:rPr>
            </w:pPr>
          </w:p>
          <w:p w14:paraId="4D97E0DF"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0,23***</w:t>
            </w:r>
          </w:p>
          <w:p w14:paraId="569A96C3"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(0,09; 0,61)</w:t>
            </w:r>
          </w:p>
          <w:p w14:paraId="0396A92F"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0,36</w:t>
            </w:r>
          </w:p>
          <w:p w14:paraId="45E52A98"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(0,13; 1,00)</w:t>
            </w:r>
          </w:p>
          <w:p w14:paraId="039FDDBE"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0,25***</w:t>
            </w:r>
          </w:p>
          <w:p w14:paraId="270A714E"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(0,09; 0,70)</w:t>
            </w:r>
          </w:p>
          <w:p w14:paraId="56A9886A"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0,44</w:t>
            </w:r>
          </w:p>
          <w:p w14:paraId="40E3247F"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(0,14; 1,32)</w:t>
            </w:r>
          </w:p>
          <w:p w14:paraId="64FBFBBE" w14:textId="77777777" w:rsidR="00837DA2" w:rsidRPr="00B30B8D" w:rsidRDefault="00837DA2" w:rsidP="00B30B8D">
            <w:pPr>
              <w:spacing w:before="50" w:after="50" w:line="240" w:lineRule="exact"/>
              <w:jc w:val="center"/>
              <w:rPr>
                <w:rFonts w:eastAsia="SimSun"/>
                <w:sz w:val="21"/>
                <w:szCs w:val="21"/>
                <w:lang w:eastAsia="zh-CN"/>
              </w:rPr>
            </w:pP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F59F8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0,28**</w:t>
            </w:r>
          </w:p>
          <w:p w14:paraId="36F619BF"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(0,12; 0,66)</w:t>
            </w:r>
          </w:p>
          <w:p w14:paraId="1A467919"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0,48</w:t>
            </w:r>
          </w:p>
          <w:p w14:paraId="1CA07D37" w14:textId="77777777" w:rsidR="00837DA2" w:rsidRPr="00B30B8D" w:rsidRDefault="00837DA2" w:rsidP="00B30B8D">
            <w:pPr>
              <w:spacing w:before="50" w:after="50" w:line="240" w:lineRule="exact"/>
              <w:jc w:val="center"/>
              <w:rPr>
                <w:rFonts w:eastAsia="SimSun"/>
                <w:sz w:val="21"/>
                <w:szCs w:val="21"/>
                <w:lang w:eastAsia="zh-CN"/>
              </w:rPr>
            </w:pPr>
            <w:r w:rsidRPr="00B30B8D">
              <w:rPr>
                <w:rFonts w:eastAsia="SimSun"/>
                <w:sz w:val="21"/>
                <w:szCs w:val="21"/>
                <w:lang w:eastAsia="zh-CN"/>
              </w:rPr>
              <w:t xml:space="preserve">(0,20; 1,16) </w:t>
            </w:r>
          </w:p>
          <w:p w14:paraId="53F0653F" w14:textId="77777777" w:rsidR="00837DA2" w:rsidRPr="00B30B8D" w:rsidRDefault="00837DA2" w:rsidP="00B30B8D">
            <w:pPr>
              <w:spacing w:before="50" w:after="50" w:line="240" w:lineRule="exact"/>
              <w:jc w:val="center"/>
              <w:rPr>
                <w:rFonts w:eastAsia="SimSun"/>
                <w:sz w:val="21"/>
                <w:szCs w:val="21"/>
                <w:lang w:eastAsia="zh-CN"/>
              </w:rPr>
            </w:pPr>
          </w:p>
          <w:p w14:paraId="4868F98D"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0,42</w:t>
            </w:r>
          </w:p>
          <w:p w14:paraId="7E3A83FD"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(0,14; 1,28)</w:t>
            </w:r>
          </w:p>
          <w:p w14:paraId="25E68516"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0,67</w:t>
            </w:r>
          </w:p>
          <w:p w14:paraId="178C605B"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(0,21; 2,10)</w:t>
            </w:r>
          </w:p>
          <w:p w14:paraId="7F5941D8"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0,20***</w:t>
            </w:r>
          </w:p>
          <w:p w14:paraId="1E4003EA"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(0,05; 0,76)</w:t>
            </w:r>
          </w:p>
          <w:p w14:paraId="18E2F902"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0,35</w:t>
            </w:r>
          </w:p>
          <w:p w14:paraId="567782C3" w14:textId="77777777" w:rsidR="00837DA2" w:rsidRPr="00B30B8D" w:rsidRDefault="00837DA2" w:rsidP="00B30B8D">
            <w:pPr>
              <w:spacing w:line="240" w:lineRule="exact"/>
              <w:jc w:val="center"/>
              <w:rPr>
                <w:rFonts w:eastAsia="SimSun"/>
                <w:sz w:val="21"/>
                <w:szCs w:val="21"/>
                <w:lang w:eastAsia="zh-CN"/>
              </w:rPr>
            </w:pPr>
            <w:r w:rsidRPr="00B30B8D">
              <w:rPr>
                <w:rFonts w:eastAsia="SimSun"/>
                <w:sz w:val="21"/>
                <w:szCs w:val="21"/>
                <w:lang w:eastAsia="zh-CN"/>
              </w:rPr>
              <w:t>(0,09; 1,42)</w:t>
            </w:r>
          </w:p>
          <w:p w14:paraId="41E06628" w14:textId="77777777" w:rsidR="00837DA2" w:rsidRPr="00B30B8D" w:rsidRDefault="00837DA2" w:rsidP="00B30B8D">
            <w:pPr>
              <w:spacing w:before="50" w:after="50" w:line="240" w:lineRule="exact"/>
              <w:jc w:val="center"/>
              <w:rPr>
                <w:rFonts w:eastAsia="SimSun"/>
                <w:sz w:val="21"/>
                <w:szCs w:val="21"/>
                <w:lang w:eastAsia="zh-CN"/>
              </w:rPr>
            </w:pPr>
          </w:p>
        </w:tc>
      </w:tr>
      <w:tr w:rsidR="00837DA2" w:rsidRPr="00C733B6" w14:paraId="589442FB" w14:textId="77777777" w:rsidTr="00B30B8D">
        <w:trPr>
          <w:cantSplit/>
        </w:trPr>
        <w:tc>
          <w:tcPr>
            <w:tcW w:w="3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E3DA51" w14:textId="77777777" w:rsidR="00837DA2" w:rsidRPr="00B30B8D" w:rsidRDefault="00837DA2" w:rsidP="006732B6">
            <w:pPr>
              <w:spacing w:before="50" w:after="50" w:line="240" w:lineRule="exact"/>
              <w:rPr>
                <w:rFonts w:eastAsia="SimSun"/>
                <w:i/>
                <w:sz w:val="21"/>
                <w:szCs w:val="21"/>
                <w:lang w:eastAsia="zh-CN"/>
              </w:rPr>
            </w:pPr>
            <w:r w:rsidRPr="00B30B8D">
              <w:rPr>
                <w:rFonts w:eastAsia="SimSun"/>
                <w:i/>
                <w:sz w:val="21"/>
                <w:szCs w:val="21"/>
                <w:lang w:eastAsia="zh-CN"/>
              </w:rPr>
              <w:t>Doza cumulativă de glucocorticoizi (mg)</w:t>
            </w:r>
          </w:p>
          <w:p w14:paraId="183B2FF1" w14:textId="77777777" w:rsidR="00837DA2" w:rsidRPr="00B30B8D" w:rsidRDefault="00837DA2" w:rsidP="00062B67">
            <w:pPr>
              <w:spacing w:before="50" w:after="50" w:line="240" w:lineRule="exact"/>
              <w:ind w:left="720"/>
              <w:rPr>
                <w:rFonts w:eastAsia="SimSun"/>
                <w:i/>
                <w:sz w:val="21"/>
                <w:szCs w:val="21"/>
                <w:lang w:eastAsia="zh-CN"/>
              </w:rPr>
            </w:pPr>
            <w:r w:rsidRPr="00B30B8D">
              <w:rPr>
                <w:rFonts w:eastAsia="SimSun"/>
                <w:i/>
                <w:sz w:val="21"/>
                <w:szCs w:val="21"/>
                <w:lang w:eastAsia="zh-CN"/>
              </w:rPr>
              <w:t>mediană la Săptămâna 52 (grupurile cu tocilizumab vs placebo+26</w:t>
            </w:r>
            <w:r w:rsidRPr="00B30B8D">
              <w:rPr>
                <w:rFonts w:eastAsia="SimSun"/>
                <w:i/>
                <w:sz w:val="21"/>
                <w:szCs w:val="21"/>
                <w:vertAlign w:val="superscript"/>
                <w:lang w:eastAsia="zh-CN"/>
              </w:rPr>
              <w:t>2</w:t>
            </w:r>
            <w:r w:rsidRPr="00B30B8D">
              <w:rPr>
                <w:rFonts w:eastAsia="SimSun"/>
                <w:i/>
                <w:sz w:val="21"/>
                <w:szCs w:val="21"/>
                <w:lang w:eastAsia="zh-CN"/>
              </w:rPr>
              <w:t>)</w:t>
            </w:r>
          </w:p>
          <w:p w14:paraId="31AAF436" w14:textId="77777777" w:rsidR="00837DA2" w:rsidRPr="00B30B8D" w:rsidRDefault="00837DA2" w:rsidP="00062B67">
            <w:pPr>
              <w:spacing w:before="50" w:after="50" w:line="240" w:lineRule="exact"/>
              <w:ind w:left="720"/>
              <w:rPr>
                <w:rFonts w:eastAsia="SimSun"/>
                <w:i/>
                <w:sz w:val="21"/>
                <w:szCs w:val="21"/>
                <w:lang w:eastAsia="zh-CN"/>
              </w:rPr>
            </w:pPr>
            <w:r w:rsidRPr="00B30B8D">
              <w:rPr>
                <w:rFonts w:eastAsia="SimSun"/>
                <w:i/>
                <w:sz w:val="21"/>
                <w:szCs w:val="21"/>
                <w:lang w:eastAsia="zh-CN"/>
              </w:rPr>
              <w:t>mediană la Săptămâna 52 (grupurile cu tocilizumab vs placebo +52</w:t>
            </w:r>
            <w:r w:rsidRPr="00B30B8D">
              <w:rPr>
                <w:rFonts w:eastAsia="SimSun"/>
                <w:i/>
                <w:sz w:val="21"/>
                <w:szCs w:val="21"/>
                <w:vertAlign w:val="superscript"/>
                <w:lang w:eastAsia="zh-CN"/>
              </w:rPr>
              <w:t>2</w:t>
            </w:r>
            <w:r w:rsidRPr="00B30B8D">
              <w:rPr>
                <w:rFonts w:eastAsia="SimSun"/>
                <w:i/>
                <w:sz w:val="21"/>
                <w:szCs w:val="21"/>
                <w:lang w:eastAsia="zh-CN"/>
              </w:rPr>
              <w:t>)</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679649" w14:textId="77777777" w:rsidR="00837DA2" w:rsidRPr="00B30B8D" w:rsidRDefault="00837DA2" w:rsidP="00062B67">
            <w:pPr>
              <w:keepNext/>
              <w:keepLines/>
              <w:spacing w:before="50" w:after="50" w:line="240" w:lineRule="exact"/>
              <w:jc w:val="center"/>
              <w:rPr>
                <w:rFonts w:eastAsia="SimSun"/>
                <w:sz w:val="21"/>
                <w:szCs w:val="21"/>
                <w:lang w:eastAsia="zh-CN"/>
              </w:rPr>
            </w:pPr>
          </w:p>
          <w:p w14:paraId="4EFD19C1" w14:textId="64F52840"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w:t>
            </w:r>
            <w:ins w:id="1384" w:author="Author">
              <w:r w:rsidR="000060E7">
                <w:rPr>
                  <w:rFonts w:eastAsia="SimSun"/>
                  <w:sz w:val="21"/>
                  <w:szCs w:val="21"/>
                  <w:lang w:eastAsia="zh-CN"/>
                </w:rPr>
                <w:t xml:space="preserve"> </w:t>
              </w:r>
            </w:ins>
            <w:r w:rsidRPr="00B30B8D">
              <w:rPr>
                <w:rFonts w:eastAsia="SimSun"/>
                <w:sz w:val="21"/>
                <w:szCs w:val="21"/>
                <w:lang w:eastAsia="zh-CN"/>
              </w:rPr>
              <w:t>296,00</w:t>
            </w:r>
          </w:p>
          <w:p w14:paraId="5ED1D388" w14:textId="77777777" w:rsidR="00837DA2" w:rsidRPr="00B30B8D" w:rsidRDefault="00837DA2" w:rsidP="00062B67">
            <w:pPr>
              <w:keepNext/>
              <w:keepLines/>
              <w:spacing w:before="50" w:after="50" w:line="240" w:lineRule="exact"/>
              <w:jc w:val="center"/>
              <w:rPr>
                <w:rFonts w:eastAsia="SimSun"/>
                <w:sz w:val="21"/>
                <w:szCs w:val="21"/>
                <w:lang w:eastAsia="zh-CN"/>
              </w:rPr>
            </w:pPr>
          </w:p>
          <w:p w14:paraId="32AD011E"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10A747" w14:textId="77777777" w:rsidR="00837DA2" w:rsidRPr="00B30B8D" w:rsidRDefault="00837DA2" w:rsidP="00062B67">
            <w:pPr>
              <w:keepNext/>
              <w:keepLines/>
              <w:spacing w:before="50" w:after="50" w:line="240" w:lineRule="exact"/>
              <w:jc w:val="center"/>
              <w:rPr>
                <w:rFonts w:eastAsia="SimSun"/>
                <w:sz w:val="21"/>
                <w:szCs w:val="21"/>
                <w:lang w:eastAsia="zh-CN"/>
              </w:rPr>
            </w:pPr>
          </w:p>
          <w:p w14:paraId="43EE1E4B"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N/A</w:t>
            </w:r>
          </w:p>
          <w:p w14:paraId="210CF25F" w14:textId="77777777" w:rsidR="00837DA2" w:rsidRPr="00B30B8D" w:rsidRDefault="00837DA2" w:rsidP="00062B67">
            <w:pPr>
              <w:keepNext/>
              <w:keepLines/>
              <w:spacing w:before="50" w:after="50" w:line="240" w:lineRule="exact"/>
              <w:jc w:val="center"/>
              <w:rPr>
                <w:rFonts w:eastAsia="SimSun"/>
                <w:sz w:val="21"/>
                <w:szCs w:val="21"/>
                <w:lang w:eastAsia="zh-CN"/>
              </w:rPr>
            </w:pPr>
          </w:p>
          <w:p w14:paraId="08BAF929" w14:textId="7777777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3817,50</w:t>
            </w:r>
          </w:p>
        </w:tc>
        <w:tc>
          <w:tcPr>
            <w:tcW w:w="1490" w:type="dxa"/>
            <w:tcBorders>
              <w:top w:val="single" w:sz="4" w:space="0" w:color="auto"/>
              <w:left w:val="single" w:sz="4" w:space="0" w:color="auto"/>
              <w:bottom w:val="single" w:sz="4" w:space="0" w:color="auto"/>
              <w:right w:val="single" w:sz="4" w:space="0" w:color="auto"/>
            </w:tcBorders>
          </w:tcPr>
          <w:p w14:paraId="07F55AC9" w14:textId="77777777" w:rsidR="00837DA2" w:rsidRPr="00B30B8D" w:rsidRDefault="00837DA2" w:rsidP="00062B67">
            <w:pPr>
              <w:keepNext/>
              <w:keepLines/>
              <w:spacing w:before="50" w:after="50" w:line="240" w:lineRule="exact"/>
              <w:jc w:val="center"/>
              <w:rPr>
                <w:rFonts w:eastAsia="SimSun"/>
                <w:sz w:val="21"/>
                <w:szCs w:val="21"/>
                <w:lang w:eastAsia="zh-CN"/>
              </w:rPr>
            </w:pPr>
          </w:p>
          <w:p w14:paraId="6AA89008" w14:textId="7B2CDEB7"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1385" w:author="Author">
              <w:r w:rsidR="000060E7">
                <w:rPr>
                  <w:rFonts w:eastAsia="SimSun"/>
                  <w:sz w:val="21"/>
                  <w:szCs w:val="21"/>
                  <w:lang w:eastAsia="zh-CN"/>
                </w:rPr>
                <w:t xml:space="preserve"> </w:t>
              </w:r>
            </w:ins>
            <w:r w:rsidRPr="00B30B8D">
              <w:rPr>
                <w:rFonts w:eastAsia="SimSun"/>
                <w:sz w:val="21"/>
                <w:szCs w:val="21"/>
                <w:lang w:eastAsia="zh-CN"/>
              </w:rPr>
              <w:t>862,00*</w:t>
            </w:r>
          </w:p>
          <w:p w14:paraId="5FAA79E4" w14:textId="77777777" w:rsidR="00837DA2" w:rsidRPr="00B30B8D" w:rsidRDefault="00837DA2" w:rsidP="00062B67">
            <w:pPr>
              <w:keepNext/>
              <w:keepLines/>
              <w:spacing w:before="50" w:after="50" w:line="240" w:lineRule="exact"/>
              <w:jc w:val="center"/>
              <w:rPr>
                <w:rFonts w:eastAsia="SimSun"/>
                <w:sz w:val="21"/>
                <w:szCs w:val="21"/>
                <w:lang w:eastAsia="zh-CN"/>
              </w:rPr>
            </w:pPr>
          </w:p>
          <w:p w14:paraId="2A130AC1" w14:textId="1C5485CE"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1386" w:author="Author">
              <w:r w:rsidR="000060E7">
                <w:rPr>
                  <w:rFonts w:eastAsia="SimSun"/>
                  <w:sz w:val="21"/>
                  <w:szCs w:val="21"/>
                  <w:lang w:eastAsia="zh-CN"/>
                </w:rPr>
                <w:t xml:space="preserve"> </w:t>
              </w:r>
            </w:ins>
            <w:r w:rsidRPr="00B30B8D">
              <w:rPr>
                <w:rFonts w:eastAsia="SimSun"/>
                <w:sz w:val="21"/>
                <w:szCs w:val="21"/>
                <w:lang w:eastAsia="zh-CN"/>
              </w:rPr>
              <w:t>862,00*</w:t>
            </w:r>
          </w:p>
        </w:tc>
        <w:tc>
          <w:tcPr>
            <w:tcW w:w="16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90494F" w14:textId="77777777" w:rsidR="00837DA2" w:rsidRPr="00B30B8D" w:rsidRDefault="00837DA2" w:rsidP="00062B67">
            <w:pPr>
              <w:keepNext/>
              <w:keepLines/>
              <w:spacing w:before="50" w:after="50" w:line="240" w:lineRule="exact"/>
              <w:jc w:val="center"/>
              <w:rPr>
                <w:rFonts w:eastAsia="SimSun"/>
                <w:sz w:val="21"/>
                <w:szCs w:val="21"/>
                <w:lang w:eastAsia="zh-CN"/>
              </w:rPr>
            </w:pPr>
          </w:p>
          <w:p w14:paraId="35592235" w14:textId="4182C2E5"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1387" w:author="Author">
              <w:r w:rsidR="000060E7">
                <w:rPr>
                  <w:rFonts w:eastAsia="SimSun"/>
                  <w:sz w:val="21"/>
                  <w:szCs w:val="21"/>
                  <w:lang w:eastAsia="zh-CN"/>
                </w:rPr>
                <w:t xml:space="preserve"> </w:t>
              </w:r>
            </w:ins>
            <w:r w:rsidRPr="00B30B8D">
              <w:rPr>
                <w:rFonts w:eastAsia="SimSun"/>
                <w:sz w:val="21"/>
                <w:szCs w:val="21"/>
                <w:lang w:eastAsia="zh-CN"/>
              </w:rPr>
              <w:t>862,00*</w:t>
            </w:r>
          </w:p>
          <w:p w14:paraId="3782222C" w14:textId="77777777" w:rsidR="00837DA2" w:rsidRPr="00B30B8D" w:rsidRDefault="00837DA2" w:rsidP="00062B67">
            <w:pPr>
              <w:keepNext/>
              <w:keepLines/>
              <w:spacing w:before="50" w:after="50" w:line="240" w:lineRule="exact"/>
              <w:jc w:val="center"/>
              <w:rPr>
                <w:rFonts w:eastAsia="SimSun"/>
                <w:sz w:val="21"/>
                <w:szCs w:val="21"/>
                <w:lang w:eastAsia="zh-CN"/>
              </w:rPr>
            </w:pPr>
          </w:p>
          <w:p w14:paraId="1665C070" w14:textId="2E13A0DB" w:rsidR="00837DA2" w:rsidRPr="00B30B8D" w:rsidRDefault="00837DA2" w:rsidP="00062B67">
            <w:pPr>
              <w:keepNext/>
              <w:keepLines/>
              <w:spacing w:before="50" w:after="50" w:line="240" w:lineRule="exact"/>
              <w:jc w:val="center"/>
              <w:rPr>
                <w:rFonts w:eastAsia="SimSun"/>
                <w:sz w:val="21"/>
                <w:szCs w:val="21"/>
                <w:lang w:eastAsia="zh-CN"/>
              </w:rPr>
            </w:pPr>
            <w:r w:rsidRPr="00B30B8D">
              <w:rPr>
                <w:rFonts w:eastAsia="SimSun"/>
                <w:sz w:val="21"/>
                <w:szCs w:val="21"/>
                <w:lang w:eastAsia="zh-CN"/>
              </w:rPr>
              <w:t>1</w:t>
            </w:r>
            <w:ins w:id="1388" w:author="Author">
              <w:r w:rsidR="000060E7">
                <w:rPr>
                  <w:rFonts w:eastAsia="SimSun"/>
                  <w:sz w:val="21"/>
                  <w:szCs w:val="21"/>
                  <w:lang w:eastAsia="zh-CN"/>
                </w:rPr>
                <w:t xml:space="preserve"> </w:t>
              </w:r>
            </w:ins>
            <w:r w:rsidRPr="00B30B8D">
              <w:rPr>
                <w:rFonts w:eastAsia="SimSun"/>
                <w:sz w:val="21"/>
                <w:szCs w:val="21"/>
                <w:lang w:eastAsia="zh-CN"/>
              </w:rPr>
              <w:t>862,00*</w:t>
            </w:r>
          </w:p>
        </w:tc>
      </w:tr>
      <w:tr w:rsidR="00837DA2" w:rsidRPr="00C733B6" w14:paraId="3B006FE7" w14:textId="77777777" w:rsidTr="00C32587">
        <w:trPr>
          <w:cantSplit/>
        </w:trPr>
        <w:tc>
          <w:tcPr>
            <w:tcW w:w="9214" w:type="dxa"/>
            <w:gridSpan w:val="6"/>
            <w:tcBorders>
              <w:top w:val="single" w:sz="4" w:space="0" w:color="auto"/>
              <w:left w:val="single" w:sz="4" w:space="0" w:color="auto"/>
              <w:bottom w:val="single" w:sz="4" w:space="0" w:color="auto"/>
              <w:right w:val="single" w:sz="8" w:space="0" w:color="auto"/>
            </w:tcBorders>
          </w:tcPr>
          <w:p w14:paraId="4ADA7D29" w14:textId="3CEAA694" w:rsidR="00837DA2" w:rsidRPr="00B30B8D" w:rsidRDefault="00E43859" w:rsidP="006732B6">
            <w:pPr>
              <w:keepNext/>
              <w:keepLines/>
              <w:spacing w:before="50" w:after="50" w:line="240" w:lineRule="exact"/>
              <w:rPr>
                <w:rFonts w:eastAsia="SimSun"/>
                <w:b/>
                <w:sz w:val="21"/>
                <w:szCs w:val="21"/>
                <w:lang w:eastAsia="zh-CN"/>
              </w:rPr>
            </w:pPr>
            <w:r w:rsidRPr="00B30B8D">
              <w:rPr>
                <w:rFonts w:eastAsia="SimSun"/>
                <w:b/>
                <w:sz w:val="21"/>
                <w:szCs w:val="21"/>
                <w:lang w:eastAsia="zh-CN"/>
              </w:rPr>
              <w:t xml:space="preserve">Criterii </w:t>
            </w:r>
            <w:r w:rsidR="00837DA2" w:rsidRPr="00B30B8D">
              <w:rPr>
                <w:rFonts w:eastAsia="SimSun"/>
                <w:b/>
                <w:sz w:val="21"/>
                <w:szCs w:val="21"/>
                <w:lang w:eastAsia="zh-CN"/>
              </w:rPr>
              <w:t>exploratorii</w:t>
            </w:r>
          </w:p>
        </w:tc>
      </w:tr>
      <w:tr w:rsidR="00837DA2" w:rsidRPr="00C733B6" w14:paraId="0788AC99" w14:textId="77777777" w:rsidTr="00B30B8D">
        <w:trPr>
          <w:cantSplit/>
        </w:trPr>
        <w:tc>
          <w:tcPr>
            <w:tcW w:w="32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D1BAE0" w14:textId="77777777" w:rsidR="00837DA2" w:rsidRPr="00B30B8D" w:rsidRDefault="00837DA2" w:rsidP="00062B67">
            <w:pPr>
              <w:spacing w:before="50" w:after="50" w:line="240" w:lineRule="exact"/>
              <w:rPr>
                <w:rFonts w:eastAsia="SimSun"/>
                <w:sz w:val="21"/>
                <w:szCs w:val="21"/>
                <w:lang w:eastAsia="zh-CN"/>
              </w:rPr>
            </w:pPr>
            <w:r w:rsidRPr="00B30B8D">
              <w:rPr>
                <w:rFonts w:eastAsia="SimSun"/>
                <w:sz w:val="21"/>
                <w:szCs w:val="21"/>
                <w:lang w:eastAsia="zh-CN"/>
              </w:rPr>
              <w:t>Rata anualizată de recurenţă, Săptămâna 52</w:t>
            </w:r>
            <w:r w:rsidRPr="00B30B8D">
              <w:rPr>
                <w:rFonts w:eastAsia="SimSun"/>
                <w:sz w:val="21"/>
                <w:szCs w:val="21"/>
                <w:vertAlign w:val="superscript"/>
                <w:lang w:eastAsia="zh-CN"/>
              </w:rPr>
              <w:t>§</w:t>
            </w:r>
          </w:p>
          <w:p w14:paraId="7AFAE190" w14:textId="77777777" w:rsidR="00837DA2" w:rsidRPr="00B30B8D" w:rsidRDefault="00837DA2" w:rsidP="00062B67">
            <w:pPr>
              <w:spacing w:before="50" w:after="50" w:line="240" w:lineRule="exact"/>
              <w:rPr>
                <w:rFonts w:eastAsia="SimSun"/>
                <w:sz w:val="21"/>
                <w:szCs w:val="21"/>
                <w:lang w:eastAsia="zh-CN"/>
              </w:rPr>
            </w:pPr>
            <w:r w:rsidRPr="00B30B8D">
              <w:rPr>
                <w:rFonts w:eastAsia="SimSun"/>
                <w:sz w:val="21"/>
                <w:szCs w:val="21"/>
                <w:lang w:eastAsia="zh-CN"/>
              </w:rPr>
              <w:t xml:space="preserve">  </w:t>
            </w:r>
            <w:r w:rsidR="00F254DF" w:rsidRPr="00B30B8D">
              <w:rPr>
                <w:rFonts w:eastAsia="SimSun"/>
                <w:sz w:val="21"/>
                <w:szCs w:val="21"/>
                <w:lang w:eastAsia="zh-CN"/>
              </w:rPr>
              <w:t xml:space="preserve">           </w:t>
            </w:r>
            <w:r w:rsidRPr="00B30B8D">
              <w:rPr>
                <w:rFonts w:eastAsia="SimSun"/>
                <w:sz w:val="21"/>
                <w:szCs w:val="21"/>
                <w:lang w:eastAsia="zh-CN"/>
              </w:rPr>
              <w:t>Medie (DS)</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AC4861" w14:textId="77777777" w:rsidR="00837DA2" w:rsidRPr="00B30B8D" w:rsidRDefault="00837DA2" w:rsidP="003E15CA">
            <w:pPr>
              <w:keepNext/>
              <w:keepLines/>
              <w:spacing w:before="50" w:after="50" w:line="240" w:lineRule="exact"/>
              <w:jc w:val="center"/>
              <w:rPr>
                <w:rFonts w:eastAsia="SimSun"/>
                <w:sz w:val="21"/>
                <w:szCs w:val="21"/>
                <w:lang w:eastAsia="zh-CN"/>
              </w:rPr>
            </w:pPr>
          </w:p>
          <w:p w14:paraId="3D61567A"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1,74 </w:t>
            </w:r>
          </w:p>
          <w:p w14:paraId="5A3F6AB9"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(2,18)</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EE2455" w14:textId="77777777" w:rsidR="00837DA2" w:rsidRPr="00B30B8D" w:rsidRDefault="00837DA2" w:rsidP="003E15CA">
            <w:pPr>
              <w:keepNext/>
              <w:keepLines/>
              <w:spacing w:before="50" w:after="50" w:line="240" w:lineRule="exact"/>
              <w:jc w:val="center"/>
              <w:rPr>
                <w:rFonts w:eastAsia="SimSun"/>
                <w:sz w:val="21"/>
                <w:szCs w:val="21"/>
                <w:lang w:eastAsia="zh-CN"/>
              </w:rPr>
            </w:pPr>
          </w:p>
          <w:p w14:paraId="43F4A4A6"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1,30 </w:t>
            </w:r>
          </w:p>
          <w:p w14:paraId="1B5D50FE"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(1,84)</w:t>
            </w:r>
          </w:p>
        </w:tc>
        <w:tc>
          <w:tcPr>
            <w:tcW w:w="1490" w:type="dxa"/>
            <w:tcBorders>
              <w:top w:val="single" w:sz="4" w:space="0" w:color="auto"/>
              <w:left w:val="single" w:sz="4" w:space="0" w:color="auto"/>
              <w:bottom w:val="single" w:sz="4" w:space="0" w:color="auto"/>
              <w:right w:val="single" w:sz="4" w:space="0" w:color="auto"/>
            </w:tcBorders>
            <w:vAlign w:val="center"/>
          </w:tcPr>
          <w:p w14:paraId="65F8EE32" w14:textId="77777777" w:rsidR="00837DA2" w:rsidRPr="00B30B8D" w:rsidRDefault="00837DA2" w:rsidP="003E15CA">
            <w:pPr>
              <w:keepNext/>
              <w:keepLines/>
              <w:spacing w:before="50" w:after="50" w:line="240" w:lineRule="exact"/>
              <w:jc w:val="center"/>
              <w:rPr>
                <w:rFonts w:eastAsia="SimSun"/>
                <w:sz w:val="21"/>
                <w:szCs w:val="21"/>
                <w:lang w:eastAsia="zh-CN"/>
              </w:rPr>
            </w:pPr>
          </w:p>
          <w:p w14:paraId="19D6F0C6"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0,41</w:t>
            </w:r>
          </w:p>
          <w:p w14:paraId="65DF9207"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 (0,78)</w:t>
            </w:r>
          </w:p>
        </w:tc>
        <w:tc>
          <w:tcPr>
            <w:tcW w:w="162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CF1F5ED" w14:textId="77777777" w:rsidR="00837DA2" w:rsidRPr="00B30B8D" w:rsidRDefault="00837DA2" w:rsidP="003E15CA">
            <w:pPr>
              <w:keepNext/>
              <w:keepLines/>
              <w:spacing w:before="50" w:after="50" w:line="240" w:lineRule="exact"/>
              <w:jc w:val="center"/>
              <w:rPr>
                <w:rFonts w:eastAsia="SimSun"/>
                <w:sz w:val="21"/>
                <w:szCs w:val="21"/>
                <w:lang w:eastAsia="zh-CN"/>
              </w:rPr>
            </w:pPr>
          </w:p>
          <w:p w14:paraId="797467B3"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0,67</w:t>
            </w:r>
          </w:p>
          <w:p w14:paraId="01BB3FBB" w14:textId="77777777" w:rsidR="00837DA2" w:rsidRPr="00B30B8D" w:rsidRDefault="00837DA2" w:rsidP="003E15CA">
            <w:pPr>
              <w:keepNext/>
              <w:keepLines/>
              <w:spacing w:before="50" w:after="50" w:line="240" w:lineRule="exact"/>
              <w:jc w:val="center"/>
              <w:rPr>
                <w:rFonts w:eastAsia="SimSun"/>
                <w:sz w:val="21"/>
                <w:szCs w:val="21"/>
                <w:lang w:eastAsia="zh-CN"/>
              </w:rPr>
            </w:pPr>
            <w:r w:rsidRPr="00B30B8D">
              <w:rPr>
                <w:rFonts w:eastAsia="SimSun"/>
                <w:sz w:val="21"/>
                <w:szCs w:val="21"/>
                <w:lang w:eastAsia="zh-CN"/>
              </w:rPr>
              <w:t xml:space="preserve"> (1,10)</w:t>
            </w:r>
          </w:p>
        </w:tc>
      </w:tr>
    </w:tbl>
    <w:p w14:paraId="21521DE3" w14:textId="75C2AA41" w:rsidR="00837DA2" w:rsidRPr="00E47E5A" w:rsidRDefault="00837DA2" w:rsidP="003E15CA">
      <w:pPr>
        <w:keepNext/>
        <w:keepLines/>
        <w:jc w:val="both"/>
        <w:rPr>
          <w:sz w:val="18"/>
          <w:szCs w:val="18"/>
          <w:lang w:eastAsia="en-US"/>
          <w:rPrChange w:id="1389" w:author="Author">
            <w:rPr>
              <w:sz w:val="21"/>
              <w:szCs w:val="21"/>
              <w:lang w:eastAsia="en-US"/>
            </w:rPr>
          </w:rPrChange>
        </w:rPr>
      </w:pPr>
      <w:r w:rsidRPr="00E47E5A">
        <w:rPr>
          <w:sz w:val="18"/>
          <w:szCs w:val="18"/>
          <w:lang w:eastAsia="en-US"/>
          <w:rPrChange w:id="1390" w:author="Author">
            <w:rPr>
              <w:sz w:val="21"/>
              <w:szCs w:val="21"/>
              <w:lang w:eastAsia="en-US"/>
            </w:rPr>
          </w:rPrChange>
        </w:rPr>
        <w:t xml:space="preserve">* </w:t>
      </w:r>
      <w:del w:id="1391" w:author="Author">
        <w:r w:rsidRPr="00E47E5A" w:rsidDel="00721782">
          <w:rPr>
            <w:sz w:val="18"/>
            <w:szCs w:val="18"/>
            <w:lang w:eastAsia="en-US"/>
            <w:rPrChange w:id="1392" w:author="Author">
              <w:rPr>
                <w:sz w:val="21"/>
                <w:szCs w:val="21"/>
                <w:lang w:eastAsia="en-US"/>
              </w:rPr>
            </w:rPrChange>
          </w:rPr>
          <w:delText xml:space="preserve"> </w:delText>
        </w:r>
      </w:del>
      <w:r w:rsidRPr="00E47E5A">
        <w:rPr>
          <w:sz w:val="18"/>
          <w:szCs w:val="18"/>
          <w:lang w:eastAsia="en-US"/>
          <w:rPrChange w:id="1393" w:author="Author">
            <w:rPr>
              <w:sz w:val="21"/>
              <w:szCs w:val="21"/>
              <w:lang w:eastAsia="en-US"/>
            </w:rPr>
          </w:rPrChange>
        </w:rPr>
        <w:t>p</w:t>
      </w:r>
      <w:r w:rsidR="008C29A6" w:rsidRPr="00E47E5A">
        <w:rPr>
          <w:sz w:val="18"/>
          <w:szCs w:val="18"/>
          <w:lang w:eastAsia="en-US"/>
          <w:rPrChange w:id="1394" w:author="Author">
            <w:rPr>
              <w:sz w:val="21"/>
              <w:szCs w:val="21"/>
              <w:lang w:eastAsia="en-US"/>
            </w:rPr>
          </w:rPrChange>
        </w:rPr>
        <w:t xml:space="preserve"> </w:t>
      </w:r>
      <w:r w:rsidRPr="00E47E5A">
        <w:rPr>
          <w:sz w:val="18"/>
          <w:szCs w:val="18"/>
          <w:lang w:eastAsia="en-US"/>
          <w:rPrChange w:id="1395" w:author="Author">
            <w:rPr>
              <w:sz w:val="21"/>
              <w:szCs w:val="21"/>
              <w:lang w:eastAsia="en-US"/>
            </w:rPr>
          </w:rPrChange>
        </w:rPr>
        <w:t>&lt;</w:t>
      </w:r>
      <w:r w:rsidR="008C29A6" w:rsidRPr="00E47E5A">
        <w:rPr>
          <w:sz w:val="18"/>
          <w:szCs w:val="18"/>
          <w:lang w:eastAsia="en-US"/>
          <w:rPrChange w:id="1396" w:author="Author">
            <w:rPr>
              <w:sz w:val="21"/>
              <w:szCs w:val="21"/>
              <w:lang w:eastAsia="en-US"/>
            </w:rPr>
          </w:rPrChange>
        </w:rPr>
        <w:t xml:space="preserve"> </w:t>
      </w:r>
      <w:r w:rsidRPr="00E47E5A">
        <w:rPr>
          <w:sz w:val="18"/>
          <w:szCs w:val="18"/>
          <w:lang w:eastAsia="en-US"/>
          <w:rPrChange w:id="1397" w:author="Author">
            <w:rPr>
              <w:sz w:val="21"/>
              <w:szCs w:val="21"/>
              <w:lang w:eastAsia="en-US"/>
            </w:rPr>
          </w:rPrChange>
        </w:rPr>
        <w:t>0,0001</w:t>
      </w:r>
    </w:p>
    <w:p w14:paraId="66514FB1" w14:textId="547F4E06" w:rsidR="00837DA2" w:rsidRPr="00C81FBF" w:rsidRDefault="00837DA2" w:rsidP="003E15CA">
      <w:pPr>
        <w:keepNext/>
        <w:keepLines/>
        <w:jc w:val="both"/>
        <w:rPr>
          <w:sz w:val="18"/>
          <w:szCs w:val="18"/>
          <w:lang w:eastAsia="en-US"/>
        </w:rPr>
      </w:pPr>
      <w:r w:rsidRPr="00C81FBF">
        <w:rPr>
          <w:sz w:val="18"/>
          <w:szCs w:val="18"/>
          <w:lang w:eastAsia="en-US"/>
        </w:rPr>
        <w:t>** p</w:t>
      </w:r>
      <w:r w:rsidR="008C29A6">
        <w:rPr>
          <w:sz w:val="18"/>
          <w:szCs w:val="18"/>
          <w:lang w:eastAsia="en-US"/>
        </w:rPr>
        <w:t xml:space="preserve"> </w:t>
      </w:r>
      <w:r w:rsidRPr="00C81FBF">
        <w:rPr>
          <w:sz w:val="18"/>
          <w:szCs w:val="18"/>
          <w:lang w:eastAsia="en-US"/>
        </w:rPr>
        <w:t>&lt;</w:t>
      </w:r>
      <w:r w:rsidR="008C29A6">
        <w:rPr>
          <w:sz w:val="18"/>
          <w:szCs w:val="18"/>
          <w:lang w:eastAsia="en-US"/>
        </w:rPr>
        <w:t xml:space="preserve"> </w:t>
      </w:r>
      <w:r w:rsidRPr="00C81FBF">
        <w:rPr>
          <w:sz w:val="18"/>
          <w:szCs w:val="18"/>
          <w:lang w:eastAsia="en-US"/>
        </w:rPr>
        <w:t>0,005 (pragul de semnificaţie pentru testarea primară şi secundară principală a superiorităţii)</w:t>
      </w:r>
    </w:p>
    <w:p w14:paraId="586B19C5" w14:textId="5FF1D007" w:rsidR="00837DA2" w:rsidRPr="00C81FBF" w:rsidRDefault="00837DA2" w:rsidP="003E15CA">
      <w:pPr>
        <w:jc w:val="both"/>
        <w:rPr>
          <w:sz w:val="18"/>
          <w:szCs w:val="18"/>
          <w:lang w:eastAsia="en-US"/>
        </w:rPr>
      </w:pPr>
      <w:r w:rsidRPr="00C81FBF">
        <w:rPr>
          <w:sz w:val="18"/>
          <w:szCs w:val="18"/>
          <w:lang w:eastAsia="en-US"/>
        </w:rPr>
        <w:t>***Valoarea p descriptiv &lt;</w:t>
      </w:r>
      <w:r w:rsidR="008C29A6">
        <w:rPr>
          <w:sz w:val="18"/>
          <w:szCs w:val="18"/>
          <w:lang w:eastAsia="en-US"/>
        </w:rPr>
        <w:t xml:space="preserve"> </w:t>
      </w:r>
      <w:r w:rsidRPr="00C81FBF">
        <w:rPr>
          <w:sz w:val="18"/>
          <w:szCs w:val="18"/>
          <w:lang w:eastAsia="en-US"/>
        </w:rPr>
        <w:t>0,005</w:t>
      </w:r>
    </w:p>
    <w:p w14:paraId="1FC88245" w14:textId="08E4530C" w:rsidR="00837DA2" w:rsidRPr="00C81FBF" w:rsidRDefault="00837DA2" w:rsidP="003E15CA">
      <w:pPr>
        <w:shd w:val="clear" w:color="auto" w:fill="FFFFFF"/>
        <w:rPr>
          <w:sz w:val="18"/>
          <w:szCs w:val="18"/>
          <w:lang w:eastAsia="zh-TW"/>
        </w:rPr>
      </w:pPr>
      <w:r w:rsidRPr="00C81FBF">
        <w:rPr>
          <w:sz w:val="18"/>
          <w:szCs w:val="18"/>
          <w:lang w:eastAsia="en-US"/>
        </w:rPr>
        <w:t>****Acutizare</w:t>
      </w:r>
      <w:r w:rsidRPr="00C81FBF">
        <w:rPr>
          <w:bCs/>
          <w:iCs/>
          <w:sz w:val="18"/>
          <w:szCs w:val="18"/>
          <w:shd w:val="clear" w:color="auto" w:fill="FFFFFF"/>
          <w:lang w:eastAsia="zh-TW"/>
        </w:rPr>
        <w:t>: recurenţa semnelor sau simptomelor ACG şi/sau VSH ≥</w:t>
      </w:r>
      <w:ins w:id="1398" w:author="Author">
        <w:r w:rsidR="00721782">
          <w:rPr>
            <w:bCs/>
            <w:iCs/>
            <w:sz w:val="18"/>
            <w:szCs w:val="18"/>
            <w:shd w:val="clear" w:color="auto" w:fill="FFFFFF"/>
            <w:lang w:eastAsia="zh-TW"/>
          </w:rPr>
          <w:t> </w:t>
        </w:r>
      </w:ins>
      <w:r w:rsidRPr="00C81FBF">
        <w:rPr>
          <w:bCs/>
          <w:iCs/>
          <w:sz w:val="18"/>
          <w:szCs w:val="18"/>
          <w:shd w:val="clear" w:color="auto" w:fill="FFFFFF"/>
          <w:lang w:eastAsia="zh-TW"/>
        </w:rPr>
        <w:t>30 mm/h </w:t>
      </w:r>
      <w:r w:rsidRPr="00C81FBF">
        <w:rPr>
          <w:iCs/>
          <w:sz w:val="18"/>
          <w:szCs w:val="18"/>
          <w:lang w:eastAsia="zh-TW"/>
        </w:rPr>
        <w:t>– Este necesară creşterea dozei de prednison</w:t>
      </w:r>
    </w:p>
    <w:p w14:paraId="6A3A5387" w14:textId="77777777" w:rsidR="00837DA2" w:rsidRPr="00C81FBF" w:rsidRDefault="00837DA2" w:rsidP="003E15CA">
      <w:pPr>
        <w:shd w:val="clear" w:color="auto" w:fill="FFFFFF"/>
        <w:rPr>
          <w:sz w:val="18"/>
          <w:szCs w:val="18"/>
          <w:lang w:eastAsia="zh-TW"/>
        </w:rPr>
      </w:pPr>
      <w:r w:rsidRPr="00C81FBF">
        <w:rPr>
          <w:bCs/>
          <w:iCs/>
          <w:sz w:val="18"/>
          <w:szCs w:val="18"/>
          <w:lang w:eastAsia="zh-TW"/>
        </w:rPr>
        <w:t>Remisiune: absenţa acutizării şi normalizarea valorilor PCR</w:t>
      </w:r>
    </w:p>
    <w:p w14:paraId="5AA3404D" w14:textId="77777777" w:rsidR="00837DA2" w:rsidRPr="00C81FBF" w:rsidRDefault="00837DA2" w:rsidP="00837DA2">
      <w:pPr>
        <w:jc w:val="both"/>
        <w:rPr>
          <w:iCs/>
          <w:sz w:val="18"/>
          <w:szCs w:val="18"/>
          <w:lang w:eastAsia="zh-TW"/>
        </w:rPr>
      </w:pPr>
      <w:r w:rsidRPr="00C81FBF">
        <w:rPr>
          <w:bCs/>
          <w:iCs/>
          <w:sz w:val="18"/>
          <w:szCs w:val="18"/>
          <w:lang w:eastAsia="zh-TW"/>
        </w:rPr>
        <w:t>Remisiune durabilă: remisiune de la săptămâna 12 la săptămâna 52 </w:t>
      </w:r>
      <w:r w:rsidRPr="00C81FBF">
        <w:rPr>
          <w:iCs/>
          <w:sz w:val="18"/>
          <w:szCs w:val="18"/>
          <w:lang w:eastAsia="zh-TW"/>
        </w:rPr>
        <w:t xml:space="preserve">–Pacienţii trebuie să adere la protocolul definit de prednison în doze scăzute treptat </w:t>
      </w:r>
    </w:p>
    <w:p w14:paraId="43E6B725" w14:textId="77777777" w:rsidR="00837DA2" w:rsidRPr="00C81FBF" w:rsidRDefault="00837DA2" w:rsidP="00837DA2">
      <w:pPr>
        <w:jc w:val="both"/>
        <w:rPr>
          <w:sz w:val="18"/>
          <w:szCs w:val="18"/>
          <w:lang w:eastAsia="en-US"/>
        </w:rPr>
      </w:pPr>
      <w:r w:rsidRPr="00C81FBF">
        <w:rPr>
          <w:sz w:val="18"/>
          <w:szCs w:val="18"/>
          <w:lang w:eastAsia="en-US"/>
        </w:rPr>
        <w:t>¹ analiza timpului (în zile) între remisiunea clinică şi apariţia primului episod de acutizare a bolii</w:t>
      </w:r>
    </w:p>
    <w:p w14:paraId="050CD2DF" w14:textId="77777777" w:rsidR="00837DA2" w:rsidRPr="00C81FBF" w:rsidRDefault="00837DA2" w:rsidP="00837DA2">
      <w:pPr>
        <w:jc w:val="both"/>
        <w:rPr>
          <w:sz w:val="18"/>
          <w:szCs w:val="18"/>
          <w:lang w:eastAsia="en-US"/>
        </w:rPr>
      </w:pPr>
      <w:r w:rsidRPr="00C81FBF">
        <w:rPr>
          <w:rFonts w:eastAsia="SimSun"/>
          <w:sz w:val="18"/>
          <w:szCs w:val="18"/>
          <w:vertAlign w:val="superscript"/>
          <w:lang w:eastAsia="zh-CN"/>
        </w:rPr>
        <w:lastRenderedPageBreak/>
        <w:t>2</w:t>
      </w:r>
      <w:r w:rsidRPr="00C81FBF">
        <w:rPr>
          <w:sz w:val="18"/>
          <w:szCs w:val="18"/>
          <w:lang w:eastAsia="en-US"/>
        </w:rPr>
        <w:t xml:space="preserve"> valorile p sunt determinate utilizând o analiză Van Elteren pentru date neparametrice </w:t>
      </w:r>
    </w:p>
    <w:p w14:paraId="580272FA" w14:textId="77777777" w:rsidR="00837DA2" w:rsidRPr="00C81FBF" w:rsidRDefault="00837DA2" w:rsidP="00837DA2">
      <w:pPr>
        <w:jc w:val="both"/>
        <w:rPr>
          <w:sz w:val="18"/>
          <w:szCs w:val="18"/>
          <w:lang w:eastAsia="en-US"/>
        </w:rPr>
      </w:pPr>
      <w:r w:rsidRPr="00C81FBF">
        <w:rPr>
          <w:sz w:val="18"/>
          <w:szCs w:val="18"/>
          <w:vertAlign w:val="superscript"/>
          <w:lang w:eastAsia="en-US"/>
        </w:rPr>
        <w:t>§</w:t>
      </w:r>
      <w:r w:rsidRPr="00C81FBF">
        <w:rPr>
          <w:sz w:val="18"/>
          <w:szCs w:val="18"/>
          <w:lang w:eastAsia="en-US"/>
        </w:rPr>
        <w:t xml:space="preserve"> nu a fost efectuată analiza statistică</w:t>
      </w:r>
    </w:p>
    <w:p w14:paraId="7101C2F9" w14:textId="77777777" w:rsidR="00837DA2" w:rsidRPr="00C81FBF" w:rsidRDefault="00837DA2" w:rsidP="00837DA2">
      <w:pPr>
        <w:jc w:val="both"/>
        <w:rPr>
          <w:sz w:val="18"/>
          <w:szCs w:val="18"/>
          <w:lang w:eastAsia="en-US"/>
        </w:rPr>
      </w:pPr>
      <w:r w:rsidRPr="00C81FBF">
        <w:rPr>
          <w:sz w:val="18"/>
          <w:szCs w:val="18"/>
          <w:lang w:eastAsia="en-US"/>
        </w:rPr>
        <w:t>N/A= Nu se aplică</w:t>
      </w:r>
    </w:p>
    <w:p w14:paraId="6BA1C8B5" w14:textId="77777777" w:rsidR="00837DA2" w:rsidRPr="00C81FBF" w:rsidRDefault="00837DA2" w:rsidP="00837DA2">
      <w:pPr>
        <w:jc w:val="both"/>
        <w:rPr>
          <w:sz w:val="18"/>
          <w:szCs w:val="18"/>
          <w:lang w:eastAsia="en-US"/>
        </w:rPr>
      </w:pPr>
      <w:r w:rsidRPr="00C81FBF">
        <w:rPr>
          <w:sz w:val="18"/>
          <w:szCs w:val="18"/>
          <w:lang w:eastAsia="en-US"/>
        </w:rPr>
        <w:t>RR = Rata de risc</w:t>
      </w:r>
    </w:p>
    <w:p w14:paraId="389DCA81" w14:textId="77777777" w:rsidR="00837DA2" w:rsidRPr="00C81FBF" w:rsidRDefault="00837DA2" w:rsidP="00837DA2">
      <w:pPr>
        <w:jc w:val="both"/>
        <w:rPr>
          <w:sz w:val="18"/>
          <w:szCs w:val="18"/>
          <w:lang w:eastAsia="en-US"/>
        </w:rPr>
      </w:pPr>
      <w:r w:rsidRPr="00C81FBF">
        <w:rPr>
          <w:sz w:val="18"/>
          <w:szCs w:val="18"/>
          <w:lang w:eastAsia="en-US"/>
        </w:rPr>
        <w:t>IÎ = Interval de încredere</w:t>
      </w:r>
    </w:p>
    <w:p w14:paraId="186E8F5B" w14:textId="77777777" w:rsidR="00D03D3B" w:rsidRPr="00C81FBF" w:rsidRDefault="00D03D3B" w:rsidP="00D03D3B">
      <w:pPr>
        <w:numPr>
          <w:ilvl w:val="12"/>
          <w:numId w:val="0"/>
        </w:numPr>
        <w:ind w:right="-2"/>
        <w:rPr>
          <w:iCs/>
          <w:sz w:val="18"/>
          <w:szCs w:val="18"/>
        </w:rPr>
      </w:pPr>
      <w:r w:rsidRPr="00C81FBF">
        <w:rPr>
          <w:iCs/>
          <w:sz w:val="18"/>
          <w:szCs w:val="18"/>
        </w:rPr>
        <w:t>s.c. = subcutanat</w:t>
      </w:r>
    </w:p>
    <w:p w14:paraId="647E5D63" w14:textId="77777777" w:rsidR="00837DA2" w:rsidRPr="00C81FBF" w:rsidRDefault="00837DA2" w:rsidP="00837DA2">
      <w:pPr>
        <w:jc w:val="both"/>
        <w:rPr>
          <w:szCs w:val="22"/>
          <w:lang w:eastAsia="en-US"/>
        </w:rPr>
      </w:pPr>
    </w:p>
    <w:p w14:paraId="5ED19C2B" w14:textId="77777777" w:rsidR="007A7632" w:rsidRPr="00B30B8D" w:rsidRDefault="007A7632" w:rsidP="007A7632">
      <w:pPr>
        <w:keepNext/>
        <w:keepLines/>
        <w:spacing w:line="280" w:lineRule="atLeast"/>
        <w:jc w:val="both"/>
        <w:rPr>
          <w:i/>
          <w:szCs w:val="22"/>
          <w:u w:val="single"/>
          <w:lang w:eastAsia="de-DE"/>
        </w:rPr>
      </w:pPr>
      <w:r w:rsidRPr="00B30B8D">
        <w:rPr>
          <w:i/>
          <w:szCs w:val="22"/>
          <w:u w:val="single"/>
          <w:lang w:eastAsia="de-DE"/>
        </w:rPr>
        <w:t>Rezultatele privind calitatea vieţii</w:t>
      </w:r>
    </w:p>
    <w:p w14:paraId="2A610B78" w14:textId="77777777" w:rsidR="007A7632" w:rsidRPr="00B30B8D" w:rsidRDefault="007A7632" w:rsidP="007A7632">
      <w:pPr>
        <w:keepNext/>
        <w:keepLines/>
        <w:spacing w:line="280" w:lineRule="atLeast"/>
        <w:jc w:val="both"/>
        <w:rPr>
          <w:i/>
          <w:szCs w:val="22"/>
          <w:u w:val="single"/>
          <w:lang w:eastAsia="de-DE"/>
        </w:rPr>
      </w:pPr>
    </w:p>
    <w:p w14:paraId="6801B902" w14:textId="0A9449ED" w:rsidR="007A7632" w:rsidRPr="00C81FBF" w:rsidRDefault="007A7632" w:rsidP="007A7632">
      <w:pPr>
        <w:keepNext/>
        <w:keepLines/>
        <w:rPr>
          <w:szCs w:val="22"/>
          <w:lang w:eastAsia="de-DE"/>
        </w:rPr>
      </w:pPr>
      <w:r w:rsidRPr="00C81FBF">
        <w:rPr>
          <w:szCs w:val="22"/>
          <w:lang w:eastAsia="de-DE"/>
        </w:rPr>
        <w:t xml:space="preserve">În </w:t>
      </w:r>
      <w:del w:id="1399" w:author="Author">
        <w:r w:rsidRPr="00C81FBF" w:rsidDel="005B5BE3">
          <w:rPr>
            <w:szCs w:val="22"/>
            <w:lang w:eastAsia="de-DE"/>
          </w:rPr>
          <w:delText xml:space="preserve">studiul </w:delText>
        </w:r>
      </w:del>
      <w:ins w:id="1400" w:author="Author">
        <w:r w:rsidR="005B5BE3">
          <w:rPr>
            <w:szCs w:val="22"/>
            <w:lang w:eastAsia="de-DE"/>
          </w:rPr>
          <w:t>S</w:t>
        </w:r>
        <w:r w:rsidR="005B5BE3" w:rsidRPr="00C81FBF">
          <w:rPr>
            <w:szCs w:val="22"/>
            <w:lang w:eastAsia="de-DE"/>
          </w:rPr>
          <w:t xml:space="preserve">tudiul </w:t>
        </w:r>
        <w:r w:rsidR="009F0F15">
          <w:rPr>
            <w:szCs w:val="22"/>
            <w:lang w:eastAsia="de-DE"/>
          </w:rPr>
          <w:t xml:space="preserve">clinic </w:t>
        </w:r>
      </w:ins>
      <w:r w:rsidRPr="00C81FBF">
        <w:rPr>
          <w:szCs w:val="22"/>
          <w:lang w:eastAsia="de-DE"/>
        </w:rPr>
        <w:t xml:space="preserve">WA28119, rezultatele SF-36 au fost separate în scorurile componentelor fizice şi mentale (PCS şi, respectiv, MCS). Modificările medii ale PCS între momentul iniţial şi săptămâna 52 au fost mai mari (ceea ce arată o îmbunătăţire mai mare) în grupurile cu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săptămânal şi la interval de 2 săptămâni [4,10 şi, respectiv, 2,76], comparativ cu cele două grupuri cu </w:t>
      </w:r>
      <w:r w:rsidRPr="00C81FBF">
        <w:rPr>
          <w:color w:val="000000"/>
          <w:szCs w:val="22"/>
          <w:shd w:val="clear" w:color="auto" w:fill="FFFFFF"/>
          <w:lang w:eastAsia="en-US"/>
        </w:rPr>
        <w:t xml:space="preserve">administrare de </w:t>
      </w:r>
      <w:r w:rsidRPr="00C81FBF">
        <w:rPr>
          <w:szCs w:val="22"/>
          <w:lang w:eastAsia="de-DE"/>
        </w:rPr>
        <w:t xml:space="preserve">placebo [placebo plus prednison </w:t>
      </w:r>
      <w:r w:rsidRPr="00C81FBF">
        <w:rPr>
          <w:rFonts w:eastAsia="Calibri"/>
          <w:szCs w:val="22"/>
          <w:lang w:eastAsia="en-US"/>
        </w:rPr>
        <w:t>cu scăderea progresivă a dozei în decurs de</w:t>
      </w:r>
      <w:r w:rsidRPr="00C81FBF">
        <w:rPr>
          <w:szCs w:val="22"/>
          <w:lang w:eastAsia="de-DE"/>
        </w:rPr>
        <w:t xml:space="preserve"> 26 săptămâni; -0,28, placebo plus prednison </w:t>
      </w:r>
      <w:r w:rsidRPr="00C81FBF">
        <w:rPr>
          <w:rFonts w:eastAsia="Calibri"/>
          <w:szCs w:val="22"/>
          <w:lang w:eastAsia="en-US"/>
        </w:rPr>
        <w:t>în doze scăzute treptat pe parcursul a</w:t>
      </w:r>
      <w:r w:rsidRPr="00C81FBF">
        <w:rPr>
          <w:szCs w:val="22"/>
          <w:lang w:eastAsia="de-DE"/>
        </w:rPr>
        <w:t xml:space="preserve"> 52 săptămâni; -1.49], cu toate că doar comparaţia dintre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subcutanat săptămânal plus prednison </w:t>
      </w:r>
      <w:r w:rsidRPr="00C81FBF">
        <w:rPr>
          <w:rFonts w:eastAsia="Calibri"/>
          <w:szCs w:val="22"/>
          <w:lang w:eastAsia="en-US"/>
        </w:rPr>
        <w:t>în doze scăzute treptat pe parcursul a</w:t>
      </w:r>
      <w:r w:rsidRPr="00C81FBF">
        <w:rPr>
          <w:szCs w:val="22"/>
          <w:lang w:eastAsia="de-DE"/>
        </w:rPr>
        <w:t xml:space="preserve"> 26 săptămâni şi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52 săptămâni (5,59, IÎ 99%: 8,6; 10,32) a arătat o diferenţă semnificativă statistic (p</w:t>
      </w:r>
      <w:ins w:id="1401" w:author="Author">
        <w:r w:rsidR="000060E7">
          <w:rPr>
            <w:szCs w:val="22"/>
            <w:lang w:eastAsia="de-DE"/>
          </w:rPr>
          <w:t xml:space="preserve"> </w:t>
        </w:r>
      </w:ins>
      <w:r w:rsidRPr="00C81FBF">
        <w:rPr>
          <w:szCs w:val="22"/>
          <w:lang w:eastAsia="de-DE"/>
        </w:rPr>
        <w:t>=</w:t>
      </w:r>
      <w:ins w:id="1402" w:author="Author">
        <w:r w:rsidR="000060E7">
          <w:rPr>
            <w:szCs w:val="22"/>
            <w:lang w:eastAsia="de-DE"/>
          </w:rPr>
          <w:t xml:space="preserve"> </w:t>
        </w:r>
      </w:ins>
      <w:r w:rsidRPr="00C81FBF">
        <w:rPr>
          <w:szCs w:val="22"/>
          <w:lang w:eastAsia="de-DE"/>
        </w:rPr>
        <w:t xml:space="preserve">0,0024). Pentru MCS, modificările medii între valoarea iniţială şi săptămâna 52 în grupurile cu </w:t>
      </w:r>
      <w:r w:rsidR="00E43859" w:rsidRPr="00C81FBF">
        <w:rPr>
          <w:szCs w:val="22"/>
          <w:lang w:eastAsia="de-DE"/>
        </w:rPr>
        <w:t>tocilizumab</w:t>
      </w:r>
      <w:r w:rsidRPr="00C81FBF">
        <w:rPr>
          <w:szCs w:val="22"/>
          <w:lang w:eastAsia="de-DE"/>
        </w:rPr>
        <w:t xml:space="preserve"> administrat subcutanat săptămânal şi la interval de 2 săptămâni [7,28 şi, respectiv 6,12] au fost mai mari decât în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cu scăderea progresivă a dozei în decurs de</w:t>
      </w:r>
      <w:r w:rsidRPr="00C81FBF">
        <w:rPr>
          <w:szCs w:val="22"/>
          <w:lang w:eastAsia="de-DE"/>
        </w:rPr>
        <w:t xml:space="preserve"> 52 săptămâni [2,84], (cu toate că diferenţele nu au fost semnificative statistic [p = 0,0252 pentru administrare în fiecare săptămână, p = 0,1468 pentru administrare la interval de 2 săptămâni] şi au fost similare cu grupul cu </w:t>
      </w:r>
      <w:r w:rsidRPr="00C81FBF">
        <w:rPr>
          <w:color w:val="000000"/>
          <w:szCs w:val="22"/>
          <w:shd w:val="clear" w:color="auto" w:fill="FFFFFF"/>
          <w:lang w:eastAsia="en-US"/>
        </w:rPr>
        <w:t xml:space="preserve">administrare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26 de săptămâni [6,67].  </w:t>
      </w:r>
    </w:p>
    <w:p w14:paraId="25236755" w14:textId="77777777" w:rsidR="007A7632" w:rsidRPr="00C81FBF" w:rsidRDefault="007A7632" w:rsidP="007A7632">
      <w:pPr>
        <w:rPr>
          <w:i/>
          <w:szCs w:val="22"/>
          <w:lang w:eastAsia="de-DE"/>
        </w:rPr>
      </w:pPr>
    </w:p>
    <w:p w14:paraId="5A3FE70B" w14:textId="46B4A850" w:rsidR="007A7632" w:rsidRPr="00C81FBF" w:rsidRDefault="007A7632" w:rsidP="007A7632">
      <w:pPr>
        <w:rPr>
          <w:szCs w:val="22"/>
          <w:lang w:eastAsia="de-DE"/>
        </w:rPr>
      </w:pPr>
      <w:r w:rsidRPr="00C81FBF">
        <w:rPr>
          <w:szCs w:val="22"/>
          <w:lang w:eastAsia="de-DE"/>
        </w:rPr>
        <w:t xml:space="preserve">Evaluarea generală a pacientului privind activitatea bolii a utilizat o scală vizuală analogă 0-100 mm (SVA). Modificările medii ale SVA între valoarea iniţială şi săptămâna 52 au fost mai mici (ceea ce arată o îmbunătăţire mai mare) în grupurile cu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subcutanat săptămânal şi la interval de 2 săptămâni [-19,0, -25,3, respectiv], comparativ cu ambele grupuri cu </w:t>
      </w:r>
      <w:r w:rsidRPr="00C81FBF">
        <w:rPr>
          <w:color w:val="000000"/>
          <w:szCs w:val="22"/>
          <w:shd w:val="clear" w:color="auto" w:fill="FFFFFF"/>
          <w:lang w:eastAsia="en-US"/>
        </w:rPr>
        <w:t xml:space="preserve">administrare de </w:t>
      </w:r>
      <w:r w:rsidRPr="00C81FBF">
        <w:rPr>
          <w:szCs w:val="22"/>
          <w:lang w:eastAsia="de-DE"/>
        </w:rPr>
        <w:t xml:space="preserve">placebo [placebo plus prednison </w:t>
      </w:r>
      <w:r w:rsidRPr="00C81FBF">
        <w:rPr>
          <w:rFonts w:eastAsia="Calibri"/>
          <w:szCs w:val="22"/>
          <w:lang w:eastAsia="en-US"/>
        </w:rPr>
        <w:t>în doze scăzute treptat pe parcursul a</w:t>
      </w:r>
      <w:r w:rsidRPr="00C81FBF">
        <w:rPr>
          <w:szCs w:val="22"/>
          <w:lang w:eastAsia="de-DE"/>
        </w:rPr>
        <w:t xml:space="preserve"> 26 săptămâni -3,4; placebo plus prednison </w:t>
      </w:r>
      <w:r w:rsidRPr="00C81FBF">
        <w:rPr>
          <w:rFonts w:eastAsia="Calibri"/>
          <w:szCs w:val="22"/>
          <w:lang w:eastAsia="en-US"/>
        </w:rPr>
        <w:t>în doze scăzute treptat pe parcursul a</w:t>
      </w:r>
      <w:r w:rsidRPr="00C81FBF">
        <w:rPr>
          <w:szCs w:val="22"/>
          <w:lang w:eastAsia="de-DE"/>
        </w:rPr>
        <w:t xml:space="preserve"> 52 săptămâni -7,2%), cu toate că numai grupul cu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la fiecare 2 săptămâni plus prednison </w:t>
      </w:r>
      <w:r w:rsidRPr="00C81FBF">
        <w:rPr>
          <w:rFonts w:eastAsia="Calibri"/>
          <w:szCs w:val="22"/>
          <w:lang w:eastAsia="en-US"/>
        </w:rPr>
        <w:t>cu scăderea progresivă a dozei în decurs de</w:t>
      </w:r>
      <w:r w:rsidRPr="00C81FBF">
        <w:rPr>
          <w:szCs w:val="22"/>
          <w:lang w:eastAsia="de-DE"/>
        </w:rPr>
        <w:t xml:space="preserve"> 26 săptămâni a prezentat o diferenţă semnificativă statistic faţă de placebo [placebo plus prednison </w:t>
      </w:r>
      <w:r w:rsidRPr="00C81FBF">
        <w:rPr>
          <w:rFonts w:eastAsia="Calibri"/>
          <w:szCs w:val="22"/>
          <w:lang w:eastAsia="en-US"/>
        </w:rPr>
        <w:t>în doze scăzute treptat pe parcursul a</w:t>
      </w:r>
      <w:r w:rsidRPr="00C81FBF">
        <w:rPr>
          <w:szCs w:val="22"/>
          <w:lang w:eastAsia="de-DE"/>
        </w:rPr>
        <w:t xml:space="preserve"> 26 săptămâni p = 0,0059, şi placebo plus prednison </w:t>
      </w:r>
      <w:r w:rsidRPr="00C81FBF">
        <w:rPr>
          <w:rFonts w:eastAsia="Calibri"/>
          <w:szCs w:val="22"/>
          <w:lang w:eastAsia="en-US"/>
        </w:rPr>
        <w:t>în doze scăzute treptat pe parcursul a</w:t>
      </w:r>
      <w:r w:rsidRPr="00C81FBF">
        <w:rPr>
          <w:szCs w:val="22"/>
          <w:lang w:eastAsia="de-DE"/>
        </w:rPr>
        <w:t xml:space="preserve"> 52 săptămâni p = 0,0081].</w:t>
      </w:r>
    </w:p>
    <w:p w14:paraId="608F6F8E" w14:textId="77777777" w:rsidR="007A7632" w:rsidRPr="00C81FBF" w:rsidRDefault="007A7632" w:rsidP="007A7632">
      <w:pPr>
        <w:rPr>
          <w:szCs w:val="22"/>
          <w:lang w:eastAsia="de-DE"/>
        </w:rPr>
      </w:pPr>
    </w:p>
    <w:p w14:paraId="79B77D43" w14:textId="5E2C9D59" w:rsidR="007A7632" w:rsidRPr="00C81FBF" w:rsidRDefault="007A7632" w:rsidP="007A7632">
      <w:pPr>
        <w:rPr>
          <w:szCs w:val="22"/>
          <w:lang w:eastAsia="de-DE"/>
        </w:rPr>
      </w:pPr>
      <w:r w:rsidRPr="00C81FBF">
        <w:rPr>
          <w:szCs w:val="22"/>
          <w:lang w:eastAsia="de-DE"/>
        </w:rPr>
        <w:t xml:space="preserve">Modificările scorului FACIT-Fatigabilitate între momentul iniţial şi săptămâna 52 au fost calculate pentru toate grupurile. Modificările medii ale scorurilor [DS] au fost următoarele: 5,61 [10,115] pentru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în fiecare săptămână plus prednison </w:t>
      </w:r>
      <w:r w:rsidRPr="00C81FBF">
        <w:rPr>
          <w:rFonts w:eastAsia="Calibri"/>
          <w:szCs w:val="22"/>
          <w:lang w:eastAsia="en-US"/>
        </w:rPr>
        <w:t>în doze scăzute treptat pe parcursul a</w:t>
      </w:r>
      <w:r w:rsidRPr="00C81FBF">
        <w:rPr>
          <w:szCs w:val="22"/>
          <w:lang w:eastAsia="de-DE"/>
        </w:rPr>
        <w:t xml:space="preserve"> 26 săptămâni, 1,81 [8,836] pentru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la interval de două săptămâni plus prednison </w:t>
      </w:r>
      <w:r w:rsidRPr="00C81FBF">
        <w:rPr>
          <w:rFonts w:eastAsia="Calibri"/>
          <w:szCs w:val="22"/>
          <w:lang w:eastAsia="en-US"/>
        </w:rPr>
        <w:t>în doze scăzute treptat pe parcursul a</w:t>
      </w:r>
      <w:r w:rsidRPr="00C81FBF">
        <w:rPr>
          <w:szCs w:val="22"/>
          <w:lang w:eastAsia="de-DE"/>
        </w:rPr>
        <w:t xml:space="preserve"> 26 săptămâni, 0,26 [10,702] pentru placebo plus prednison </w:t>
      </w:r>
      <w:r w:rsidRPr="00C81FBF">
        <w:rPr>
          <w:rFonts w:eastAsia="Calibri"/>
          <w:szCs w:val="22"/>
          <w:lang w:eastAsia="en-US"/>
        </w:rPr>
        <w:t>în doze scăzute treptat pe parcursul a</w:t>
      </w:r>
      <w:r w:rsidRPr="00C81FBF">
        <w:rPr>
          <w:szCs w:val="22"/>
          <w:lang w:eastAsia="de-DE"/>
        </w:rPr>
        <w:t xml:space="preserve"> 26 săptămâni şi -1,63 [ 6,753] pentru placebo plus prednison </w:t>
      </w:r>
      <w:r w:rsidRPr="00C81FBF">
        <w:rPr>
          <w:rFonts w:eastAsia="Calibri"/>
          <w:szCs w:val="22"/>
          <w:lang w:eastAsia="en-US"/>
        </w:rPr>
        <w:t xml:space="preserve">în doze scăzute treptat pe parcursul a </w:t>
      </w:r>
      <w:r w:rsidRPr="00C81FBF">
        <w:rPr>
          <w:szCs w:val="22"/>
          <w:lang w:eastAsia="de-DE"/>
        </w:rPr>
        <w:t xml:space="preserve">52 săptămâni. </w:t>
      </w:r>
    </w:p>
    <w:p w14:paraId="0F4D7C03" w14:textId="77777777" w:rsidR="007A7632" w:rsidRPr="00C81FBF" w:rsidRDefault="007A7632" w:rsidP="007A7632">
      <w:pPr>
        <w:rPr>
          <w:szCs w:val="22"/>
          <w:lang w:eastAsia="de-DE"/>
        </w:rPr>
      </w:pPr>
    </w:p>
    <w:p w14:paraId="2A9B3E8E" w14:textId="5D2541F2" w:rsidR="007A7632" w:rsidRPr="00C81FBF" w:rsidRDefault="007A7632" w:rsidP="007A7632">
      <w:pPr>
        <w:rPr>
          <w:szCs w:val="22"/>
          <w:lang w:eastAsia="de-DE"/>
        </w:rPr>
      </w:pPr>
      <w:r w:rsidRPr="00C81FBF">
        <w:rPr>
          <w:szCs w:val="22"/>
          <w:lang w:eastAsia="de-DE"/>
        </w:rPr>
        <w:t xml:space="preserve">Modificările scorurilor EQ5D între momentul iniţial şi săptămâna 52 au fost de 0,10 [0,198] pentru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săptămânal plus prednison </w:t>
      </w:r>
      <w:r w:rsidRPr="00C81FBF">
        <w:rPr>
          <w:rFonts w:eastAsia="Calibri"/>
          <w:szCs w:val="22"/>
          <w:lang w:eastAsia="en-US"/>
        </w:rPr>
        <w:t>în doze scăzute treptat pe parcursul a</w:t>
      </w:r>
      <w:r w:rsidRPr="00C81FBF">
        <w:rPr>
          <w:szCs w:val="22"/>
          <w:lang w:eastAsia="de-DE"/>
        </w:rPr>
        <w:t xml:space="preserve"> 26 săptămâni, de 0,05 [0,215] pentru </w:t>
      </w:r>
      <w:r w:rsidR="00E43859" w:rsidRPr="00C81FBF">
        <w:rPr>
          <w:szCs w:val="22"/>
          <w:lang w:eastAsia="de-DE"/>
        </w:rPr>
        <w:t>tocilizumab</w:t>
      </w:r>
      <w:r w:rsidR="00E43859" w:rsidRPr="00C81FBF" w:rsidDel="00B579D4">
        <w:rPr>
          <w:szCs w:val="22"/>
          <w:lang w:eastAsia="de-DE"/>
        </w:rPr>
        <w:t xml:space="preserve"> </w:t>
      </w:r>
      <w:r w:rsidRPr="00C81FBF">
        <w:rPr>
          <w:szCs w:val="22"/>
          <w:lang w:eastAsia="de-DE"/>
        </w:rPr>
        <w:t xml:space="preserve">administrat la interval de două săptămâni plus prednison </w:t>
      </w:r>
      <w:r w:rsidRPr="00C81FBF">
        <w:rPr>
          <w:rFonts w:eastAsia="Calibri"/>
          <w:szCs w:val="22"/>
          <w:lang w:eastAsia="en-US"/>
        </w:rPr>
        <w:t>în doze scăzute treptat pe parcursul a</w:t>
      </w:r>
      <w:r w:rsidRPr="00C81FBF">
        <w:rPr>
          <w:szCs w:val="22"/>
          <w:lang w:eastAsia="de-DE"/>
        </w:rPr>
        <w:t xml:space="preserve"> 26 săptămâni, de 0,07 [0,293] pentru </w:t>
      </w:r>
      <w:r w:rsidRPr="00C81FBF">
        <w:rPr>
          <w:color w:val="000000"/>
          <w:szCs w:val="22"/>
          <w:shd w:val="clear" w:color="auto" w:fill="FFFFFF"/>
          <w:lang w:eastAsia="en-US"/>
        </w:rPr>
        <w:t xml:space="preserve">administrarea de </w:t>
      </w:r>
      <w:r w:rsidRPr="00C81FBF">
        <w:rPr>
          <w:szCs w:val="22"/>
          <w:lang w:eastAsia="de-DE"/>
        </w:rPr>
        <w:t xml:space="preserve">placebo plus prednison </w:t>
      </w:r>
      <w:r w:rsidRPr="00C81FBF">
        <w:rPr>
          <w:rFonts w:eastAsia="Calibri"/>
          <w:szCs w:val="22"/>
          <w:lang w:eastAsia="en-US"/>
        </w:rPr>
        <w:t>în doze scăzute treptat pe parcursul a</w:t>
      </w:r>
      <w:r w:rsidRPr="00C81FBF">
        <w:rPr>
          <w:szCs w:val="22"/>
          <w:lang w:eastAsia="de-DE"/>
        </w:rPr>
        <w:t xml:space="preserve"> 26 săptămâni şi de -0,02 [0,159] pentru </w:t>
      </w:r>
      <w:r w:rsidRPr="00C81FBF">
        <w:rPr>
          <w:color w:val="000000"/>
          <w:szCs w:val="22"/>
          <w:shd w:val="clear" w:color="auto" w:fill="FFFFFF"/>
          <w:lang w:eastAsia="en-US"/>
        </w:rPr>
        <w:t xml:space="preserve">administrarea de </w:t>
      </w:r>
      <w:r w:rsidRPr="00C81FBF">
        <w:rPr>
          <w:szCs w:val="22"/>
          <w:lang w:eastAsia="de-DE"/>
        </w:rPr>
        <w:t xml:space="preserve">placebo plus prednison </w:t>
      </w:r>
      <w:r w:rsidRPr="00C81FBF">
        <w:rPr>
          <w:rFonts w:eastAsia="Calibri"/>
          <w:szCs w:val="22"/>
          <w:lang w:eastAsia="en-US"/>
        </w:rPr>
        <w:t>cu scăderea progresivă a dozei în decurs de</w:t>
      </w:r>
      <w:r w:rsidRPr="00C81FBF">
        <w:rPr>
          <w:szCs w:val="22"/>
          <w:lang w:eastAsia="de-DE"/>
        </w:rPr>
        <w:t xml:space="preserve"> 52 săptămâni.  </w:t>
      </w:r>
    </w:p>
    <w:p w14:paraId="20BBA1A8" w14:textId="77777777" w:rsidR="00837DA2" w:rsidRPr="00C81FBF" w:rsidRDefault="00837DA2" w:rsidP="00837DA2">
      <w:pPr>
        <w:rPr>
          <w:szCs w:val="22"/>
          <w:lang w:eastAsia="de-DE"/>
        </w:rPr>
      </w:pPr>
    </w:p>
    <w:p w14:paraId="59357C3A" w14:textId="695B4679" w:rsidR="00837DA2" w:rsidRPr="00C81FBF" w:rsidRDefault="00837DA2" w:rsidP="00837DA2">
      <w:pPr>
        <w:rPr>
          <w:szCs w:val="22"/>
          <w:lang w:eastAsia="de-DE"/>
        </w:rPr>
      </w:pPr>
      <w:r w:rsidRPr="00C81FBF">
        <w:rPr>
          <w:szCs w:val="22"/>
          <w:lang w:eastAsia="de-DE"/>
        </w:rPr>
        <w:t xml:space="preserve">Modificările scorurilor EQ5D între momentul iniţial şi săptămâna 52 au fost de 0,10 [0,198] pentru </w:t>
      </w:r>
      <w:r w:rsidR="00046886" w:rsidRPr="00C81FBF">
        <w:rPr>
          <w:szCs w:val="22"/>
          <w:lang w:eastAsia="de-DE"/>
        </w:rPr>
        <w:t>tocilizumab</w:t>
      </w:r>
      <w:r w:rsidRPr="00C81FBF">
        <w:rPr>
          <w:szCs w:val="22"/>
          <w:lang w:eastAsia="de-DE"/>
        </w:rPr>
        <w:t xml:space="preserve"> administrat săptămânal plus prednison </w:t>
      </w:r>
      <w:r w:rsidRPr="00C81FBF">
        <w:rPr>
          <w:rFonts w:eastAsia="Calibri"/>
          <w:szCs w:val="22"/>
          <w:lang w:eastAsia="en-US"/>
        </w:rPr>
        <w:t>în doze scăzute treptat pe parcursul a</w:t>
      </w:r>
      <w:r w:rsidRPr="00C81FBF">
        <w:rPr>
          <w:szCs w:val="22"/>
          <w:lang w:eastAsia="de-DE"/>
        </w:rPr>
        <w:t xml:space="preserve"> 26 săptămâni,</w:t>
      </w:r>
      <w:del w:id="1403" w:author="Author">
        <w:r w:rsidRPr="00C81FBF" w:rsidDel="00E47E5A">
          <w:rPr>
            <w:szCs w:val="22"/>
            <w:lang w:eastAsia="de-DE"/>
          </w:rPr>
          <w:delText xml:space="preserve"> </w:delText>
        </w:r>
      </w:del>
      <w:r w:rsidRPr="00C81FBF">
        <w:rPr>
          <w:szCs w:val="22"/>
          <w:lang w:eastAsia="de-DE"/>
        </w:rPr>
        <w:t xml:space="preserve"> 0,05 [0,215] pentru </w:t>
      </w:r>
      <w:r w:rsidR="00046886" w:rsidRPr="00C81FBF">
        <w:rPr>
          <w:szCs w:val="22"/>
          <w:lang w:eastAsia="de-DE"/>
        </w:rPr>
        <w:t>tocilizumab</w:t>
      </w:r>
      <w:r w:rsidR="00046886" w:rsidRPr="00C81FBF" w:rsidDel="00046886">
        <w:rPr>
          <w:szCs w:val="22"/>
          <w:lang w:eastAsia="de-DE"/>
        </w:rPr>
        <w:t xml:space="preserve"> </w:t>
      </w:r>
      <w:r w:rsidRPr="00C81FBF">
        <w:rPr>
          <w:szCs w:val="22"/>
          <w:lang w:eastAsia="de-DE"/>
        </w:rPr>
        <w:t xml:space="preserve">administrat la interval de două săptămâni plus prednison </w:t>
      </w:r>
      <w:r w:rsidRPr="00C81FBF">
        <w:rPr>
          <w:rFonts w:eastAsia="Calibri"/>
          <w:szCs w:val="22"/>
          <w:lang w:eastAsia="en-US"/>
        </w:rPr>
        <w:t>în doze scăzute treptat pe parcursul a</w:t>
      </w:r>
      <w:r w:rsidRPr="00C81FBF">
        <w:rPr>
          <w:szCs w:val="22"/>
          <w:lang w:eastAsia="de-DE"/>
        </w:rPr>
        <w:t xml:space="preserve"> 26 săptămâni, 0,07 [0,293] pentru placebo plus prednison </w:t>
      </w:r>
      <w:r w:rsidRPr="00C81FBF">
        <w:rPr>
          <w:rFonts w:eastAsia="Calibri"/>
          <w:szCs w:val="22"/>
          <w:lang w:eastAsia="en-US"/>
        </w:rPr>
        <w:t>în doze scăzute treptat pe parcursul a</w:t>
      </w:r>
      <w:r w:rsidRPr="00C81FBF">
        <w:rPr>
          <w:szCs w:val="22"/>
          <w:lang w:eastAsia="de-DE"/>
        </w:rPr>
        <w:t xml:space="preserve"> 26 săptămâni şi de -0,02 [0,159] pentru placebo plus prednison </w:t>
      </w:r>
      <w:r w:rsidRPr="00C81FBF">
        <w:rPr>
          <w:rFonts w:eastAsia="Calibri"/>
          <w:szCs w:val="22"/>
          <w:lang w:eastAsia="en-US"/>
        </w:rPr>
        <w:t>cu scăderea progresivă a dozei în decurs de</w:t>
      </w:r>
      <w:r w:rsidRPr="00C81FBF">
        <w:rPr>
          <w:szCs w:val="22"/>
          <w:lang w:eastAsia="de-DE"/>
        </w:rPr>
        <w:t xml:space="preserve"> 52 săptămâni.  </w:t>
      </w:r>
    </w:p>
    <w:p w14:paraId="73EBA0DF" w14:textId="77777777" w:rsidR="00837DA2" w:rsidRPr="00C81FBF" w:rsidRDefault="00837DA2" w:rsidP="00837DA2">
      <w:pPr>
        <w:rPr>
          <w:szCs w:val="22"/>
          <w:lang w:eastAsia="de-DE"/>
        </w:rPr>
      </w:pPr>
    </w:p>
    <w:p w14:paraId="3187891E" w14:textId="77777777" w:rsidR="00837DA2" w:rsidRPr="00C81FBF" w:rsidRDefault="00837DA2" w:rsidP="00837DA2">
      <w:r w:rsidRPr="00C81FBF">
        <w:rPr>
          <w:szCs w:val="22"/>
          <w:lang w:eastAsia="de-DE"/>
        </w:rPr>
        <w:t>Scorurile mai mari indică îmbunătăţirea, atât pentru FACIT-Fatigabilitate cât şi pentru EQ5D.</w:t>
      </w:r>
    </w:p>
    <w:p w14:paraId="37A41259" w14:textId="77777777" w:rsidR="00837DA2" w:rsidRPr="00C81FBF" w:rsidRDefault="00837DA2" w:rsidP="00114FEF">
      <w:pPr>
        <w:numPr>
          <w:ilvl w:val="12"/>
          <w:numId w:val="0"/>
        </w:numPr>
        <w:ind w:right="-2"/>
        <w:rPr>
          <w:u w:val="single"/>
        </w:rPr>
      </w:pPr>
    </w:p>
    <w:p w14:paraId="2C60C0FE" w14:textId="77777777" w:rsidR="001A6523" w:rsidRPr="00C81FBF" w:rsidRDefault="001A6523" w:rsidP="007D76A2">
      <w:pPr>
        <w:keepNext/>
        <w:keepLines/>
        <w:numPr>
          <w:ilvl w:val="12"/>
          <w:numId w:val="0"/>
        </w:numPr>
        <w:ind w:right="-2"/>
        <w:rPr>
          <w:u w:val="single"/>
        </w:rPr>
      </w:pPr>
      <w:r w:rsidRPr="00C81FBF">
        <w:rPr>
          <w:u w:val="single"/>
        </w:rPr>
        <w:t>Administrare intravenoasă</w:t>
      </w:r>
    </w:p>
    <w:p w14:paraId="16D88FE4" w14:textId="77777777" w:rsidR="00114FEF" w:rsidRPr="00B30B8D" w:rsidRDefault="00E43859" w:rsidP="007D76A2">
      <w:pPr>
        <w:keepNext/>
        <w:keepLines/>
        <w:numPr>
          <w:ilvl w:val="12"/>
          <w:numId w:val="0"/>
        </w:numPr>
        <w:ind w:right="-2"/>
        <w:rPr>
          <w:i/>
        </w:rPr>
      </w:pPr>
      <w:r w:rsidRPr="00C81FBF">
        <w:rPr>
          <w:i/>
          <w:szCs w:val="22"/>
        </w:rPr>
        <w:t xml:space="preserve">Pacienţi cu </w:t>
      </w:r>
      <w:r w:rsidR="00114FEF" w:rsidRPr="00B30B8D">
        <w:rPr>
          <w:i/>
        </w:rPr>
        <w:t>PR</w:t>
      </w:r>
    </w:p>
    <w:p w14:paraId="0A078B64" w14:textId="77777777" w:rsidR="009F0F15" w:rsidRDefault="009F0F15" w:rsidP="007D76A2">
      <w:pPr>
        <w:keepNext/>
        <w:keepLines/>
        <w:numPr>
          <w:ilvl w:val="12"/>
          <w:numId w:val="0"/>
        </w:numPr>
        <w:rPr>
          <w:ins w:id="1404" w:author="Author"/>
          <w:i/>
          <w:u w:val="single"/>
        </w:rPr>
      </w:pPr>
    </w:p>
    <w:p w14:paraId="7627F666" w14:textId="35C2B787" w:rsidR="008F0D5D" w:rsidRPr="00B30B8D" w:rsidRDefault="00114FEF" w:rsidP="007D76A2">
      <w:pPr>
        <w:keepNext/>
        <w:keepLines/>
        <w:numPr>
          <w:ilvl w:val="12"/>
          <w:numId w:val="0"/>
        </w:numPr>
        <w:rPr>
          <w:i/>
          <w:u w:val="single"/>
        </w:rPr>
      </w:pPr>
      <w:r w:rsidRPr="00B30B8D">
        <w:rPr>
          <w:i/>
          <w:u w:val="single"/>
        </w:rPr>
        <w:t>Eficacitate clinică</w:t>
      </w:r>
    </w:p>
    <w:p w14:paraId="73E7C0E9" w14:textId="3A529AD9" w:rsidR="00114FEF" w:rsidRPr="00C81FBF" w:rsidRDefault="00114FEF" w:rsidP="00114FEF">
      <w:pPr>
        <w:keepNext/>
        <w:keepLines/>
        <w:numPr>
          <w:ilvl w:val="12"/>
          <w:numId w:val="0"/>
        </w:numPr>
      </w:pPr>
      <w:r w:rsidRPr="00C81FBF">
        <w:t>Eficacitatea tocilizumab</w:t>
      </w:r>
      <w:r w:rsidR="00DC3095">
        <w:t>ului</w:t>
      </w:r>
      <w:r w:rsidRPr="00C81FBF">
        <w:t xml:space="preserve"> în ameliorarea semnelor şi simptomelor PR a fost evaluată în cinci studii clinice randomizate, dublu-orb, multicentrice. Studiile </w:t>
      </w:r>
      <w:r w:rsidR="00DC3095">
        <w:t xml:space="preserve">clinice </w:t>
      </w:r>
      <w:r w:rsidRPr="00C81FBF">
        <w:t>I până la V au înrolat pacienţi cu vârsta ≥</w:t>
      </w:r>
      <w:ins w:id="1405" w:author="Author">
        <w:r w:rsidR="00721782">
          <w:t> </w:t>
        </w:r>
      </w:ins>
      <w:del w:id="1406" w:author="Author">
        <w:r w:rsidRPr="00C81FBF" w:rsidDel="00721782">
          <w:delText xml:space="preserve"> </w:delText>
        </w:r>
      </w:del>
      <w:r w:rsidRPr="00C81FBF">
        <w:t>18 ani cu PR activă, diagnosticată în conformitate cu criteriile Colegiului American de Reumatologie (ACR) şi care au avut cel puţin opt articulaţii dureroase şi şase articulaţii inflamate la momentul iniţial.</w:t>
      </w:r>
    </w:p>
    <w:p w14:paraId="1CE08F33" w14:textId="77777777" w:rsidR="00114FEF" w:rsidRPr="00C81FBF" w:rsidRDefault="00114FEF" w:rsidP="00114FEF">
      <w:pPr>
        <w:numPr>
          <w:ilvl w:val="12"/>
          <w:numId w:val="0"/>
        </w:numPr>
      </w:pPr>
    </w:p>
    <w:p w14:paraId="6DE2685F" w14:textId="1BBD5625" w:rsidR="00114FEF" w:rsidRPr="00C81FBF" w:rsidRDefault="00114FEF" w:rsidP="00114FEF">
      <w:pPr>
        <w:numPr>
          <w:ilvl w:val="12"/>
          <w:numId w:val="0"/>
        </w:numPr>
      </w:pPr>
      <w:r w:rsidRPr="00C81FBF">
        <w:t>În Studiul</w:t>
      </w:r>
      <w:ins w:id="1407" w:author="Author">
        <w:r w:rsidR="009F0F15">
          <w:t xml:space="preserve"> clinic</w:t>
        </w:r>
      </w:ins>
      <w:r w:rsidRPr="00C81FBF">
        <w:t xml:space="preserve"> I, </w:t>
      </w:r>
      <w:r w:rsidR="00E43859" w:rsidRPr="00C81FBF">
        <w:t>tocilizumab</w:t>
      </w:r>
      <w:r w:rsidR="00E43859" w:rsidRPr="00C81FBF" w:rsidDel="00E43859">
        <w:t xml:space="preserve"> </w:t>
      </w:r>
      <w:r w:rsidRPr="00C81FBF">
        <w:t xml:space="preserve">a fost administrat intravenos la interval de patru săptămâni, în monoterapie. În Studiile </w:t>
      </w:r>
      <w:del w:id="1408" w:author="Author">
        <w:r w:rsidR="00DC3095" w:rsidDel="007C0C88">
          <w:delText xml:space="preserve">clinice </w:delText>
        </w:r>
      </w:del>
      <w:r w:rsidRPr="00C81FBF">
        <w:t xml:space="preserve">II, III şi V, </w:t>
      </w:r>
      <w:r w:rsidR="00E43859" w:rsidRPr="00C81FBF">
        <w:t>tocilizumab</w:t>
      </w:r>
      <w:r w:rsidRPr="00C81FBF">
        <w:t xml:space="preserve"> a fost administrat intravenos la interval de patru săptămâni, în asociere cu MTX, comparativ cu placebo şi MTX. În Studiul </w:t>
      </w:r>
      <w:ins w:id="1409" w:author="Author">
        <w:r w:rsidR="009F0F15">
          <w:t>clinic</w:t>
        </w:r>
        <w:r w:rsidR="009F0F15" w:rsidRPr="00C81FBF">
          <w:t xml:space="preserve"> </w:t>
        </w:r>
      </w:ins>
      <w:r w:rsidRPr="00C81FBF">
        <w:t xml:space="preserve">IV, </w:t>
      </w:r>
      <w:r w:rsidR="00E43859" w:rsidRPr="00C81FBF">
        <w:t>tocilizumab</w:t>
      </w:r>
      <w:r w:rsidR="00E43859" w:rsidRPr="00C81FBF" w:rsidDel="00E43859">
        <w:t xml:space="preserve"> </w:t>
      </w:r>
      <w:r w:rsidRPr="00C81FBF">
        <w:t xml:space="preserve">a fost administrat intravenos la interval de patru săptămâni, în asociere cu alte DMARD, comparativ cu placebo şi alte DMARD. Criteriul final de evaluare principal pentru fiecare din aceste cinci studii clinice a fost procentul de pacienţi care realizează un răspuns ACR 20 la săptămâna 24. </w:t>
      </w:r>
    </w:p>
    <w:p w14:paraId="21CB0457" w14:textId="77777777" w:rsidR="00114FEF" w:rsidRPr="00C81FBF" w:rsidRDefault="00114FEF" w:rsidP="00114FEF">
      <w:pPr>
        <w:numPr>
          <w:ilvl w:val="12"/>
          <w:numId w:val="0"/>
        </w:numPr>
        <w:ind w:right="-2"/>
      </w:pPr>
    </w:p>
    <w:p w14:paraId="047252F4" w14:textId="3B9102EE" w:rsidR="00114FEF" w:rsidRPr="00C81FBF" w:rsidRDefault="00114FEF" w:rsidP="00114FEF">
      <w:pPr>
        <w:numPr>
          <w:ilvl w:val="12"/>
          <w:numId w:val="0"/>
        </w:numPr>
        <w:ind w:right="-2"/>
      </w:pPr>
      <w:r w:rsidRPr="00C81FBF">
        <w:t xml:space="preserve">Studiul </w:t>
      </w:r>
      <w:ins w:id="1410" w:author="Author">
        <w:r w:rsidR="009F0F15">
          <w:t>clinic</w:t>
        </w:r>
        <w:r w:rsidR="009F0F15" w:rsidRPr="00C81FBF">
          <w:t xml:space="preserve"> </w:t>
        </w:r>
      </w:ins>
      <w:r w:rsidRPr="00C81FBF">
        <w:t xml:space="preserve">I a evaluat 673 de pacienţi care nu fost trataţi cu MTX cu 6 luni înainte de randomizare şi care nu au întrerupt un tratament anterior cu MTX ca rezultat al efectelor clinice toxice importante sau al lipsei răspunsului. Majoritatea pacienţilor (67%) nu au fost trataţi anterior cu MTX. Au fost administrate doze de </w:t>
      </w:r>
      <w:r w:rsidR="00E43859" w:rsidRPr="00C81FBF">
        <w:t>tocilizumab</w:t>
      </w:r>
      <w:r w:rsidR="00E43859" w:rsidRPr="00C81FBF" w:rsidDel="00E43859">
        <w:t xml:space="preserve"> </w:t>
      </w:r>
      <w:r w:rsidRPr="00C81FBF">
        <w:t>8 mg/kg, la interval de patru săptămâni, în monoterapie. La grupul comparator s-a administrat MTX săptămânal (doze ajustate de la 7,5 mg până la maximum 20 mg pe săptămână, pentru o perioadă de opt săptămâni).</w:t>
      </w:r>
    </w:p>
    <w:p w14:paraId="30E509D9" w14:textId="77777777" w:rsidR="00114FEF" w:rsidRPr="00C81FBF" w:rsidRDefault="00114FEF" w:rsidP="00114FEF">
      <w:pPr>
        <w:numPr>
          <w:ilvl w:val="12"/>
          <w:numId w:val="0"/>
        </w:numPr>
        <w:ind w:right="-2"/>
      </w:pPr>
    </w:p>
    <w:p w14:paraId="5DB78DF1" w14:textId="4F4C5153" w:rsidR="00114FEF" w:rsidRPr="00C81FBF" w:rsidRDefault="00114FEF" w:rsidP="00114FEF">
      <w:pPr>
        <w:numPr>
          <w:ilvl w:val="12"/>
          <w:numId w:val="0"/>
        </w:numPr>
      </w:pPr>
      <w:r w:rsidRPr="00C81FBF">
        <w:t xml:space="preserve">Studiul II, un studiu </w:t>
      </w:r>
      <w:ins w:id="1411" w:author="Author">
        <w:r w:rsidR="007C0C88">
          <w:t xml:space="preserve">clinic </w:t>
        </w:r>
      </w:ins>
      <w:r w:rsidRPr="00C81FBF">
        <w:t>de doi ani cu analiz</w:t>
      </w:r>
      <w:r w:rsidR="00DE5D1E" w:rsidRPr="00C81FBF">
        <w:t>e</w:t>
      </w:r>
      <w:r w:rsidRPr="00C81FBF">
        <w:t xml:space="preserve"> planificat</w:t>
      </w:r>
      <w:r w:rsidR="00DE5D1E" w:rsidRPr="00C81FBF">
        <w:t>e</w:t>
      </w:r>
      <w:r w:rsidRPr="00C81FBF">
        <w:t xml:space="preserve"> la săptămâna 24, săptămâna 52 şi săptămâna 104, a evaluat 1196 de pacienţi care nu au avut un răspuns clinic adecvat la tratamentul cu MTX. Au fost administrate doze de </w:t>
      </w:r>
      <w:r w:rsidR="00E43859" w:rsidRPr="00C81FBF">
        <w:t>tocilizumab</w:t>
      </w:r>
      <w:r w:rsidR="00E43859" w:rsidRPr="00C81FBF" w:rsidDel="00E43859">
        <w:t xml:space="preserve"> </w:t>
      </w:r>
      <w:r w:rsidRPr="00C81FBF">
        <w:t xml:space="preserve">4 sau 8 mg/kg sau placebo la interval de patru săptămâni ca tratament orb timp de 52 de săptămâni, în asociere cu doza stabilă de MTX (10 mg până la 25 mg săptămânal). După săptămâna 52, tuturor pacienţilor li s-a putut administra tratament deschis cu </w:t>
      </w:r>
      <w:r w:rsidR="00E43859" w:rsidRPr="00C81FBF">
        <w:t>tocilizumab</w:t>
      </w:r>
      <w:r w:rsidR="00E43859" w:rsidRPr="00C81FBF" w:rsidDel="00E43859">
        <w:t xml:space="preserve"> </w:t>
      </w:r>
      <w:r w:rsidRPr="00C81FBF">
        <w:t xml:space="preserve">8 mg/kg. Dintre pacienţii care au încheiat studiul </w:t>
      </w:r>
      <w:ins w:id="1412" w:author="Author">
        <w:r w:rsidR="007C0C88">
          <w:t xml:space="preserve">clinic </w:t>
        </w:r>
      </w:ins>
      <w:r w:rsidRPr="00C81FBF">
        <w:t xml:space="preserve">şi care au fost iniţial randomizaţi în grupul placebo + MTX, la 86% s-a administrat tratament deschis cu </w:t>
      </w:r>
      <w:r w:rsidR="00E43859" w:rsidRPr="00C81FBF">
        <w:t>tocilizumab</w:t>
      </w:r>
      <w:r w:rsidR="00E43859" w:rsidRPr="00C81FBF" w:rsidDel="00E43859">
        <w:t xml:space="preserve"> </w:t>
      </w:r>
      <w:r w:rsidRPr="00C81FBF">
        <w:t xml:space="preserve">8 mg/kg în al doilea an. </w:t>
      </w:r>
      <w:r w:rsidR="00DE5D1E" w:rsidRPr="00C81FBF">
        <w:t>Criteriul principal de evaluare în săptămâna 24 a fost procentul de pacienţi care realizează un răspuns ACR 20</w:t>
      </w:r>
      <w:r w:rsidRPr="00C81FBF">
        <w:t xml:space="preserve">. La săptămâna 52 şi la săptămâna 104, criteriile de evaluare co-principale ale studiului au fost prevenirea leziunilor articulaţiilor şi îmbunătăţirea </w:t>
      </w:r>
      <w:r w:rsidRPr="00C81FBF">
        <w:rPr>
          <w:szCs w:val="22"/>
        </w:rPr>
        <w:t>funcţiei fizice</w:t>
      </w:r>
      <w:r w:rsidRPr="00C81FBF">
        <w:t>.</w:t>
      </w:r>
    </w:p>
    <w:p w14:paraId="65CD34A9" w14:textId="77777777" w:rsidR="00114FEF" w:rsidRPr="00C81FBF" w:rsidRDefault="00114FEF" w:rsidP="00114FEF">
      <w:pPr>
        <w:numPr>
          <w:ilvl w:val="12"/>
          <w:numId w:val="0"/>
        </w:numPr>
        <w:ind w:right="-2"/>
      </w:pPr>
    </w:p>
    <w:p w14:paraId="0C6A16A2" w14:textId="53DD3BD3" w:rsidR="00114FEF" w:rsidRPr="00C81FBF" w:rsidRDefault="00114FEF" w:rsidP="00114FEF">
      <w:pPr>
        <w:numPr>
          <w:ilvl w:val="12"/>
          <w:numId w:val="0"/>
        </w:numPr>
        <w:ind w:right="-2"/>
      </w:pPr>
      <w:r w:rsidRPr="00C81FBF">
        <w:t xml:space="preserve">Studiul </w:t>
      </w:r>
      <w:ins w:id="1413" w:author="Author">
        <w:r w:rsidR="009F0F15">
          <w:t>clinic</w:t>
        </w:r>
        <w:r w:rsidR="009F0F15" w:rsidRPr="00C81FBF">
          <w:t xml:space="preserve"> </w:t>
        </w:r>
      </w:ins>
      <w:r w:rsidRPr="00C81FBF">
        <w:t xml:space="preserve">III a evaluat 623 de pacienţi care nu au avut un răspuns clinic adecvat la MTX. Au fost administrate doze de </w:t>
      </w:r>
      <w:r w:rsidR="00E43859" w:rsidRPr="00C81FBF">
        <w:t>tocilizumab</w:t>
      </w:r>
      <w:r w:rsidR="00E43859" w:rsidRPr="00C81FBF" w:rsidDel="00E43859">
        <w:t xml:space="preserve"> </w:t>
      </w:r>
      <w:r w:rsidRPr="00C81FBF">
        <w:t xml:space="preserve">de 4 sau 8 mg/kg, sau placebo, la interval de patru săptămâni, în asociere cu doza stabilă de MTX (10 mg până la 25 mg săptămânal). </w:t>
      </w:r>
    </w:p>
    <w:p w14:paraId="5CF2F328" w14:textId="77777777" w:rsidR="00114FEF" w:rsidRPr="00C81FBF" w:rsidRDefault="00114FEF" w:rsidP="00114FEF">
      <w:pPr>
        <w:numPr>
          <w:ilvl w:val="12"/>
          <w:numId w:val="0"/>
        </w:numPr>
        <w:ind w:right="-2"/>
      </w:pPr>
    </w:p>
    <w:p w14:paraId="6F67291C" w14:textId="3E67509D" w:rsidR="00114FEF" w:rsidRPr="00C81FBF" w:rsidRDefault="00114FEF" w:rsidP="00114FEF">
      <w:pPr>
        <w:numPr>
          <w:ilvl w:val="12"/>
          <w:numId w:val="0"/>
        </w:numPr>
        <w:ind w:right="-2"/>
      </w:pPr>
      <w:r w:rsidRPr="00C81FBF">
        <w:t xml:space="preserve">Studiul </w:t>
      </w:r>
      <w:ins w:id="1414" w:author="Author">
        <w:r w:rsidR="009F0F15">
          <w:t>clinic</w:t>
        </w:r>
        <w:r w:rsidR="009F0F15" w:rsidRPr="00C81FBF">
          <w:t xml:space="preserve"> </w:t>
        </w:r>
      </w:ins>
      <w:r w:rsidRPr="00C81FBF">
        <w:t>IV a evaluat 1</w:t>
      </w:r>
      <w:ins w:id="1415" w:author="Author">
        <w:r w:rsidR="00EF5570">
          <w:t> </w:t>
        </w:r>
      </w:ins>
      <w:r w:rsidRPr="00C81FBF">
        <w:t>220 de pacienţi care nu au avut un răspuns adecvat la tratamentul reumatologic existent, incluzând unul sau mai multe DMARD. Au fost administrate doze de tocilizumab de 8 mg/kg sau placebo, la interval de patru săptămâni, în asociere cu doza stabilă de DMARD.</w:t>
      </w:r>
    </w:p>
    <w:p w14:paraId="63A1005F" w14:textId="77777777" w:rsidR="00114FEF" w:rsidRPr="00C81FBF" w:rsidRDefault="00114FEF" w:rsidP="00114FEF">
      <w:pPr>
        <w:numPr>
          <w:ilvl w:val="12"/>
          <w:numId w:val="0"/>
        </w:numPr>
        <w:ind w:right="-2"/>
      </w:pPr>
    </w:p>
    <w:p w14:paraId="32981740" w14:textId="0201B995" w:rsidR="00114FEF" w:rsidRPr="00C81FBF" w:rsidRDefault="00114FEF" w:rsidP="00114FEF">
      <w:pPr>
        <w:numPr>
          <w:ilvl w:val="12"/>
          <w:numId w:val="0"/>
        </w:numPr>
        <w:ind w:right="-2"/>
      </w:pPr>
      <w:r w:rsidRPr="00C81FBF">
        <w:t xml:space="preserve">Studiul </w:t>
      </w:r>
      <w:ins w:id="1416" w:author="Author">
        <w:r w:rsidR="009F0F15">
          <w:t>clinic</w:t>
        </w:r>
        <w:r w:rsidR="009F0F15" w:rsidRPr="00C81FBF">
          <w:t xml:space="preserve"> </w:t>
        </w:r>
      </w:ins>
      <w:r w:rsidRPr="00C81FBF">
        <w:t xml:space="preserve">V a evaluat 499 de pacienţi care au avut un răspuns clinic inadecvat sau nu au tolerat unul sau mai multe tratamente cu un inhibitor TNF. Tratamentul cu inhibitorul TNF a fost întrerupt înainte de randomizare. Au fost administrate doze de tocilizumab de 4 sau 8 mg/kg sau placebo la interval de patru săptămâni, în asociere cu doza stabilă de MTX (10 mg până la 25 mg săptămânal). </w:t>
      </w:r>
    </w:p>
    <w:p w14:paraId="0FC0CAD2" w14:textId="77777777" w:rsidR="00114FEF" w:rsidRPr="00C81FBF" w:rsidRDefault="00114FEF" w:rsidP="00114FEF">
      <w:pPr>
        <w:numPr>
          <w:ilvl w:val="12"/>
          <w:numId w:val="0"/>
        </w:numPr>
        <w:ind w:right="-2"/>
      </w:pPr>
    </w:p>
    <w:p w14:paraId="72318239" w14:textId="77777777" w:rsidR="00114FEF" w:rsidRPr="00B30B8D" w:rsidRDefault="00114FEF" w:rsidP="00114FEF">
      <w:pPr>
        <w:keepNext/>
        <w:keepLines/>
        <w:numPr>
          <w:ilvl w:val="12"/>
          <w:numId w:val="0"/>
        </w:numPr>
        <w:rPr>
          <w:i/>
          <w:u w:val="single"/>
        </w:rPr>
      </w:pPr>
      <w:r w:rsidRPr="00B30B8D">
        <w:rPr>
          <w:i/>
          <w:u w:val="single"/>
        </w:rPr>
        <w:t>Răspuns clinic</w:t>
      </w:r>
    </w:p>
    <w:p w14:paraId="705DBDCA" w14:textId="5B8B942C" w:rsidR="00114FEF" w:rsidRPr="00C81FBF" w:rsidRDefault="00114FEF" w:rsidP="00114FEF">
      <w:pPr>
        <w:numPr>
          <w:ilvl w:val="12"/>
          <w:numId w:val="0"/>
        </w:numPr>
        <w:ind w:right="-2"/>
      </w:pPr>
      <w:r w:rsidRPr="00C81FBF">
        <w:t>În toate studiile</w:t>
      </w:r>
      <w:r w:rsidR="00DC3095">
        <w:t xml:space="preserve"> clinice</w:t>
      </w:r>
      <w:r w:rsidRPr="00C81FBF">
        <w:t xml:space="preserve">, pacienţii trataţi cu </w:t>
      </w:r>
      <w:r w:rsidR="00E43859" w:rsidRPr="00C81FBF">
        <w:t>tocilizumab</w:t>
      </w:r>
      <w:r w:rsidR="00E43859" w:rsidRPr="00C81FBF" w:rsidDel="00E43859">
        <w:t xml:space="preserve"> </w:t>
      </w:r>
      <w:r w:rsidRPr="00C81FBF">
        <w:t>8 mg/kg au obţinut la 6 luni o rată de răspuns ACR 20, 50, 70 mai mare, semnificativă din punct de vedere statistic, comparativ cu grupul de control (Tabelul </w:t>
      </w:r>
      <w:r w:rsidR="001A6523" w:rsidRPr="00C81FBF">
        <w:t>5</w:t>
      </w:r>
      <w:r w:rsidRPr="00C81FBF">
        <w:t xml:space="preserve">). În </w:t>
      </w:r>
      <w:del w:id="1417" w:author="Author">
        <w:r w:rsidRPr="00C81FBF" w:rsidDel="00176540">
          <w:delText xml:space="preserve">studiul </w:delText>
        </w:r>
      </w:del>
      <w:ins w:id="1418" w:author="Author">
        <w:r w:rsidR="00176540">
          <w:t>S</w:t>
        </w:r>
        <w:r w:rsidR="00176540" w:rsidRPr="00C81FBF">
          <w:t xml:space="preserve">tudiul </w:t>
        </w:r>
        <w:r w:rsidR="009F0F15">
          <w:t>clinic</w:t>
        </w:r>
        <w:r w:rsidR="009F0F15" w:rsidRPr="00C81FBF">
          <w:t xml:space="preserve"> </w:t>
        </w:r>
      </w:ins>
      <w:r w:rsidRPr="00C81FBF">
        <w:t xml:space="preserve">I, superioritatea </w:t>
      </w:r>
      <w:r w:rsidR="00E43859" w:rsidRPr="00C81FBF">
        <w:t>tocilizumab</w:t>
      </w:r>
      <w:r w:rsidRPr="00C81FBF">
        <w:t xml:space="preserve"> 8 mg/kg a fost demonstrată faţă de comparatorul activ MTX.</w:t>
      </w:r>
    </w:p>
    <w:p w14:paraId="5746DC9A" w14:textId="77777777" w:rsidR="00114FEF" w:rsidRPr="00C81FBF" w:rsidRDefault="00114FEF" w:rsidP="00114FEF">
      <w:pPr>
        <w:numPr>
          <w:ilvl w:val="12"/>
          <w:numId w:val="0"/>
        </w:numPr>
        <w:ind w:right="-2"/>
      </w:pPr>
    </w:p>
    <w:p w14:paraId="5489E147" w14:textId="403E3780" w:rsidR="00114FEF" w:rsidRPr="00C81FBF" w:rsidRDefault="00114FEF" w:rsidP="00114FEF">
      <w:pPr>
        <w:numPr>
          <w:ilvl w:val="12"/>
          <w:numId w:val="0"/>
        </w:numPr>
        <w:ind w:right="-2"/>
      </w:pPr>
      <w:r w:rsidRPr="00C81FBF">
        <w:t xml:space="preserve">Efectul tratamentului a fost similar la pacienţi, independent de statusul factorului reumatoid, vârstă, sex, rasă, numărul de tratamente anterioare sau starea bolii. Timpul până la debut a fost rapid (mai devreme de săptămâna 2) şi gradul de răspuns s-a îmbunătăţit cu durata tratamentului. </w:t>
      </w:r>
      <w:r w:rsidR="00DE5D1E" w:rsidRPr="00C81FBF">
        <w:t xml:space="preserve">În </w:t>
      </w:r>
      <w:del w:id="1419" w:author="Author">
        <w:r w:rsidR="00DE5D1E" w:rsidRPr="00C81FBF" w:rsidDel="00176540">
          <w:delText xml:space="preserve">studiile </w:delText>
        </w:r>
      </w:del>
      <w:ins w:id="1420" w:author="Author">
        <w:r w:rsidR="00176540">
          <w:t>S</w:t>
        </w:r>
        <w:r w:rsidR="00176540" w:rsidRPr="00C81FBF">
          <w:t xml:space="preserve">tudiile </w:t>
        </w:r>
      </w:ins>
      <w:r w:rsidR="00DC3095">
        <w:t xml:space="preserve">clinice </w:t>
      </w:r>
      <w:r w:rsidR="00DE5D1E" w:rsidRPr="00C81FBF">
        <w:t>de extensie deschise I-V au fost observate răspunsuri durabile continue pe o perioadă de peste 3 ani.</w:t>
      </w:r>
    </w:p>
    <w:p w14:paraId="489438C2" w14:textId="77777777" w:rsidR="00114FEF" w:rsidRPr="00C81FBF" w:rsidRDefault="00114FEF" w:rsidP="00114FEF">
      <w:pPr>
        <w:numPr>
          <w:ilvl w:val="12"/>
          <w:numId w:val="0"/>
        </w:numPr>
        <w:ind w:right="-2"/>
      </w:pPr>
    </w:p>
    <w:p w14:paraId="79524DC1" w14:textId="7BF5D47D" w:rsidR="00114FEF" w:rsidRPr="00C81FBF" w:rsidRDefault="001C3C07" w:rsidP="00114FEF">
      <w:pPr>
        <w:numPr>
          <w:ilvl w:val="12"/>
          <w:numId w:val="0"/>
        </w:numPr>
        <w:ind w:right="-2"/>
      </w:pPr>
      <w:r w:rsidRPr="00C81FBF">
        <w:t>L</w:t>
      </w:r>
      <w:r w:rsidR="00114FEF" w:rsidRPr="00C81FBF">
        <w:t xml:space="preserve">a pacienţii trataţi cu </w:t>
      </w:r>
      <w:r w:rsidR="00E43859" w:rsidRPr="00C81FBF">
        <w:t>tocilizumab</w:t>
      </w:r>
      <w:r w:rsidR="00E43859" w:rsidRPr="00C81FBF" w:rsidDel="00E43859">
        <w:t xml:space="preserve"> </w:t>
      </w:r>
      <w:r w:rsidR="00114FEF" w:rsidRPr="00C81FBF">
        <w:t>8 mg/kg, au fost observate îmbunătăţiri semnificative ale tuturor componentelor individuale ale răspunsului ACR care includ: numărul de articulaţii inflamate şi sensibile; evaluarea globală a pacientului şi a medicului; scorul indexului de dizabilitate; evaluarea durerii şi a PCR comparativ cu pacienţii la care se administrează placebo plus MTX sau alte DMARD</w:t>
      </w:r>
      <w:r w:rsidR="00DC3095">
        <w:t xml:space="preserve"> î</w:t>
      </w:r>
      <w:r w:rsidR="00DC3095" w:rsidRPr="00C81FBF">
        <w:t>n toate studiile</w:t>
      </w:r>
      <w:r w:rsidR="00DC3095">
        <w:t xml:space="preserve"> clinice</w:t>
      </w:r>
      <w:r w:rsidR="00114FEF" w:rsidRPr="00C81FBF">
        <w:t>.</w:t>
      </w:r>
    </w:p>
    <w:p w14:paraId="657DD8CD" w14:textId="77777777" w:rsidR="00114FEF" w:rsidRPr="00C81FBF" w:rsidRDefault="00114FEF" w:rsidP="00114FEF">
      <w:pPr>
        <w:numPr>
          <w:ilvl w:val="12"/>
          <w:numId w:val="0"/>
        </w:numPr>
        <w:ind w:right="-2"/>
      </w:pPr>
    </w:p>
    <w:p w14:paraId="27F31BB2" w14:textId="0AAE4B6C" w:rsidR="00114FEF" w:rsidRPr="00C81FBF" w:rsidRDefault="00114FEF" w:rsidP="00114FEF">
      <w:pPr>
        <w:numPr>
          <w:ilvl w:val="12"/>
          <w:numId w:val="0"/>
        </w:numPr>
        <w:ind w:right="-2"/>
      </w:pPr>
      <w:r w:rsidRPr="00C81FBF">
        <w:t xml:space="preserve">Pacienţii din </w:t>
      </w:r>
      <w:del w:id="1421" w:author="Author">
        <w:r w:rsidRPr="00C81FBF" w:rsidDel="00FC049A">
          <w:delText xml:space="preserve">studiile </w:delText>
        </w:r>
      </w:del>
      <w:ins w:id="1422" w:author="Author">
        <w:r w:rsidR="00FC049A">
          <w:t>S</w:t>
        </w:r>
        <w:r w:rsidR="00FC049A" w:rsidRPr="00C81FBF">
          <w:t xml:space="preserve">tudiile </w:t>
        </w:r>
        <w:r w:rsidR="009F0F15">
          <w:t>clinice</w:t>
        </w:r>
        <w:r w:rsidR="009F0F15" w:rsidRPr="00C81FBF">
          <w:t xml:space="preserve"> </w:t>
        </w:r>
      </w:ins>
      <w:r w:rsidRPr="00C81FBF">
        <w:t xml:space="preserve">I până la V au avut la momentul iniţial un scor mediu </w:t>
      </w:r>
      <w:r w:rsidR="00DE5D1E" w:rsidRPr="00C81FBF">
        <w:t>al activităţii bolii (</w:t>
      </w:r>
      <w:r w:rsidRPr="00C81FBF">
        <w:t>- Disease Activity Score DAS28) de 6,5 până la 6,8. La pacienţii trataţi cu tocilizumab a fost observată o reducere semnificativă a DAS28 faţă de momentul iniţial (îmbunătăţire medie) de 3,1–3,4, comparativ cu pacienţii din grupul de control (1,3-2,1). Procentul de pacienţi care au obţinut remisiune clinică DAS28 (DAS28 &lt; 2,6) la 24 de săptămâni, a fost semnificativ mai mare la pacienţii trataţi cu tocilizumab (28-34%), comparativ cu 1</w:t>
      </w:r>
      <w:r w:rsidRPr="00C81FBF">
        <w:noBreakHyphen/>
        <w:t xml:space="preserve">12% la pacienţii din grupul de control. În </w:t>
      </w:r>
      <w:del w:id="1423" w:author="Author">
        <w:r w:rsidRPr="00C81FBF" w:rsidDel="00FC049A">
          <w:delText xml:space="preserve">studiul </w:delText>
        </w:r>
      </w:del>
      <w:ins w:id="1424" w:author="Author">
        <w:r w:rsidR="00FC049A">
          <w:t>S</w:t>
        </w:r>
        <w:r w:rsidR="00FC049A" w:rsidRPr="00C81FBF">
          <w:t xml:space="preserve">tudiul </w:t>
        </w:r>
      </w:ins>
      <w:r w:rsidRPr="00C81FBF">
        <w:t>II, 65% din pacienţi au obţinut DAS28 &lt; 2,6 la săptămâna 104, comparativ cu 48% din pacienţi la 52 de săptămâni şi 33% din</w:t>
      </w:r>
      <w:r w:rsidR="00DE5D1E" w:rsidRPr="00C81FBF">
        <w:t>tre</w:t>
      </w:r>
      <w:r w:rsidRPr="00C81FBF">
        <w:t xml:space="preserve"> pacienţi la săptămâna 24.</w:t>
      </w:r>
    </w:p>
    <w:p w14:paraId="347A52BB" w14:textId="77777777" w:rsidR="00114FEF" w:rsidRPr="00C81FBF" w:rsidRDefault="00114FEF" w:rsidP="00114FEF">
      <w:pPr>
        <w:numPr>
          <w:ilvl w:val="12"/>
          <w:numId w:val="0"/>
        </w:numPr>
        <w:ind w:right="-2"/>
      </w:pPr>
    </w:p>
    <w:p w14:paraId="53C4AC52" w14:textId="2A751A39" w:rsidR="00114FEF" w:rsidRPr="00C81FBF" w:rsidRDefault="00114FEF" w:rsidP="00114FEF">
      <w:pPr>
        <w:numPr>
          <w:ilvl w:val="12"/>
          <w:numId w:val="0"/>
        </w:numPr>
        <w:ind w:right="-2"/>
      </w:pPr>
      <w:r w:rsidRPr="00C81FBF">
        <w:t xml:space="preserve">În cadrul unei analize comune a rezultatelor din </w:t>
      </w:r>
      <w:del w:id="1425" w:author="Author">
        <w:r w:rsidRPr="00C81FBF" w:rsidDel="00FC049A">
          <w:delText xml:space="preserve">studiile </w:delText>
        </w:r>
      </w:del>
      <w:ins w:id="1426" w:author="Author">
        <w:r w:rsidR="00FC049A">
          <w:t>S</w:t>
        </w:r>
        <w:r w:rsidR="00FC049A" w:rsidRPr="00C81FBF">
          <w:t xml:space="preserve">tudiile </w:t>
        </w:r>
      </w:ins>
      <w:r w:rsidR="00DB6FA9">
        <w:t xml:space="preserve">clinice </w:t>
      </w:r>
      <w:r w:rsidRPr="00C81FBF">
        <w:t xml:space="preserve">II, III şi IV, procentul de pacienţi care au realizat un răspuns ACR 20, 50 şi 70 a fost semnificativ mai mare (59% vs. 50%, 37% vs. 27%, respectiv 18% vs. 11%) în grupul de pacienţi trataţi cu tocilizumab 8 mg/kg şi DMARD, comparativ cu tocilizumab 4 mg/kg şi DMARD (p &lt; 0,03). În mod asemănător, procentul de pacienţi care au obţinut remisiune DAS28 (DAS28 &lt; 2,6) a fost semnificativ mai mare (31% comparativ cu 16%) la pacienţii trataţi cu </w:t>
      </w:r>
      <w:r w:rsidR="00E43859" w:rsidRPr="00C81FBF">
        <w:t>tocilizumab</w:t>
      </w:r>
      <w:r w:rsidR="00E43859" w:rsidRPr="00C81FBF" w:rsidDel="00E43859">
        <w:t xml:space="preserve"> </w:t>
      </w:r>
      <w:r w:rsidRPr="00C81FBF">
        <w:t xml:space="preserve">8 mg/kg şi DMARD, comparativ cu pacienţii trataţi cu </w:t>
      </w:r>
      <w:r w:rsidR="00E43859" w:rsidRPr="00C81FBF">
        <w:t>tocilizumab</w:t>
      </w:r>
      <w:r w:rsidR="00E43859" w:rsidRPr="00C81FBF" w:rsidDel="00E43859">
        <w:t xml:space="preserve"> </w:t>
      </w:r>
      <w:r w:rsidRPr="00C81FBF">
        <w:t>4 mg/kg şi DMARD (p &lt; 0,0001).</w:t>
      </w:r>
    </w:p>
    <w:p w14:paraId="3B139E34" w14:textId="77777777" w:rsidR="00114FEF" w:rsidRPr="00C81FBF" w:rsidRDefault="00114FEF" w:rsidP="00114FEF">
      <w:pPr>
        <w:numPr>
          <w:ilvl w:val="12"/>
          <w:numId w:val="0"/>
        </w:numPr>
        <w:ind w:right="-2"/>
      </w:pPr>
    </w:p>
    <w:p w14:paraId="7AA9179D" w14:textId="2BA21220" w:rsidR="00114FEF" w:rsidRPr="00C81FBF" w:rsidRDefault="00114FEF" w:rsidP="003E15CA">
      <w:pPr>
        <w:keepNext/>
        <w:keepLines/>
        <w:widowControl w:val="0"/>
        <w:numPr>
          <w:ilvl w:val="12"/>
          <w:numId w:val="0"/>
        </w:numPr>
        <w:rPr>
          <w:bCs/>
          <w:i/>
        </w:rPr>
      </w:pPr>
      <w:r w:rsidRPr="00C81FBF">
        <w:rPr>
          <w:bCs/>
          <w:i/>
        </w:rPr>
        <w:lastRenderedPageBreak/>
        <w:t>Tabelul </w:t>
      </w:r>
      <w:r w:rsidR="001A6523" w:rsidRPr="00C81FBF">
        <w:rPr>
          <w:bCs/>
          <w:i/>
        </w:rPr>
        <w:t>5</w:t>
      </w:r>
      <w:r w:rsidRPr="00C81FBF">
        <w:rPr>
          <w:bCs/>
          <w:i/>
        </w:rPr>
        <w:t>. Răspunsurile ACR în studiile</w:t>
      </w:r>
      <w:ins w:id="1427" w:author="Author">
        <w:r w:rsidR="007C0C88">
          <w:rPr>
            <w:bCs/>
            <w:i/>
          </w:rPr>
          <w:t xml:space="preserve"> clinice</w:t>
        </w:r>
      </w:ins>
      <w:r w:rsidRPr="00C81FBF">
        <w:rPr>
          <w:bCs/>
          <w:i/>
        </w:rPr>
        <w:t xml:space="preserve"> controlate </w:t>
      </w:r>
      <w:r w:rsidR="00DE5D1E" w:rsidRPr="00C81FBF">
        <w:rPr>
          <w:bCs/>
          <w:i/>
        </w:rPr>
        <w:t xml:space="preserve">cu </w:t>
      </w:r>
      <w:r w:rsidRPr="00C81FBF">
        <w:rPr>
          <w:bCs/>
          <w:i/>
        </w:rPr>
        <w:t>placebo / MTX / DMARD (% pacienţi)</w:t>
      </w:r>
    </w:p>
    <w:p w14:paraId="43FBE35D" w14:textId="77777777" w:rsidR="00D1792E" w:rsidRPr="00C81FBF" w:rsidRDefault="00D1792E" w:rsidP="003E15CA">
      <w:pPr>
        <w:keepNext/>
        <w:keepLines/>
        <w:widowControl w:val="0"/>
        <w:numPr>
          <w:ilvl w:val="12"/>
          <w:numId w:val="0"/>
        </w:num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49"/>
        <w:gridCol w:w="910"/>
        <w:gridCol w:w="710"/>
        <w:gridCol w:w="900"/>
        <w:gridCol w:w="900"/>
        <w:gridCol w:w="900"/>
        <w:gridCol w:w="990"/>
        <w:gridCol w:w="979"/>
        <w:gridCol w:w="11"/>
        <w:gridCol w:w="900"/>
        <w:gridCol w:w="900"/>
      </w:tblGrid>
      <w:tr w:rsidR="00114FEF" w:rsidRPr="00C81FBF" w14:paraId="0845407B" w14:textId="77777777" w:rsidTr="00B30B8D">
        <w:trPr>
          <w:tblHeader/>
        </w:trPr>
        <w:tc>
          <w:tcPr>
            <w:tcW w:w="851" w:type="dxa"/>
          </w:tcPr>
          <w:p w14:paraId="314E2E0B" w14:textId="77777777" w:rsidR="00114FEF" w:rsidRPr="00B30B8D" w:rsidRDefault="00114FEF" w:rsidP="003E15CA">
            <w:pPr>
              <w:keepNext/>
              <w:keepLines/>
              <w:widowControl w:val="0"/>
              <w:numPr>
                <w:ilvl w:val="12"/>
                <w:numId w:val="0"/>
              </w:numPr>
              <w:ind w:right="-2"/>
              <w:jc w:val="center"/>
              <w:rPr>
                <w:szCs w:val="22"/>
              </w:rPr>
            </w:pPr>
          </w:p>
        </w:tc>
        <w:tc>
          <w:tcPr>
            <w:tcW w:w="1559" w:type="dxa"/>
            <w:gridSpan w:val="2"/>
            <w:tcBorders>
              <w:bottom w:val="single" w:sz="4" w:space="0" w:color="auto"/>
            </w:tcBorders>
          </w:tcPr>
          <w:p w14:paraId="1F492BDF"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Studiul I</w:t>
            </w:r>
          </w:p>
          <w:p w14:paraId="5524D59D"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AMBITION</w:t>
            </w:r>
          </w:p>
        </w:tc>
        <w:tc>
          <w:tcPr>
            <w:tcW w:w="1610" w:type="dxa"/>
            <w:gridSpan w:val="2"/>
            <w:tcBorders>
              <w:bottom w:val="single" w:sz="4" w:space="0" w:color="auto"/>
            </w:tcBorders>
          </w:tcPr>
          <w:p w14:paraId="0123CC71"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Studiul II</w:t>
            </w:r>
          </w:p>
          <w:p w14:paraId="5566CDD0"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LITHE</w:t>
            </w:r>
          </w:p>
        </w:tc>
        <w:tc>
          <w:tcPr>
            <w:tcW w:w="1800" w:type="dxa"/>
            <w:gridSpan w:val="2"/>
            <w:tcBorders>
              <w:bottom w:val="single" w:sz="4" w:space="0" w:color="auto"/>
            </w:tcBorders>
          </w:tcPr>
          <w:p w14:paraId="63F27855"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Studiul III</w:t>
            </w:r>
          </w:p>
          <w:p w14:paraId="67FF3D07"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OPTION</w:t>
            </w:r>
          </w:p>
        </w:tc>
        <w:tc>
          <w:tcPr>
            <w:tcW w:w="1980" w:type="dxa"/>
            <w:gridSpan w:val="3"/>
            <w:tcBorders>
              <w:bottom w:val="single" w:sz="4" w:space="0" w:color="auto"/>
            </w:tcBorders>
          </w:tcPr>
          <w:p w14:paraId="45D521D0"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Studiul IV</w:t>
            </w:r>
          </w:p>
          <w:p w14:paraId="1C7F1476"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TOWARD</w:t>
            </w:r>
          </w:p>
        </w:tc>
        <w:tc>
          <w:tcPr>
            <w:tcW w:w="1800" w:type="dxa"/>
            <w:gridSpan w:val="2"/>
            <w:tcBorders>
              <w:bottom w:val="single" w:sz="4" w:space="0" w:color="auto"/>
            </w:tcBorders>
          </w:tcPr>
          <w:p w14:paraId="5240BBEC"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Studiul V</w:t>
            </w:r>
          </w:p>
          <w:p w14:paraId="18762A66"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RADIATE</w:t>
            </w:r>
          </w:p>
        </w:tc>
      </w:tr>
      <w:tr w:rsidR="00114FEF" w:rsidRPr="00C81FBF" w14:paraId="53F6F67F" w14:textId="77777777" w:rsidTr="00B30B8D">
        <w:trPr>
          <w:tblHeader/>
        </w:trPr>
        <w:tc>
          <w:tcPr>
            <w:tcW w:w="851" w:type="dxa"/>
          </w:tcPr>
          <w:p w14:paraId="63C775B7"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Săptă</w:t>
            </w:r>
          </w:p>
          <w:p w14:paraId="75FBCECF"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mâ</w:t>
            </w:r>
          </w:p>
          <w:p w14:paraId="5839D987"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na</w:t>
            </w:r>
          </w:p>
        </w:tc>
        <w:tc>
          <w:tcPr>
            <w:tcW w:w="649" w:type="dxa"/>
            <w:tcBorders>
              <w:right w:val="single" w:sz="4" w:space="0" w:color="auto"/>
            </w:tcBorders>
          </w:tcPr>
          <w:p w14:paraId="3E5AF379"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TCZ</w:t>
            </w:r>
          </w:p>
          <w:p w14:paraId="423B4438"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8 mg/kg</w:t>
            </w:r>
          </w:p>
        </w:tc>
        <w:tc>
          <w:tcPr>
            <w:tcW w:w="910" w:type="dxa"/>
            <w:tcBorders>
              <w:left w:val="single" w:sz="4" w:space="0" w:color="auto"/>
              <w:right w:val="single" w:sz="4" w:space="0" w:color="auto"/>
            </w:tcBorders>
          </w:tcPr>
          <w:p w14:paraId="76B4FB52"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MTX</w:t>
            </w:r>
          </w:p>
        </w:tc>
        <w:tc>
          <w:tcPr>
            <w:tcW w:w="710" w:type="dxa"/>
            <w:tcBorders>
              <w:left w:val="single" w:sz="4" w:space="0" w:color="auto"/>
              <w:right w:val="single" w:sz="4" w:space="0" w:color="auto"/>
            </w:tcBorders>
          </w:tcPr>
          <w:p w14:paraId="181A76F9"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TCZ</w:t>
            </w:r>
          </w:p>
          <w:p w14:paraId="4A52DD70"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8 mg/kg + MTX</w:t>
            </w:r>
          </w:p>
        </w:tc>
        <w:tc>
          <w:tcPr>
            <w:tcW w:w="900" w:type="dxa"/>
            <w:tcBorders>
              <w:left w:val="single" w:sz="4" w:space="0" w:color="auto"/>
              <w:right w:val="single" w:sz="4" w:space="0" w:color="auto"/>
            </w:tcBorders>
          </w:tcPr>
          <w:p w14:paraId="6805E741" w14:textId="77777777" w:rsidR="00114FEF" w:rsidRPr="00B30B8D" w:rsidRDefault="00114FEF" w:rsidP="003E15CA">
            <w:pPr>
              <w:keepNext/>
              <w:keepLines/>
              <w:widowControl w:val="0"/>
              <w:numPr>
                <w:ilvl w:val="12"/>
                <w:numId w:val="0"/>
              </w:numPr>
              <w:ind w:right="-2"/>
              <w:jc w:val="center"/>
              <w:rPr>
                <w:szCs w:val="22"/>
              </w:rPr>
            </w:pPr>
            <w:r w:rsidRPr="00B30B8D">
              <w:rPr>
                <w:b/>
                <w:bCs/>
                <w:szCs w:val="22"/>
              </w:rPr>
              <w:t>PBO + MTX</w:t>
            </w:r>
          </w:p>
        </w:tc>
        <w:tc>
          <w:tcPr>
            <w:tcW w:w="900" w:type="dxa"/>
            <w:tcBorders>
              <w:left w:val="single" w:sz="4" w:space="0" w:color="auto"/>
              <w:right w:val="single" w:sz="4" w:space="0" w:color="auto"/>
            </w:tcBorders>
          </w:tcPr>
          <w:p w14:paraId="45859316"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TCZ</w:t>
            </w:r>
          </w:p>
          <w:p w14:paraId="3068911A"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8 mg/kg + MTX</w:t>
            </w:r>
          </w:p>
        </w:tc>
        <w:tc>
          <w:tcPr>
            <w:tcW w:w="900" w:type="dxa"/>
            <w:tcBorders>
              <w:left w:val="single" w:sz="4" w:space="0" w:color="auto"/>
            </w:tcBorders>
          </w:tcPr>
          <w:p w14:paraId="369371AE"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PBO + MTX</w:t>
            </w:r>
          </w:p>
        </w:tc>
        <w:tc>
          <w:tcPr>
            <w:tcW w:w="990" w:type="dxa"/>
            <w:tcBorders>
              <w:left w:val="nil"/>
              <w:right w:val="single" w:sz="4" w:space="0" w:color="auto"/>
            </w:tcBorders>
          </w:tcPr>
          <w:p w14:paraId="517CF4E1"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TCZ</w:t>
            </w:r>
          </w:p>
          <w:p w14:paraId="41CB3F51"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8 mg/kg + DMARD</w:t>
            </w:r>
          </w:p>
        </w:tc>
        <w:tc>
          <w:tcPr>
            <w:tcW w:w="990" w:type="dxa"/>
            <w:gridSpan w:val="2"/>
            <w:tcBorders>
              <w:left w:val="single" w:sz="4" w:space="0" w:color="auto"/>
            </w:tcBorders>
          </w:tcPr>
          <w:p w14:paraId="2D48EFA0"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PBO + DMARD</w:t>
            </w:r>
          </w:p>
        </w:tc>
        <w:tc>
          <w:tcPr>
            <w:tcW w:w="900" w:type="dxa"/>
            <w:tcBorders>
              <w:left w:val="nil"/>
              <w:right w:val="single" w:sz="4" w:space="0" w:color="auto"/>
            </w:tcBorders>
          </w:tcPr>
          <w:p w14:paraId="621DA7DD"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TCZ 8 mg/kg + MTX</w:t>
            </w:r>
          </w:p>
        </w:tc>
        <w:tc>
          <w:tcPr>
            <w:tcW w:w="900" w:type="dxa"/>
            <w:tcBorders>
              <w:left w:val="single" w:sz="4" w:space="0" w:color="auto"/>
            </w:tcBorders>
          </w:tcPr>
          <w:p w14:paraId="26BDA1DA"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PBO + MTX</w:t>
            </w:r>
            <w:r w:rsidRPr="00B30B8D">
              <w:rPr>
                <w:b/>
                <w:bCs/>
                <w:szCs w:val="22"/>
              </w:rPr>
              <w:br/>
            </w:r>
          </w:p>
        </w:tc>
      </w:tr>
      <w:tr w:rsidR="00114FEF" w:rsidRPr="00C81FBF" w14:paraId="069949B2" w14:textId="77777777" w:rsidTr="00B30B8D">
        <w:trPr>
          <w:tblHeader/>
        </w:trPr>
        <w:tc>
          <w:tcPr>
            <w:tcW w:w="851" w:type="dxa"/>
          </w:tcPr>
          <w:p w14:paraId="445B38DC" w14:textId="77777777" w:rsidR="00114FEF" w:rsidRPr="00B30B8D" w:rsidRDefault="00114FEF" w:rsidP="003E15CA">
            <w:pPr>
              <w:keepNext/>
              <w:keepLines/>
              <w:widowControl w:val="0"/>
              <w:numPr>
                <w:ilvl w:val="12"/>
                <w:numId w:val="0"/>
              </w:numPr>
              <w:ind w:right="-2"/>
              <w:jc w:val="center"/>
              <w:rPr>
                <w:b/>
                <w:bCs/>
                <w:szCs w:val="22"/>
              </w:rPr>
            </w:pPr>
          </w:p>
        </w:tc>
        <w:tc>
          <w:tcPr>
            <w:tcW w:w="649" w:type="dxa"/>
            <w:tcBorders>
              <w:right w:val="single" w:sz="4" w:space="0" w:color="auto"/>
            </w:tcBorders>
          </w:tcPr>
          <w:p w14:paraId="7AA117C6" w14:textId="761EE56A" w:rsidR="00114FEF" w:rsidRPr="00B30B8D" w:rsidRDefault="00114FEF" w:rsidP="003E15CA">
            <w:pPr>
              <w:keepNext/>
              <w:keepLines/>
              <w:widowControl w:val="0"/>
              <w:numPr>
                <w:ilvl w:val="12"/>
                <w:numId w:val="0"/>
              </w:numPr>
              <w:ind w:right="-2"/>
              <w:jc w:val="center"/>
              <w:rPr>
                <w:b/>
                <w:bCs/>
                <w:szCs w:val="22"/>
              </w:rPr>
            </w:pPr>
            <w:del w:id="1428" w:author="Author">
              <w:r w:rsidRPr="00B30B8D" w:rsidDel="000060E7">
                <w:rPr>
                  <w:b/>
                  <w:bCs/>
                  <w:szCs w:val="22"/>
                </w:rPr>
                <w:delText>N</w:delText>
              </w:r>
            </w:del>
            <w:ins w:id="1429" w:author="Author">
              <w:r w:rsidR="000060E7">
                <w:rPr>
                  <w:b/>
                  <w:bCs/>
                  <w:szCs w:val="22"/>
                </w:rPr>
                <w:t xml:space="preserve">n </w:t>
              </w:r>
            </w:ins>
            <w:r w:rsidRPr="00B30B8D">
              <w:rPr>
                <w:b/>
                <w:bCs/>
                <w:szCs w:val="22"/>
              </w:rPr>
              <w:t>=</w:t>
            </w:r>
            <w:ins w:id="1430" w:author="Author">
              <w:r w:rsidR="000060E7">
                <w:rPr>
                  <w:b/>
                  <w:bCs/>
                  <w:szCs w:val="22"/>
                </w:rPr>
                <w:t xml:space="preserve"> </w:t>
              </w:r>
            </w:ins>
          </w:p>
          <w:p w14:paraId="111A0E8E"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286</w:t>
            </w:r>
          </w:p>
        </w:tc>
        <w:tc>
          <w:tcPr>
            <w:tcW w:w="910" w:type="dxa"/>
            <w:tcBorders>
              <w:left w:val="single" w:sz="4" w:space="0" w:color="auto"/>
              <w:right w:val="single" w:sz="4" w:space="0" w:color="auto"/>
            </w:tcBorders>
          </w:tcPr>
          <w:p w14:paraId="2FAD085F" w14:textId="4EB30637" w:rsidR="00114FEF" w:rsidRPr="00B30B8D" w:rsidRDefault="00114FEF" w:rsidP="003E15CA">
            <w:pPr>
              <w:keepNext/>
              <w:keepLines/>
              <w:widowControl w:val="0"/>
              <w:numPr>
                <w:ilvl w:val="12"/>
                <w:numId w:val="0"/>
              </w:numPr>
              <w:ind w:right="-2"/>
              <w:jc w:val="center"/>
              <w:rPr>
                <w:b/>
                <w:bCs/>
                <w:szCs w:val="22"/>
              </w:rPr>
            </w:pPr>
            <w:del w:id="1431" w:author="Author">
              <w:r w:rsidRPr="00B30B8D" w:rsidDel="000060E7">
                <w:rPr>
                  <w:b/>
                  <w:bCs/>
                  <w:szCs w:val="22"/>
                </w:rPr>
                <w:delText>N</w:delText>
              </w:r>
            </w:del>
            <w:ins w:id="1432" w:author="Author">
              <w:r w:rsidR="000060E7">
                <w:rPr>
                  <w:b/>
                  <w:bCs/>
                  <w:szCs w:val="22"/>
                </w:rPr>
                <w:t xml:space="preserve">n </w:t>
              </w:r>
            </w:ins>
            <w:r w:rsidRPr="00B30B8D">
              <w:rPr>
                <w:b/>
                <w:bCs/>
                <w:szCs w:val="22"/>
              </w:rPr>
              <w:t>=</w:t>
            </w:r>
            <w:ins w:id="1433" w:author="Author">
              <w:r w:rsidR="000060E7">
                <w:rPr>
                  <w:b/>
                  <w:bCs/>
                  <w:szCs w:val="22"/>
                </w:rPr>
                <w:t xml:space="preserve"> </w:t>
              </w:r>
            </w:ins>
          </w:p>
          <w:p w14:paraId="1C26F37D"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284</w:t>
            </w:r>
          </w:p>
        </w:tc>
        <w:tc>
          <w:tcPr>
            <w:tcW w:w="710" w:type="dxa"/>
            <w:tcBorders>
              <w:left w:val="single" w:sz="4" w:space="0" w:color="auto"/>
              <w:right w:val="single" w:sz="4" w:space="0" w:color="auto"/>
            </w:tcBorders>
          </w:tcPr>
          <w:p w14:paraId="1D57C71F" w14:textId="452E2D0F" w:rsidR="00114FEF" w:rsidRPr="00B30B8D" w:rsidRDefault="00114FEF" w:rsidP="003E15CA">
            <w:pPr>
              <w:keepNext/>
              <w:keepLines/>
              <w:widowControl w:val="0"/>
              <w:numPr>
                <w:ilvl w:val="12"/>
                <w:numId w:val="0"/>
              </w:numPr>
              <w:ind w:right="-2"/>
              <w:jc w:val="center"/>
              <w:rPr>
                <w:b/>
                <w:bCs/>
                <w:szCs w:val="22"/>
              </w:rPr>
            </w:pPr>
            <w:del w:id="1434" w:author="Author">
              <w:r w:rsidRPr="00B30B8D" w:rsidDel="000060E7">
                <w:rPr>
                  <w:b/>
                  <w:bCs/>
                  <w:szCs w:val="22"/>
                </w:rPr>
                <w:delText>N</w:delText>
              </w:r>
            </w:del>
            <w:ins w:id="1435" w:author="Author">
              <w:r w:rsidR="000060E7">
                <w:rPr>
                  <w:b/>
                  <w:bCs/>
                  <w:szCs w:val="22"/>
                </w:rPr>
                <w:t xml:space="preserve">n </w:t>
              </w:r>
            </w:ins>
            <w:r w:rsidRPr="00B30B8D">
              <w:rPr>
                <w:b/>
                <w:bCs/>
                <w:szCs w:val="22"/>
              </w:rPr>
              <w:t>=</w:t>
            </w:r>
            <w:ins w:id="1436" w:author="Author">
              <w:r w:rsidR="000060E7">
                <w:rPr>
                  <w:b/>
                  <w:bCs/>
                  <w:szCs w:val="22"/>
                </w:rPr>
                <w:t xml:space="preserve"> </w:t>
              </w:r>
            </w:ins>
          </w:p>
          <w:p w14:paraId="4B7EB964"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398</w:t>
            </w:r>
          </w:p>
        </w:tc>
        <w:tc>
          <w:tcPr>
            <w:tcW w:w="900" w:type="dxa"/>
            <w:tcBorders>
              <w:left w:val="single" w:sz="4" w:space="0" w:color="auto"/>
              <w:right w:val="single" w:sz="4" w:space="0" w:color="auto"/>
            </w:tcBorders>
          </w:tcPr>
          <w:p w14:paraId="579B15F5" w14:textId="5A8860EE" w:rsidR="00114FEF" w:rsidRPr="00B30B8D" w:rsidRDefault="00114FEF" w:rsidP="003E15CA">
            <w:pPr>
              <w:keepNext/>
              <w:keepLines/>
              <w:widowControl w:val="0"/>
              <w:numPr>
                <w:ilvl w:val="12"/>
                <w:numId w:val="0"/>
              </w:numPr>
              <w:ind w:right="-2"/>
              <w:jc w:val="center"/>
              <w:rPr>
                <w:b/>
                <w:bCs/>
                <w:szCs w:val="22"/>
              </w:rPr>
            </w:pPr>
            <w:del w:id="1437" w:author="Author">
              <w:r w:rsidRPr="00B30B8D" w:rsidDel="000060E7">
                <w:rPr>
                  <w:b/>
                  <w:bCs/>
                  <w:szCs w:val="22"/>
                </w:rPr>
                <w:delText>N</w:delText>
              </w:r>
            </w:del>
            <w:ins w:id="1438" w:author="Author">
              <w:r w:rsidR="000060E7">
                <w:rPr>
                  <w:b/>
                  <w:bCs/>
                  <w:szCs w:val="22"/>
                </w:rPr>
                <w:t xml:space="preserve">n </w:t>
              </w:r>
            </w:ins>
            <w:r w:rsidRPr="00B30B8D">
              <w:rPr>
                <w:b/>
                <w:bCs/>
                <w:szCs w:val="22"/>
              </w:rPr>
              <w:t>=</w:t>
            </w:r>
            <w:ins w:id="1439" w:author="Author">
              <w:r w:rsidR="000060E7">
                <w:rPr>
                  <w:b/>
                  <w:bCs/>
                  <w:szCs w:val="22"/>
                </w:rPr>
                <w:t xml:space="preserve"> </w:t>
              </w:r>
            </w:ins>
          </w:p>
          <w:p w14:paraId="73A62FAB"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393</w:t>
            </w:r>
          </w:p>
        </w:tc>
        <w:tc>
          <w:tcPr>
            <w:tcW w:w="900" w:type="dxa"/>
            <w:tcBorders>
              <w:left w:val="single" w:sz="4" w:space="0" w:color="auto"/>
              <w:right w:val="single" w:sz="4" w:space="0" w:color="auto"/>
            </w:tcBorders>
          </w:tcPr>
          <w:p w14:paraId="497FA0E4" w14:textId="77541913" w:rsidR="00114FEF" w:rsidRPr="00B30B8D" w:rsidRDefault="00114FEF" w:rsidP="003E15CA">
            <w:pPr>
              <w:keepNext/>
              <w:keepLines/>
              <w:widowControl w:val="0"/>
              <w:numPr>
                <w:ilvl w:val="12"/>
                <w:numId w:val="0"/>
              </w:numPr>
              <w:ind w:right="-2"/>
              <w:jc w:val="center"/>
              <w:rPr>
                <w:b/>
                <w:bCs/>
                <w:szCs w:val="22"/>
              </w:rPr>
            </w:pPr>
            <w:del w:id="1440" w:author="Author">
              <w:r w:rsidRPr="00B30B8D" w:rsidDel="000060E7">
                <w:rPr>
                  <w:b/>
                  <w:bCs/>
                  <w:szCs w:val="22"/>
                </w:rPr>
                <w:delText>N</w:delText>
              </w:r>
            </w:del>
            <w:ins w:id="1441" w:author="Author">
              <w:r w:rsidR="000060E7">
                <w:rPr>
                  <w:b/>
                  <w:bCs/>
                  <w:szCs w:val="22"/>
                </w:rPr>
                <w:t xml:space="preserve">n </w:t>
              </w:r>
            </w:ins>
            <w:r w:rsidRPr="00B30B8D">
              <w:rPr>
                <w:b/>
                <w:bCs/>
                <w:szCs w:val="22"/>
              </w:rPr>
              <w:t>=</w:t>
            </w:r>
            <w:ins w:id="1442" w:author="Author">
              <w:r w:rsidR="000060E7">
                <w:rPr>
                  <w:b/>
                  <w:bCs/>
                  <w:szCs w:val="22"/>
                </w:rPr>
                <w:t xml:space="preserve"> </w:t>
              </w:r>
            </w:ins>
          </w:p>
          <w:p w14:paraId="404C28B7"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205</w:t>
            </w:r>
          </w:p>
        </w:tc>
        <w:tc>
          <w:tcPr>
            <w:tcW w:w="900" w:type="dxa"/>
            <w:tcBorders>
              <w:left w:val="single" w:sz="4" w:space="0" w:color="auto"/>
            </w:tcBorders>
          </w:tcPr>
          <w:p w14:paraId="44C2BECF" w14:textId="3974CE08" w:rsidR="00114FEF" w:rsidRPr="00B30B8D" w:rsidRDefault="00114FEF" w:rsidP="003E15CA">
            <w:pPr>
              <w:keepNext/>
              <w:keepLines/>
              <w:widowControl w:val="0"/>
              <w:numPr>
                <w:ilvl w:val="12"/>
                <w:numId w:val="0"/>
              </w:numPr>
              <w:ind w:right="-2"/>
              <w:jc w:val="center"/>
              <w:rPr>
                <w:b/>
                <w:bCs/>
                <w:szCs w:val="22"/>
              </w:rPr>
            </w:pPr>
            <w:del w:id="1443" w:author="Author">
              <w:r w:rsidRPr="00B30B8D" w:rsidDel="000060E7">
                <w:rPr>
                  <w:b/>
                  <w:bCs/>
                  <w:szCs w:val="22"/>
                </w:rPr>
                <w:delText>N</w:delText>
              </w:r>
            </w:del>
            <w:ins w:id="1444" w:author="Author">
              <w:r w:rsidR="000060E7">
                <w:rPr>
                  <w:b/>
                  <w:bCs/>
                  <w:szCs w:val="22"/>
                </w:rPr>
                <w:t xml:space="preserve">n </w:t>
              </w:r>
            </w:ins>
            <w:r w:rsidRPr="00B30B8D">
              <w:rPr>
                <w:b/>
                <w:bCs/>
                <w:szCs w:val="22"/>
              </w:rPr>
              <w:t>=</w:t>
            </w:r>
            <w:ins w:id="1445" w:author="Author">
              <w:r w:rsidR="000060E7">
                <w:rPr>
                  <w:b/>
                  <w:bCs/>
                  <w:szCs w:val="22"/>
                </w:rPr>
                <w:t xml:space="preserve"> </w:t>
              </w:r>
            </w:ins>
          </w:p>
          <w:p w14:paraId="7E1EEC3A"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204</w:t>
            </w:r>
          </w:p>
        </w:tc>
        <w:tc>
          <w:tcPr>
            <w:tcW w:w="990" w:type="dxa"/>
            <w:tcBorders>
              <w:left w:val="nil"/>
              <w:right w:val="single" w:sz="4" w:space="0" w:color="auto"/>
            </w:tcBorders>
          </w:tcPr>
          <w:p w14:paraId="035975E5" w14:textId="0A1CCB19" w:rsidR="00114FEF" w:rsidRPr="00B30B8D" w:rsidRDefault="00114FEF" w:rsidP="003E15CA">
            <w:pPr>
              <w:keepNext/>
              <w:keepLines/>
              <w:widowControl w:val="0"/>
              <w:numPr>
                <w:ilvl w:val="12"/>
                <w:numId w:val="0"/>
              </w:numPr>
              <w:ind w:right="-2"/>
              <w:jc w:val="center"/>
              <w:rPr>
                <w:b/>
                <w:bCs/>
                <w:szCs w:val="22"/>
              </w:rPr>
            </w:pPr>
            <w:del w:id="1446" w:author="Author">
              <w:r w:rsidRPr="00B30B8D" w:rsidDel="000060E7">
                <w:rPr>
                  <w:b/>
                  <w:bCs/>
                  <w:szCs w:val="22"/>
                </w:rPr>
                <w:delText>N</w:delText>
              </w:r>
            </w:del>
            <w:ins w:id="1447" w:author="Author">
              <w:r w:rsidR="000060E7">
                <w:rPr>
                  <w:b/>
                  <w:bCs/>
                  <w:szCs w:val="22"/>
                </w:rPr>
                <w:t xml:space="preserve">n </w:t>
              </w:r>
            </w:ins>
            <w:r w:rsidRPr="00B30B8D">
              <w:rPr>
                <w:b/>
                <w:bCs/>
                <w:szCs w:val="22"/>
              </w:rPr>
              <w:t>=</w:t>
            </w:r>
            <w:ins w:id="1448" w:author="Author">
              <w:r w:rsidR="000060E7">
                <w:rPr>
                  <w:b/>
                  <w:bCs/>
                  <w:szCs w:val="22"/>
                </w:rPr>
                <w:t xml:space="preserve"> </w:t>
              </w:r>
            </w:ins>
          </w:p>
          <w:p w14:paraId="1A0C7962"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803</w:t>
            </w:r>
          </w:p>
        </w:tc>
        <w:tc>
          <w:tcPr>
            <w:tcW w:w="990" w:type="dxa"/>
            <w:gridSpan w:val="2"/>
            <w:tcBorders>
              <w:left w:val="single" w:sz="4" w:space="0" w:color="auto"/>
            </w:tcBorders>
          </w:tcPr>
          <w:p w14:paraId="6B995800" w14:textId="14E6062B" w:rsidR="00114FEF" w:rsidRPr="00B30B8D" w:rsidRDefault="00114FEF" w:rsidP="003E15CA">
            <w:pPr>
              <w:keepNext/>
              <w:keepLines/>
              <w:widowControl w:val="0"/>
              <w:numPr>
                <w:ilvl w:val="12"/>
                <w:numId w:val="0"/>
              </w:numPr>
              <w:ind w:right="-2"/>
              <w:jc w:val="center"/>
              <w:rPr>
                <w:b/>
                <w:bCs/>
                <w:szCs w:val="22"/>
              </w:rPr>
            </w:pPr>
            <w:del w:id="1449" w:author="Author">
              <w:r w:rsidRPr="00B30B8D" w:rsidDel="000060E7">
                <w:rPr>
                  <w:b/>
                  <w:bCs/>
                  <w:szCs w:val="22"/>
                </w:rPr>
                <w:delText>N</w:delText>
              </w:r>
            </w:del>
            <w:ins w:id="1450" w:author="Author">
              <w:r w:rsidR="000060E7">
                <w:rPr>
                  <w:b/>
                  <w:bCs/>
                  <w:szCs w:val="22"/>
                </w:rPr>
                <w:t xml:space="preserve">n </w:t>
              </w:r>
            </w:ins>
            <w:r w:rsidRPr="00B30B8D">
              <w:rPr>
                <w:b/>
                <w:bCs/>
                <w:szCs w:val="22"/>
              </w:rPr>
              <w:t>=</w:t>
            </w:r>
            <w:ins w:id="1451" w:author="Author">
              <w:r w:rsidR="000060E7">
                <w:rPr>
                  <w:b/>
                  <w:bCs/>
                  <w:szCs w:val="22"/>
                </w:rPr>
                <w:t xml:space="preserve"> </w:t>
              </w:r>
            </w:ins>
          </w:p>
          <w:p w14:paraId="74D1E910"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413</w:t>
            </w:r>
          </w:p>
        </w:tc>
        <w:tc>
          <w:tcPr>
            <w:tcW w:w="900" w:type="dxa"/>
            <w:tcBorders>
              <w:left w:val="nil"/>
              <w:right w:val="single" w:sz="4" w:space="0" w:color="auto"/>
            </w:tcBorders>
          </w:tcPr>
          <w:p w14:paraId="33E70EC3" w14:textId="2CD4DFFA" w:rsidR="00114FEF" w:rsidRPr="00B30B8D" w:rsidRDefault="00114FEF" w:rsidP="003E15CA">
            <w:pPr>
              <w:keepNext/>
              <w:keepLines/>
              <w:widowControl w:val="0"/>
              <w:numPr>
                <w:ilvl w:val="12"/>
                <w:numId w:val="0"/>
              </w:numPr>
              <w:ind w:right="-2"/>
              <w:jc w:val="center"/>
              <w:rPr>
                <w:b/>
                <w:bCs/>
                <w:szCs w:val="22"/>
              </w:rPr>
            </w:pPr>
            <w:del w:id="1452" w:author="Author">
              <w:r w:rsidRPr="00B30B8D" w:rsidDel="000060E7">
                <w:rPr>
                  <w:b/>
                  <w:bCs/>
                  <w:szCs w:val="22"/>
                </w:rPr>
                <w:delText>N</w:delText>
              </w:r>
            </w:del>
            <w:ins w:id="1453" w:author="Author">
              <w:r w:rsidR="000060E7">
                <w:rPr>
                  <w:b/>
                  <w:bCs/>
                  <w:szCs w:val="22"/>
                </w:rPr>
                <w:t xml:space="preserve"> </w:t>
              </w:r>
            </w:ins>
            <w:r w:rsidRPr="00B30B8D">
              <w:rPr>
                <w:b/>
                <w:bCs/>
                <w:szCs w:val="22"/>
              </w:rPr>
              <w:t>=</w:t>
            </w:r>
            <w:ins w:id="1454" w:author="Author">
              <w:r w:rsidR="000060E7">
                <w:rPr>
                  <w:b/>
                  <w:bCs/>
                  <w:szCs w:val="22"/>
                </w:rPr>
                <w:t xml:space="preserve"> </w:t>
              </w:r>
            </w:ins>
          </w:p>
          <w:p w14:paraId="422E23BC"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170</w:t>
            </w:r>
          </w:p>
        </w:tc>
        <w:tc>
          <w:tcPr>
            <w:tcW w:w="900" w:type="dxa"/>
            <w:tcBorders>
              <w:left w:val="single" w:sz="4" w:space="0" w:color="auto"/>
            </w:tcBorders>
          </w:tcPr>
          <w:p w14:paraId="7F1DB56A" w14:textId="6FBCD3B7" w:rsidR="00114FEF" w:rsidRPr="00B30B8D" w:rsidRDefault="00114FEF" w:rsidP="003E15CA">
            <w:pPr>
              <w:keepNext/>
              <w:keepLines/>
              <w:widowControl w:val="0"/>
              <w:numPr>
                <w:ilvl w:val="12"/>
                <w:numId w:val="0"/>
              </w:numPr>
              <w:ind w:right="-2"/>
              <w:jc w:val="center"/>
              <w:rPr>
                <w:b/>
                <w:bCs/>
                <w:szCs w:val="22"/>
              </w:rPr>
            </w:pPr>
            <w:del w:id="1455" w:author="Author">
              <w:r w:rsidRPr="00B30B8D" w:rsidDel="000060E7">
                <w:rPr>
                  <w:b/>
                  <w:bCs/>
                  <w:szCs w:val="22"/>
                </w:rPr>
                <w:delText>N</w:delText>
              </w:r>
            </w:del>
            <w:ins w:id="1456" w:author="Author">
              <w:r w:rsidR="000060E7">
                <w:rPr>
                  <w:b/>
                  <w:bCs/>
                  <w:szCs w:val="22"/>
                </w:rPr>
                <w:t xml:space="preserve"> </w:t>
              </w:r>
            </w:ins>
            <w:r w:rsidRPr="00B30B8D">
              <w:rPr>
                <w:b/>
                <w:bCs/>
                <w:szCs w:val="22"/>
              </w:rPr>
              <w:t>=</w:t>
            </w:r>
            <w:ins w:id="1457" w:author="Author">
              <w:r w:rsidR="000060E7">
                <w:rPr>
                  <w:b/>
                  <w:bCs/>
                  <w:szCs w:val="22"/>
                </w:rPr>
                <w:t xml:space="preserve"> </w:t>
              </w:r>
            </w:ins>
          </w:p>
          <w:p w14:paraId="31C5A6B5" w14:textId="77777777" w:rsidR="00114FEF" w:rsidRPr="00B30B8D" w:rsidRDefault="00114FEF" w:rsidP="003E15CA">
            <w:pPr>
              <w:keepNext/>
              <w:keepLines/>
              <w:widowControl w:val="0"/>
              <w:numPr>
                <w:ilvl w:val="12"/>
                <w:numId w:val="0"/>
              </w:numPr>
              <w:ind w:right="-2"/>
              <w:jc w:val="center"/>
              <w:rPr>
                <w:b/>
                <w:bCs/>
                <w:szCs w:val="22"/>
              </w:rPr>
            </w:pPr>
            <w:r w:rsidRPr="00B30B8D">
              <w:rPr>
                <w:b/>
                <w:bCs/>
                <w:szCs w:val="22"/>
              </w:rPr>
              <w:t>158</w:t>
            </w:r>
          </w:p>
        </w:tc>
      </w:tr>
      <w:tr w:rsidR="00114FEF" w:rsidRPr="00C81FBF" w14:paraId="20249029" w14:textId="77777777" w:rsidTr="006429D1">
        <w:tc>
          <w:tcPr>
            <w:tcW w:w="9600" w:type="dxa"/>
            <w:gridSpan w:val="12"/>
          </w:tcPr>
          <w:p w14:paraId="41ACE045" w14:textId="77777777" w:rsidR="00114FEF" w:rsidRPr="00B30B8D" w:rsidRDefault="00114FEF" w:rsidP="003E15CA">
            <w:pPr>
              <w:keepNext/>
              <w:keepLines/>
              <w:widowControl w:val="0"/>
              <w:numPr>
                <w:ilvl w:val="12"/>
                <w:numId w:val="0"/>
              </w:numPr>
              <w:ind w:right="-2"/>
              <w:jc w:val="center"/>
              <w:rPr>
                <w:b/>
                <w:szCs w:val="22"/>
              </w:rPr>
            </w:pPr>
            <w:r w:rsidRPr="00B30B8D">
              <w:rPr>
                <w:b/>
                <w:szCs w:val="22"/>
              </w:rPr>
              <w:t>ACR 20</w:t>
            </w:r>
          </w:p>
        </w:tc>
      </w:tr>
      <w:tr w:rsidR="00114FEF" w:rsidRPr="00C81FBF" w14:paraId="735F9286" w14:textId="77777777" w:rsidTr="00B30B8D">
        <w:tc>
          <w:tcPr>
            <w:tcW w:w="851" w:type="dxa"/>
            <w:tcBorders>
              <w:right w:val="single" w:sz="4" w:space="0" w:color="auto"/>
            </w:tcBorders>
          </w:tcPr>
          <w:p w14:paraId="35BB273F" w14:textId="77777777" w:rsidR="00114FEF" w:rsidRPr="00B30B8D" w:rsidRDefault="00114FEF" w:rsidP="003E15CA">
            <w:pPr>
              <w:keepNext/>
              <w:keepLines/>
              <w:widowControl w:val="0"/>
              <w:numPr>
                <w:ilvl w:val="12"/>
                <w:numId w:val="0"/>
              </w:numPr>
              <w:ind w:right="-2"/>
              <w:jc w:val="center"/>
              <w:rPr>
                <w:szCs w:val="22"/>
              </w:rPr>
            </w:pPr>
            <w:r w:rsidRPr="00B30B8D">
              <w:rPr>
                <w:szCs w:val="22"/>
              </w:rPr>
              <w:t>24</w:t>
            </w:r>
          </w:p>
        </w:tc>
        <w:tc>
          <w:tcPr>
            <w:tcW w:w="649" w:type="dxa"/>
            <w:tcBorders>
              <w:left w:val="single" w:sz="4" w:space="0" w:color="auto"/>
              <w:right w:val="single" w:sz="4" w:space="0" w:color="auto"/>
            </w:tcBorders>
          </w:tcPr>
          <w:p w14:paraId="67DD781F" w14:textId="77777777" w:rsidR="00114FEF" w:rsidRPr="00B30B8D" w:rsidRDefault="00114FEF" w:rsidP="003E15CA">
            <w:pPr>
              <w:keepNext/>
              <w:keepLines/>
              <w:widowControl w:val="0"/>
              <w:numPr>
                <w:ilvl w:val="12"/>
                <w:numId w:val="0"/>
              </w:numPr>
              <w:ind w:right="-2"/>
              <w:jc w:val="center"/>
              <w:rPr>
                <w:szCs w:val="22"/>
              </w:rPr>
            </w:pPr>
            <w:r w:rsidRPr="00B30B8D">
              <w:rPr>
                <w:szCs w:val="22"/>
              </w:rPr>
              <w:t>70%***</w:t>
            </w:r>
          </w:p>
        </w:tc>
        <w:tc>
          <w:tcPr>
            <w:tcW w:w="910" w:type="dxa"/>
            <w:tcBorders>
              <w:left w:val="single" w:sz="4" w:space="0" w:color="auto"/>
              <w:right w:val="single" w:sz="4" w:space="0" w:color="auto"/>
            </w:tcBorders>
          </w:tcPr>
          <w:p w14:paraId="36562E1B" w14:textId="77777777" w:rsidR="00114FEF" w:rsidRPr="00B30B8D" w:rsidRDefault="00114FEF" w:rsidP="003E15CA">
            <w:pPr>
              <w:keepNext/>
              <w:keepLines/>
              <w:widowControl w:val="0"/>
              <w:numPr>
                <w:ilvl w:val="12"/>
                <w:numId w:val="0"/>
              </w:numPr>
              <w:ind w:right="-2"/>
              <w:jc w:val="center"/>
              <w:rPr>
                <w:szCs w:val="22"/>
              </w:rPr>
            </w:pPr>
            <w:r w:rsidRPr="00B30B8D">
              <w:rPr>
                <w:szCs w:val="22"/>
              </w:rPr>
              <w:t>52%</w:t>
            </w:r>
          </w:p>
        </w:tc>
        <w:tc>
          <w:tcPr>
            <w:tcW w:w="710" w:type="dxa"/>
            <w:tcBorders>
              <w:left w:val="single" w:sz="4" w:space="0" w:color="auto"/>
              <w:right w:val="single" w:sz="4" w:space="0" w:color="auto"/>
            </w:tcBorders>
          </w:tcPr>
          <w:p w14:paraId="23338A6B" w14:textId="77777777" w:rsidR="00114FEF" w:rsidRPr="00B30B8D" w:rsidRDefault="00114FEF" w:rsidP="003E15CA">
            <w:pPr>
              <w:keepNext/>
              <w:keepLines/>
              <w:widowControl w:val="0"/>
              <w:numPr>
                <w:ilvl w:val="12"/>
                <w:numId w:val="0"/>
              </w:numPr>
              <w:ind w:right="-2"/>
              <w:jc w:val="center"/>
              <w:rPr>
                <w:szCs w:val="22"/>
              </w:rPr>
            </w:pPr>
            <w:r w:rsidRPr="00B30B8D">
              <w:rPr>
                <w:szCs w:val="22"/>
              </w:rPr>
              <w:t>56%***</w:t>
            </w:r>
          </w:p>
        </w:tc>
        <w:tc>
          <w:tcPr>
            <w:tcW w:w="900" w:type="dxa"/>
            <w:tcBorders>
              <w:left w:val="single" w:sz="4" w:space="0" w:color="auto"/>
              <w:right w:val="single" w:sz="4" w:space="0" w:color="auto"/>
            </w:tcBorders>
          </w:tcPr>
          <w:p w14:paraId="0B51DEBA" w14:textId="77777777" w:rsidR="00114FEF" w:rsidRPr="00B30B8D" w:rsidRDefault="00114FEF" w:rsidP="003E15CA">
            <w:pPr>
              <w:keepNext/>
              <w:keepLines/>
              <w:widowControl w:val="0"/>
              <w:numPr>
                <w:ilvl w:val="12"/>
                <w:numId w:val="0"/>
              </w:numPr>
              <w:ind w:right="-2"/>
              <w:jc w:val="center"/>
              <w:rPr>
                <w:szCs w:val="22"/>
              </w:rPr>
            </w:pPr>
            <w:r w:rsidRPr="00B30B8D">
              <w:rPr>
                <w:szCs w:val="22"/>
              </w:rPr>
              <w:t>27%</w:t>
            </w:r>
          </w:p>
        </w:tc>
        <w:tc>
          <w:tcPr>
            <w:tcW w:w="900" w:type="dxa"/>
            <w:tcBorders>
              <w:left w:val="single" w:sz="4" w:space="0" w:color="auto"/>
              <w:right w:val="single" w:sz="4" w:space="0" w:color="auto"/>
            </w:tcBorders>
          </w:tcPr>
          <w:p w14:paraId="5EDA2D5B" w14:textId="77777777" w:rsidR="00114FEF" w:rsidRPr="00B30B8D" w:rsidRDefault="00114FEF" w:rsidP="003E15CA">
            <w:pPr>
              <w:keepNext/>
              <w:keepLines/>
              <w:widowControl w:val="0"/>
              <w:numPr>
                <w:ilvl w:val="12"/>
                <w:numId w:val="0"/>
              </w:numPr>
              <w:ind w:right="-2"/>
              <w:jc w:val="center"/>
              <w:rPr>
                <w:szCs w:val="22"/>
              </w:rPr>
            </w:pPr>
            <w:r w:rsidRPr="00B30B8D">
              <w:rPr>
                <w:szCs w:val="22"/>
              </w:rPr>
              <w:t>59%***</w:t>
            </w:r>
          </w:p>
        </w:tc>
        <w:tc>
          <w:tcPr>
            <w:tcW w:w="900" w:type="dxa"/>
            <w:tcBorders>
              <w:left w:val="single" w:sz="4" w:space="0" w:color="auto"/>
            </w:tcBorders>
          </w:tcPr>
          <w:p w14:paraId="730AE734" w14:textId="77777777" w:rsidR="00114FEF" w:rsidRPr="00B30B8D" w:rsidRDefault="00114FEF" w:rsidP="003E15CA">
            <w:pPr>
              <w:keepNext/>
              <w:keepLines/>
              <w:widowControl w:val="0"/>
              <w:numPr>
                <w:ilvl w:val="12"/>
                <w:numId w:val="0"/>
              </w:numPr>
              <w:ind w:right="-2"/>
              <w:jc w:val="center"/>
              <w:rPr>
                <w:szCs w:val="22"/>
              </w:rPr>
            </w:pPr>
            <w:r w:rsidRPr="00B30B8D">
              <w:rPr>
                <w:szCs w:val="22"/>
              </w:rPr>
              <w:t>26%</w:t>
            </w:r>
          </w:p>
        </w:tc>
        <w:tc>
          <w:tcPr>
            <w:tcW w:w="990" w:type="dxa"/>
            <w:tcBorders>
              <w:left w:val="nil"/>
            </w:tcBorders>
          </w:tcPr>
          <w:p w14:paraId="0454AC5B" w14:textId="77777777" w:rsidR="00114FEF" w:rsidRPr="00B30B8D" w:rsidRDefault="00114FEF" w:rsidP="003E15CA">
            <w:pPr>
              <w:keepNext/>
              <w:keepLines/>
              <w:widowControl w:val="0"/>
              <w:numPr>
                <w:ilvl w:val="12"/>
                <w:numId w:val="0"/>
              </w:numPr>
              <w:ind w:right="-2"/>
              <w:jc w:val="center"/>
              <w:rPr>
                <w:szCs w:val="22"/>
              </w:rPr>
            </w:pPr>
            <w:r w:rsidRPr="00B30B8D">
              <w:rPr>
                <w:szCs w:val="22"/>
              </w:rPr>
              <w:t>61%***</w:t>
            </w:r>
          </w:p>
        </w:tc>
        <w:tc>
          <w:tcPr>
            <w:tcW w:w="990" w:type="dxa"/>
            <w:gridSpan w:val="2"/>
            <w:tcBorders>
              <w:left w:val="nil"/>
            </w:tcBorders>
          </w:tcPr>
          <w:p w14:paraId="3F64D947" w14:textId="77777777" w:rsidR="00114FEF" w:rsidRPr="00B30B8D" w:rsidRDefault="00114FEF" w:rsidP="003E15CA">
            <w:pPr>
              <w:keepNext/>
              <w:keepLines/>
              <w:widowControl w:val="0"/>
              <w:numPr>
                <w:ilvl w:val="12"/>
                <w:numId w:val="0"/>
              </w:numPr>
              <w:ind w:right="-2"/>
              <w:jc w:val="center"/>
              <w:rPr>
                <w:szCs w:val="22"/>
              </w:rPr>
            </w:pPr>
            <w:r w:rsidRPr="00B30B8D">
              <w:rPr>
                <w:szCs w:val="22"/>
              </w:rPr>
              <w:t>24%</w:t>
            </w:r>
          </w:p>
        </w:tc>
        <w:tc>
          <w:tcPr>
            <w:tcW w:w="900" w:type="dxa"/>
            <w:tcBorders>
              <w:left w:val="nil"/>
            </w:tcBorders>
          </w:tcPr>
          <w:p w14:paraId="1AF057CE" w14:textId="77777777" w:rsidR="00114FEF" w:rsidRPr="00B30B8D" w:rsidRDefault="00114FEF" w:rsidP="003E15CA">
            <w:pPr>
              <w:keepNext/>
              <w:keepLines/>
              <w:widowControl w:val="0"/>
              <w:numPr>
                <w:ilvl w:val="12"/>
                <w:numId w:val="0"/>
              </w:numPr>
              <w:ind w:right="-2"/>
              <w:jc w:val="center"/>
              <w:rPr>
                <w:szCs w:val="22"/>
              </w:rPr>
            </w:pPr>
            <w:r w:rsidRPr="00B30B8D">
              <w:rPr>
                <w:szCs w:val="22"/>
              </w:rPr>
              <w:t>50%***</w:t>
            </w:r>
          </w:p>
        </w:tc>
        <w:tc>
          <w:tcPr>
            <w:tcW w:w="900" w:type="dxa"/>
            <w:tcBorders>
              <w:left w:val="nil"/>
            </w:tcBorders>
          </w:tcPr>
          <w:p w14:paraId="1165399A" w14:textId="77777777" w:rsidR="00114FEF" w:rsidRPr="00B30B8D" w:rsidRDefault="00114FEF" w:rsidP="003E15CA">
            <w:pPr>
              <w:keepNext/>
              <w:keepLines/>
              <w:widowControl w:val="0"/>
              <w:numPr>
                <w:ilvl w:val="12"/>
                <w:numId w:val="0"/>
              </w:numPr>
              <w:ind w:right="-2"/>
              <w:jc w:val="center"/>
              <w:rPr>
                <w:szCs w:val="22"/>
              </w:rPr>
            </w:pPr>
            <w:r w:rsidRPr="00B30B8D">
              <w:rPr>
                <w:szCs w:val="22"/>
              </w:rPr>
              <w:t>10%</w:t>
            </w:r>
          </w:p>
        </w:tc>
      </w:tr>
      <w:tr w:rsidR="00114FEF" w:rsidRPr="00C81FBF" w14:paraId="604854A4" w14:textId="77777777" w:rsidTr="00B30B8D">
        <w:tc>
          <w:tcPr>
            <w:tcW w:w="851" w:type="dxa"/>
            <w:tcBorders>
              <w:right w:val="single" w:sz="4" w:space="0" w:color="auto"/>
            </w:tcBorders>
          </w:tcPr>
          <w:p w14:paraId="348506C2" w14:textId="77777777" w:rsidR="00114FEF" w:rsidRPr="00B30B8D" w:rsidRDefault="00114FEF" w:rsidP="003E15CA">
            <w:pPr>
              <w:keepNext/>
              <w:keepLines/>
              <w:widowControl w:val="0"/>
              <w:numPr>
                <w:ilvl w:val="12"/>
                <w:numId w:val="0"/>
              </w:numPr>
              <w:ind w:right="-2"/>
              <w:jc w:val="center"/>
              <w:rPr>
                <w:szCs w:val="22"/>
              </w:rPr>
            </w:pPr>
            <w:r w:rsidRPr="00B30B8D">
              <w:rPr>
                <w:szCs w:val="22"/>
              </w:rPr>
              <w:t>52</w:t>
            </w:r>
          </w:p>
        </w:tc>
        <w:tc>
          <w:tcPr>
            <w:tcW w:w="649" w:type="dxa"/>
            <w:tcBorders>
              <w:left w:val="single" w:sz="4" w:space="0" w:color="auto"/>
              <w:right w:val="single" w:sz="4" w:space="0" w:color="auto"/>
            </w:tcBorders>
          </w:tcPr>
          <w:p w14:paraId="6E60FF7D" w14:textId="77777777" w:rsidR="00114FEF" w:rsidRPr="00B30B8D" w:rsidRDefault="00114FEF" w:rsidP="003E15CA">
            <w:pPr>
              <w:keepNext/>
              <w:keepLines/>
              <w:widowControl w:val="0"/>
              <w:numPr>
                <w:ilvl w:val="12"/>
                <w:numId w:val="0"/>
              </w:numPr>
              <w:ind w:right="-2"/>
              <w:jc w:val="center"/>
              <w:rPr>
                <w:szCs w:val="22"/>
              </w:rPr>
            </w:pPr>
          </w:p>
        </w:tc>
        <w:tc>
          <w:tcPr>
            <w:tcW w:w="910" w:type="dxa"/>
            <w:tcBorders>
              <w:left w:val="single" w:sz="4" w:space="0" w:color="auto"/>
              <w:right w:val="single" w:sz="4" w:space="0" w:color="auto"/>
            </w:tcBorders>
          </w:tcPr>
          <w:p w14:paraId="1A365566" w14:textId="77777777" w:rsidR="00114FEF" w:rsidRPr="00B30B8D" w:rsidRDefault="00114FEF" w:rsidP="003E15CA">
            <w:pPr>
              <w:keepNext/>
              <w:keepLines/>
              <w:widowControl w:val="0"/>
              <w:numPr>
                <w:ilvl w:val="12"/>
                <w:numId w:val="0"/>
              </w:numPr>
              <w:ind w:right="-2"/>
              <w:jc w:val="center"/>
              <w:rPr>
                <w:szCs w:val="22"/>
              </w:rPr>
            </w:pPr>
          </w:p>
        </w:tc>
        <w:tc>
          <w:tcPr>
            <w:tcW w:w="710" w:type="dxa"/>
            <w:tcBorders>
              <w:left w:val="single" w:sz="4" w:space="0" w:color="auto"/>
              <w:right w:val="single" w:sz="4" w:space="0" w:color="auto"/>
            </w:tcBorders>
          </w:tcPr>
          <w:p w14:paraId="3176EE9E" w14:textId="77777777" w:rsidR="00114FEF" w:rsidRPr="00B30B8D" w:rsidRDefault="00114FEF" w:rsidP="003E15CA">
            <w:pPr>
              <w:keepNext/>
              <w:keepLines/>
              <w:widowControl w:val="0"/>
              <w:numPr>
                <w:ilvl w:val="12"/>
                <w:numId w:val="0"/>
              </w:numPr>
              <w:ind w:right="-2"/>
              <w:jc w:val="center"/>
              <w:rPr>
                <w:szCs w:val="22"/>
              </w:rPr>
            </w:pPr>
            <w:r w:rsidRPr="00B30B8D">
              <w:rPr>
                <w:szCs w:val="22"/>
              </w:rPr>
              <w:t>56%***</w:t>
            </w:r>
          </w:p>
        </w:tc>
        <w:tc>
          <w:tcPr>
            <w:tcW w:w="900" w:type="dxa"/>
            <w:tcBorders>
              <w:left w:val="single" w:sz="4" w:space="0" w:color="auto"/>
              <w:right w:val="single" w:sz="4" w:space="0" w:color="auto"/>
            </w:tcBorders>
          </w:tcPr>
          <w:p w14:paraId="3AACDE98" w14:textId="77777777" w:rsidR="00114FEF" w:rsidRPr="00B30B8D" w:rsidRDefault="00114FEF" w:rsidP="003E15CA">
            <w:pPr>
              <w:keepNext/>
              <w:keepLines/>
              <w:widowControl w:val="0"/>
              <w:numPr>
                <w:ilvl w:val="12"/>
                <w:numId w:val="0"/>
              </w:numPr>
              <w:ind w:right="-2"/>
              <w:jc w:val="center"/>
              <w:rPr>
                <w:szCs w:val="22"/>
              </w:rPr>
            </w:pPr>
            <w:r w:rsidRPr="00B30B8D">
              <w:rPr>
                <w:szCs w:val="22"/>
              </w:rPr>
              <w:t>25%</w:t>
            </w:r>
          </w:p>
        </w:tc>
        <w:tc>
          <w:tcPr>
            <w:tcW w:w="900" w:type="dxa"/>
            <w:tcBorders>
              <w:left w:val="single" w:sz="4" w:space="0" w:color="auto"/>
              <w:right w:val="single" w:sz="4" w:space="0" w:color="auto"/>
            </w:tcBorders>
          </w:tcPr>
          <w:p w14:paraId="14E433BB" w14:textId="77777777" w:rsidR="00114FEF" w:rsidRPr="00B30B8D" w:rsidRDefault="00114FEF" w:rsidP="003E15CA">
            <w:pPr>
              <w:keepNext/>
              <w:keepLines/>
              <w:widowControl w:val="0"/>
              <w:numPr>
                <w:ilvl w:val="12"/>
                <w:numId w:val="0"/>
              </w:numPr>
              <w:ind w:right="-2"/>
              <w:jc w:val="center"/>
              <w:rPr>
                <w:szCs w:val="22"/>
              </w:rPr>
            </w:pPr>
          </w:p>
        </w:tc>
        <w:tc>
          <w:tcPr>
            <w:tcW w:w="900" w:type="dxa"/>
            <w:tcBorders>
              <w:left w:val="single" w:sz="4" w:space="0" w:color="auto"/>
            </w:tcBorders>
          </w:tcPr>
          <w:p w14:paraId="11A13D7E" w14:textId="77777777" w:rsidR="00114FEF" w:rsidRPr="00B30B8D" w:rsidRDefault="00114FEF" w:rsidP="003E15CA">
            <w:pPr>
              <w:keepNext/>
              <w:keepLines/>
              <w:widowControl w:val="0"/>
              <w:numPr>
                <w:ilvl w:val="12"/>
                <w:numId w:val="0"/>
              </w:numPr>
              <w:ind w:right="-2"/>
              <w:jc w:val="center"/>
              <w:rPr>
                <w:szCs w:val="22"/>
              </w:rPr>
            </w:pPr>
          </w:p>
        </w:tc>
        <w:tc>
          <w:tcPr>
            <w:tcW w:w="990" w:type="dxa"/>
            <w:tcBorders>
              <w:left w:val="nil"/>
            </w:tcBorders>
          </w:tcPr>
          <w:p w14:paraId="71C0B2DB" w14:textId="77777777" w:rsidR="00114FEF" w:rsidRPr="00B30B8D" w:rsidRDefault="00114FEF" w:rsidP="003E15CA">
            <w:pPr>
              <w:keepNext/>
              <w:keepLines/>
              <w:widowControl w:val="0"/>
              <w:numPr>
                <w:ilvl w:val="12"/>
                <w:numId w:val="0"/>
              </w:numPr>
              <w:ind w:right="-2"/>
              <w:jc w:val="center"/>
              <w:rPr>
                <w:szCs w:val="22"/>
              </w:rPr>
            </w:pPr>
          </w:p>
        </w:tc>
        <w:tc>
          <w:tcPr>
            <w:tcW w:w="990" w:type="dxa"/>
            <w:gridSpan w:val="2"/>
            <w:tcBorders>
              <w:left w:val="nil"/>
            </w:tcBorders>
          </w:tcPr>
          <w:p w14:paraId="089A8295" w14:textId="77777777" w:rsidR="00114FEF" w:rsidRPr="00B30B8D" w:rsidRDefault="00114FEF" w:rsidP="003E15CA">
            <w:pPr>
              <w:keepNext/>
              <w:keepLines/>
              <w:widowControl w:val="0"/>
              <w:numPr>
                <w:ilvl w:val="12"/>
                <w:numId w:val="0"/>
              </w:numPr>
              <w:ind w:right="-2"/>
              <w:jc w:val="center"/>
              <w:rPr>
                <w:szCs w:val="22"/>
              </w:rPr>
            </w:pPr>
          </w:p>
        </w:tc>
        <w:tc>
          <w:tcPr>
            <w:tcW w:w="900" w:type="dxa"/>
            <w:tcBorders>
              <w:left w:val="nil"/>
            </w:tcBorders>
          </w:tcPr>
          <w:p w14:paraId="2A904DE5" w14:textId="77777777" w:rsidR="00114FEF" w:rsidRPr="00B30B8D" w:rsidRDefault="00114FEF" w:rsidP="003E15CA">
            <w:pPr>
              <w:keepNext/>
              <w:keepLines/>
              <w:widowControl w:val="0"/>
              <w:numPr>
                <w:ilvl w:val="12"/>
                <w:numId w:val="0"/>
              </w:numPr>
              <w:ind w:right="-2"/>
              <w:jc w:val="center"/>
              <w:rPr>
                <w:szCs w:val="22"/>
              </w:rPr>
            </w:pPr>
          </w:p>
        </w:tc>
        <w:tc>
          <w:tcPr>
            <w:tcW w:w="900" w:type="dxa"/>
            <w:tcBorders>
              <w:left w:val="nil"/>
            </w:tcBorders>
          </w:tcPr>
          <w:p w14:paraId="7D0913C5" w14:textId="77777777" w:rsidR="00114FEF" w:rsidRPr="00B30B8D" w:rsidRDefault="00114FEF" w:rsidP="003E15CA">
            <w:pPr>
              <w:keepNext/>
              <w:keepLines/>
              <w:widowControl w:val="0"/>
              <w:numPr>
                <w:ilvl w:val="12"/>
                <w:numId w:val="0"/>
              </w:numPr>
              <w:ind w:right="-2"/>
              <w:jc w:val="center"/>
              <w:rPr>
                <w:szCs w:val="22"/>
              </w:rPr>
            </w:pPr>
          </w:p>
        </w:tc>
      </w:tr>
      <w:tr w:rsidR="00114FEF" w:rsidRPr="00C81FBF" w14:paraId="326C13A1" w14:textId="77777777" w:rsidTr="006429D1">
        <w:tc>
          <w:tcPr>
            <w:tcW w:w="9600" w:type="dxa"/>
            <w:gridSpan w:val="12"/>
          </w:tcPr>
          <w:p w14:paraId="51E3FCF5" w14:textId="77777777" w:rsidR="00114FEF" w:rsidRPr="00B30B8D" w:rsidRDefault="00114FEF" w:rsidP="003E15CA">
            <w:pPr>
              <w:keepNext/>
              <w:keepLines/>
              <w:widowControl w:val="0"/>
              <w:numPr>
                <w:ilvl w:val="12"/>
                <w:numId w:val="0"/>
              </w:numPr>
              <w:ind w:right="-2"/>
              <w:jc w:val="center"/>
              <w:rPr>
                <w:b/>
                <w:szCs w:val="22"/>
              </w:rPr>
            </w:pPr>
            <w:r w:rsidRPr="00B30B8D">
              <w:rPr>
                <w:b/>
                <w:szCs w:val="22"/>
              </w:rPr>
              <w:t>ACR 50</w:t>
            </w:r>
          </w:p>
        </w:tc>
      </w:tr>
      <w:tr w:rsidR="00114FEF" w:rsidRPr="00C81FBF" w14:paraId="1DD85616" w14:textId="77777777" w:rsidTr="00B30B8D">
        <w:tc>
          <w:tcPr>
            <w:tcW w:w="851" w:type="dxa"/>
            <w:tcBorders>
              <w:right w:val="single" w:sz="4" w:space="0" w:color="auto"/>
            </w:tcBorders>
          </w:tcPr>
          <w:p w14:paraId="7739CC0B" w14:textId="77777777" w:rsidR="00114FEF" w:rsidRPr="00B30B8D" w:rsidRDefault="00114FEF" w:rsidP="003E15CA">
            <w:pPr>
              <w:keepNext/>
              <w:keepLines/>
              <w:widowControl w:val="0"/>
              <w:numPr>
                <w:ilvl w:val="12"/>
                <w:numId w:val="0"/>
              </w:numPr>
              <w:ind w:right="-2"/>
              <w:jc w:val="center"/>
              <w:rPr>
                <w:szCs w:val="22"/>
              </w:rPr>
            </w:pPr>
            <w:r w:rsidRPr="00B30B8D">
              <w:rPr>
                <w:szCs w:val="22"/>
              </w:rPr>
              <w:t>24</w:t>
            </w:r>
          </w:p>
        </w:tc>
        <w:tc>
          <w:tcPr>
            <w:tcW w:w="649" w:type="dxa"/>
            <w:tcBorders>
              <w:left w:val="single" w:sz="4" w:space="0" w:color="auto"/>
              <w:right w:val="single" w:sz="4" w:space="0" w:color="auto"/>
            </w:tcBorders>
          </w:tcPr>
          <w:p w14:paraId="7F55C9EA" w14:textId="77777777" w:rsidR="00114FEF" w:rsidRPr="00B30B8D" w:rsidRDefault="00114FEF" w:rsidP="003E15CA">
            <w:pPr>
              <w:keepNext/>
              <w:keepLines/>
              <w:widowControl w:val="0"/>
              <w:numPr>
                <w:ilvl w:val="12"/>
                <w:numId w:val="0"/>
              </w:numPr>
              <w:ind w:right="-2"/>
              <w:jc w:val="center"/>
              <w:rPr>
                <w:szCs w:val="22"/>
              </w:rPr>
            </w:pPr>
            <w:r w:rsidRPr="00B30B8D">
              <w:rPr>
                <w:szCs w:val="22"/>
              </w:rPr>
              <w:t>44%**</w:t>
            </w:r>
          </w:p>
        </w:tc>
        <w:tc>
          <w:tcPr>
            <w:tcW w:w="910" w:type="dxa"/>
            <w:tcBorders>
              <w:left w:val="single" w:sz="4" w:space="0" w:color="auto"/>
              <w:right w:val="single" w:sz="4" w:space="0" w:color="auto"/>
            </w:tcBorders>
          </w:tcPr>
          <w:p w14:paraId="19300308" w14:textId="77777777" w:rsidR="00114FEF" w:rsidRPr="00B30B8D" w:rsidRDefault="00114FEF" w:rsidP="003E15CA">
            <w:pPr>
              <w:keepNext/>
              <w:keepLines/>
              <w:widowControl w:val="0"/>
              <w:numPr>
                <w:ilvl w:val="12"/>
                <w:numId w:val="0"/>
              </w:numPr>
              <w:ind w:right="-2"/>
              <w:jc w:val="center"/>
              <w:rPr>
                <w:szCs w:val="22"/>
              </w:rPr>
            </w:pPr>
            <w:r w:rsidRPr="00B30B8D">
              <w:rPr>
                <w:szCs w:val="22"/>
              </w:rPr>
              <w:t>33%</w:t>
            </w:r>
          </w:p>
        </w:tc>
        <w:tc>
          <w:tcPr>
            <w:tcW w:w="710" w:type="dxa"/>
            <w:tcBorders>
              <w:left w:val="single" w:sz="4" w:space="0" w:color="auto"/>
              <w:right w:val="single" w:sz="4" w:space="0" w:color="auto"/>
            </w:tcBorders>
          </w:tcPr>
          <w:p w14:paraId="61F10878" w14:textId="77777777" w:rsidR="00114FEF" w:rsidRPr="00B30B8D" w:rsidRDefault="00114FEF" w:rsidP="003E15CA">
            <w:pPr>
              <w:keepNext/>
              <w:keepLines/>
              <w:widowControl w:val="0"/>
              <w:numPr>
                <w:ilvl w:val="12"/>
                <w:numId w:val="0"/>
              </w:numPr>
              <w:ind w:right="-2"/>
              <w:jc w:val="center"/>
              <w:rPr>
                <w:szCs w:val="22"/>
              </w:rPr>
            </w:pPr>
            <w:r w:rsidRPr="00B30B8D">
              <w:rPr>
                <w:szCs w:val="22"/>
              </w:rPr>
              <w:t>32%***</w:t>
            </w:r>
          </w:p>
        </w:tc>
        <w:tc>
          <w:tcPr>
            <w:tcW w:w="900" w:type="dxa"/>
            <w:tcBorders>
              <w:left w:val="single" w:sz="4" w:space="0" w:color="auto"/>
              <w:right w:val="single" w:sz="4" w:space="0" w:color="auto"/>
            </w:tcBorders>
          </w:tcPr>
          <w:p w14:paraId="76DED721" w14:textId="77777777" w:rsidR="00114FEF" w:rsidRPr="00B30B8D" w:rsidRDefault="00114FEF" w:rsidP="003E15CA">
            <w:pPr>
              <w:keepNext/>
              <w:keepLines/>
              <w:widowControl w:val="0"/>
              <w:numPr>
                <w:ilvl w:val="12"/>
                <w:numId w:val="0"/>
              </w:numPr>
              <w:ind w:right="-2"/>
              <w:jc w:val="center"/>
              <w:rPr>
                <w:szCs w:val="22"/>
              </w:rPr>
            </w:pPr>
            <w:r w:rsidRPr="00B30B8D">
              <w:rPr>
                <w:szCs w:val="22"/>
              </w:rPr>
              <w:t>10%</w:t>
            </w:r>
          </w:p>
        </w:tc>
        <w:tc>
          <w:tcPr>
            <w:tcW w:w="900" w:type="dxa"/>
            <w:tcBorders>
              <w:left w:val="single" w:sz="4" w:space="0" w:color="auto"/>
              <w:right w:val="single" w:sz="4" w:space="0" w:color="auto"/>
            </w:tcBorders>
          </w:tcPr>
          <w:p w14:paraId="5DF010A3" w14:textId="77777777" w:rsidR="00114FEF" w:rsidRPr="00B30B8D" w:rsidRDefault="00114FEF" w:rsidP="003E15CA">
            <w:pPr>
              <w:keepNext/>
              <w:keepLines/>
              <w:widowControl w:val="0"/>
              <w:numPr>
                <w:ilvl w:val="12"/>
                <w:numId w:val="0"/>
              </w:numPr>
              <w:ind w:right="-2"/>
              <w:jc w:val="center"/>
              <w:rPr>
                <w:szCs w:val="22"/>
              </w:rPr>
            </w:pPr>
            <w:r w:rsidRPr="00B30B8D">
              <w:rPr>
                <w:szCs w:val="22"/>
              </w:rPr>
              <w:t>44%***</w:t>
            </w:r>
          </w:p>
        </w:tc>
        <w:tc>
          <w:tcPr>
            <w:tcW w:w="900" w:type="dxa"/>
            <w:tcBorders>
              <w:left w:val="single" w:sz="4" w:space="0" w:color="auto"/>
            </w:tcBorders>
          </w:tcPr>
          <w:p w14:paraId="5DBB1C99" w14:textId="77777777" w:rsidR="00114FEF" w:rsidRPr="00B30B8D" w:rsidRDefault="00114FEF" w:rsidP="003E15CA">
            <w:pPr>
              <w:keepNext/>
              <w:keepLines/>
              <w:widowControl w:val="0"/>
              <w:numPr>
                <w:ilvl w:val="12"/>
                <w:numId w:val="0"/>
              </w:numPr>
              <w:ind w:right="-2"/>
              <w:jc w:val="center"/>
              <w:rPr>
                <w:szCs w:val="22"/>
              </w:rPr>
            </w:pPr>
            <w:r w:rsidRPr="00B30B8D">
              <w:rPr>
                <w:szCs w:val="22"/>
              </w:rPr>
              <w:t>11%</w:t>
            </w:r>
          </w:p>
        </w:tc>
        <w:tc>
          <w:tcPr>
            <w:tcW w:w="990" w:type="dxa"/>
            <w:tcBorders>
              <w:left w:val="nil"/>
            </w:tcBorders>
          </w:tcPr>
          <w:p w14:paraId="6E44FC2F" w14:textId="77777777" w:rsidR="00114FEF" w:rsidRPr="00B30B8D" w:rsidRDefault="00114FEF" w:rsidP="003E15CA">
            <w:pPr>
              <w:keepNext/>
              <w:keepLines/>
              <w:widowControl w:val="0"/>
              <w:numPr>
                <w:ilvl w:val="12"/>
                <w:numId w:val="0"/>
              </w:numPr>
              <w:ind w:right="-2"/>
              <w:jc w:val="center"/>
              <w:rPr>
                <w:szCs w:val="22"/>
              </w:rPr>
            </w:pPr>
            <w:r w:rsidRPr="00B30B8D">
              <w:rPr>
                <w:szCs w:val="22"/>
              </w:rPr>
              <w:t>38%***</w:t>
            </w:r>
          </w:p>
        </w:tc>
        <w:tc>
          <w:tcPr>
            <w:tcW w:w="979" w:type="dxa"/>
            <w:tcBorders>
              <w:left w:val="nil"/>
            </w:tcBorders>
          </w:tcPr>
          <w:p w14:paraId="678B98C6" w14:textId="77777777" w:rsidR="00114FEF" w:rsidRPr="00B30B8D" w:rsidRDefault="00114FEF" w:rsidP="003E15CA">
            <w:pPr>
              <w:keepNext/>
              <w:keepLines/>
              <w:widowControl w:val="0"/>
              <w:numPr>
                <w:ilvl w:val="12"/>
                <w:numId w:val="0"/>
              </w:numPr>
              <w:ind w:right="-2"/>
              <w:jc w:val="center"/>
              <w:rPr>
                <w:szCs w:val="22"/>
              </w:rPr>
            </w:pPr>
            <w:r w:rsidRPr="00B30B8D">
              <w:rPr>
                <w:szCs w:val="22"/>
              </w:rPr>
              <w:t>9%</w:t>
            </w:r>
          </w:p>
        </w:tc>
        <w:tc>
          <w:tcPr>
            <w:tcW w:w="911" w:type="dxa"/>
            <w:gridSpan w:val="2"/>
            <w:tcBorders>
              <w:left w:val="nil"/>
            </w:tcBorders>
          </w:tcPr>
          <w:p w14:paraId="7170CDF3" w14:textId="77777777" w:rsidR="00114FEF" w:rsidRPr="00B30B8D" w:rsidRDefault="00114FEF" w:rsidP="003E15CA">
            <w:pPr>
              <w:keepNext/>
              <w:keepLines/>
              <w:widowControl w:val="0"/>
              <w:numPr>
                <w:ilvl w:val="12"/>
                <w:numId w:val="0"/>
              </w:numPr>
              <w:ind w:right="-2"/>
              <w:jc w:val="center"/>
              <w:rPr>
                <w:szCs w:val="22"/>
              </w:rPr>
            </w:pPr>
            <w:r w:rsidRPr="00B30B8D">
              <w:rPr>
                <w:szCs w:val="22"/>
              </w:rPr>
              <w:t>29%***</w:t>
            </w:r>
          </w:p>
        </w:tc>
        <w:tc>
          <w:tcPr>
            <w:tcW w:w="900" w:type="dxa"/>
            <w:tcBorders>
              <w:left w:val="nil"/>
            </w:tcBorders>
          </w:tcPr>
          <w:p w14:paraId="0F99E44F" w14:textId="77777777" w:rsidR="00114FEF" w:rsidRPr="00B30B8D" w:rsidRDefault="00114FEF" w:rsidP="003E15CA">
            <w:pPr>
              <w:keepNext/>
              <w:keepLines/>
              <w:widowControl w:val="0"/>
              <w:numPr>
                <w:ilvl w:val="12"/>
                <w:numId w:val="0"/>
              </w:numPr>
              <w:ind w:right="-2"/>
              <w:jc w:val="center"/>
              <w:rPr>
                <w:szCs w:val="22"/>
              </w:rPr>
            </w:pPr>
            <w:r w:rsidRPr="00B30B8D">
              <w:rPr>
                <w:szCs w:val="22"/>
              </w:rPr>
              <w:t>4%</w:t>
            </w:r>
          </w:p>
        </w:tc>
      </w:tr>
      <w:tr w:rsidR="00114FEF" w:rsidRPr="00C81FBF" w14:paraId="186F804D" w14:textId="77777777" w:rsidTr="00B30B8D">
        <w:tc>
          <w:tcPr>
            <w:tcW w:w="851" w:type="dxa"/>
            <w:tcBorders>
              <w:right w:val="single" w:sz="4" w:space="0" w:color="auto"/>
            </w:tcBorders>
          </w:tcPr>
          <w:p w14:paraId="0F6B43FD" w14:textId="77777777" w:rsidR="00114FEF" w:rsidRPr="00B30B8D" w:rsidRDefault="00114FEF" w:rsidP="003E15CA">
            <w:pPr>
              <w:keepNext/>
              <w:keepLines/>
              <w:numPr>
                <w:ilvl w:val="12"/>
                <w:numId w:val="0"/>
              </w:numPr>
              <w:ind w:right="-2"/>
              <w:jc w:val="center"/>
              <w:rPr>
                <w:szCs w:val="22"/>
              </w:rPr>
            </w:pPr>
            <w:r w:rsidRPr="00B30B8D">
              <w:rPr>
                <w:szCs w:val="22"/>
              </w:rPr>
              <w:t>52</w:t>
            </w:r>
          </w:p>
        </w:tc>
        <w:tc>
          <w:tcPr>
            <w:tcW w:w="649" w:type="dxa"/>
            <w:tcBorders>
              <w:left w:val="single" w:sz="4" w:space="0" w:color="auto"/>
              <w:right w:val="single" w:sz="4" w:space="0" w:color="auto"/>
            </w:tcBorders>
          </w:tcPr>
          <w:p w14:paraId="211C0B04" w14:textId="77777777" w:rsidR="00114FEF" w:rsidRPr="00B30B8D" w:rsidRDefault="00114FEF" w:rsidP="003E15CA">
            <w:pPr>
              <w:keepNext/>
              <w:keepLines/>
              <w:numPr>
                <w:ilvl w:val="12"/>
                <w:numId w:val="0"/>
              </w:numPr>
              <w:ind w:right="-2"/>
              <w:jc w:val="center"/>
              <w:rPr>
                <w:szCs w:val="22"/>
              </w:rPr>
            </w:pPr>
          </w:p>
        </w:tc>
        <w:tc>
          <w:tcPr>
            <w:tcW w:w="910" w:type="dxa"/>
            <w:tcBorders>
              <w:left w:val="single" w:sz="4" w:space="0" w:color="auto"/>
              <w:right w:val="single" w:sz="4" w:space="0" w:color="auto"/>
            </w:tcBorders>
          </w:tcPr>
          <w:p w14:paraId="4BDF6494" w14:textId="77777777" w:rsidR="00114FEF" w:rsidRPr="00B30B8D" w:rsidRDefault="00114FEF" w:rsidP="003E15CA">
            <w:pPr>
              <w:keepNext/>
              <w:keepLines/>
              <w:numPr>
                <w:ilvl w:val="12"/>
                <w:numId w:val="0"/>
              </w:numPr>
              <w:ind w:right="-2"/>
              <w:jc w:val="center"/>
              <w:rPr>
                <w:szCs w:val="22"/>
              </w:rPr>
            </w:pPr>
          </w:p>
        </w:tc>
        <w:tc>
          <w:tcPr>
            <w:tcW w:w="710" w:type="dxa"/>
            <w:tcBorders>
              <w:left w:val="single" w:sz="4" w:space="0" w:color="auto"/>
              <w:right w:val="single" w:sz="4" w:space="0" w:color="auto"/>
            </w:tcBorders>
          </w:tcPr>
          <w:p w14:paraId="54227095" w14:textId="77777777" w:rsidR="00114FEF" w:rsidRPr="00B30B8D" w:rsidRDefault="00114FEF" w:rsidP="003E15CA">
            <w:pPr>
              <w:keepNext/>
              <w:keepLines/>
              <w:numPr>
                <w:ilvl w:val="12"/>
                <w:numId w:val="0"/>
              </w:numPr>
              <w:ind w:right="-2"/>
              <w:jc w:val="center"/>
              <w:rPr>
                <w:szCs w:val="22"/>
              </w:rPr>
            </w:pPr>
            <w:r w:rsidRPr="00B30B8D">
              <w:rPr>
                <w:szCs w:val="22"/>
              </w:rPr>
              <w:t>36%***</w:t>
            </w:r>
          </w:p>
        </w:tc>
        <w:tc>
          <w:tcPr>
            <w:tcW w:w="900" w:type="dxa"/>
            <w:tcBorders>
              <w:left w:val="single" w:sz="4" w:space="0" w:color="auto"/>
              <w:right w:val="single" w:sz="4" w:space="0" w:color="auto"/>
            </w:tcBorders>
          </w:tcPr>
          <w:p w14:paraId="4845F6C5" w14:textId="77777777" w:rsidR="00114FEF" w:rsidRPr="00B30B8D" w:rsidRDefault="00114FEF" w:rsidP="003E15CA">
            <w:pPr>
              <w:keepNext/>
              <w:keepLines/>
              <w:numPr>
                <w:ilvl w:val="12"/>
                <w:numId w:val="0"/>
              </w:numPr>
              <w:ind w:right="-2"/>
              <w:jc w:val="center"/>
              <w:rPr>
                <w:szCs w:val="22"/>
              </w:rPr>
            </w:pPr>
            <w:r w:rsidRPr="00B30B8D">
              <w:rPr>
                <w:szCs w:val="22"/>
              </w:rPr>
              <w:t>10%</w:t>
            </w:r>
          </w:p>
        </w:tc>
        <w:tc>
          <w:tcPr>
            <w:tcW w:w="900" w:type="dxa"/>
            <w:tcBorders>
              <w:left w:val="single" w:sz="4" w:space="0" w:color="auto"/>
              <w:right w:val="single" w:sz="4" w:space="0" w:color="auto"/>
            </w:tcBorders>
          </w:tcPr>
          <w:p w14:paraId="3F18B9F6" w14:textId="77777777" w:rsidR="00114FEF" w:rsidRPr="00B30B8D" w:rsidRDefault="00114FEF" w:rsidP="003E15CA">
            <w:pPr>
              <w:keepNext/>
              <w:keepLines/>
              <w:numPr>
                <w:ilvl w:val="12"/>
                <w:numId w:val="0"/>
              </w:numPr>
              <w:ind w:right="-2"/>
              <w:jc w:val="center"/>
              <w:rPr>
                <w:szCs w:val="22"/>
              </w:rPr>
            </w:pPr>
          </w:p>
        </w:tc>
        <w:tc>
          <w:tcPr>
            <w:tcW w:w="900" w:type="dxa"/>
            <w:tcBorders>
              <w:left w:val="single" w:sz="4" w:space="0" w:color="auto"/>
            </w:tcBorders>
          </w:tcPr>
          <w:p w14:paraId="32A2D667" w14:textId="77777777" w:rsidR="00114FEF" w:rsidRPr="00B30B8D" w:rsidRDefault="00114FEF" w:rsidP="003E15CA">
            <w:pPr>
              <w:keepNext/>
              <w:keepLines/>
              <w:numPr>
                <w:ilvl w:val="12"/>
                <w:numId w:val="0"/>
              </w:numPr>
              <w:ind w:right="-2"/>
              <w:jc w:val="center"/>
              <w:rPr>
                <w:szCs w:val="22"/>
              </w:rPr>
            </w:pPr>
          </w:p>
        </w:tc>
        <w:tc>
          <w:tcPr>
            <w:tcW w:w="990" w:type="dxa"/>
            <w:tcBorders>
              <w:left w:val="nil"/>
            </w:tcBorders>
          </w:tcPr>
          <w:p w14:paraId="2C080490" w14:textId="77777777" w:rsidR="00114FEF" w:rsidRPr="00B30B8D" w:rsidRDefault="00114FEF" w:rsidP="003E15CA">
            <w:pPr>
              <w:keepNext/>
              <w:keepLines/>
              <w:numPr>
                <w:ilvl w:val="12"/>
                <w:numId w:val="0"/>
              </w:numPr>
              <w:ind w:right="-2"/>
              <w:jc w:val="center"/>
              <w:rPr>
                <w:szCs w:val="22"/>
              </w:rPr>
            </w:pPr>
          </w:p>
        </w:tc>
        <w:tc>
          <w:tcPr>
            <w:tcW w:w="979" w:type="dxa"/>
            <w:tcBorders>
              <w:left w:val="nil"/>
            </w:tcBorders>
          </w:tcPr>
          <w:p w14:paraId="4AA3C54E" w14:textId="77777777" w:rsidR="00114FEF" w:rsidRPr="00B30B8D" w:rsidRDefault="00114FEF" w:rsidP="003E15CA">
            <w:pPr>
              <w:keepNext/>
              <w:keepLines/>
              <w:numPr>
                <w:ilvl w:val="12"/>
                <w:numId w:val="0"/>
              </w:numPr>
              <w:ind w:right="-2"/>
              <w:jc w:val="center"/>
              <w:rPr>
                <w:szCs w:val="22"/>
              </w:rPr>
            </w:pPr>
          </w:p>
        </w:tc>
        <w:tc>
          <w:tcPr>
            <w:tcW w:w="911" w:type="dxa"/>
            <w:gridSpan w:val="2"/>
            <w:tcBorders>
              <w:left w:val="nil"/>
            </w:tcBorders>
          </w:tcPr>
          <w:p w14:paraId="07D515A2" w14:textId="77777777" w:rsidR="00114FEF" w:rsidRPr="00B30B8D" w:rsidRDefault="00114FEF" w:rsidP="003E15CA">
            <w:pPr>
              <w:keepNext/>
              <w:keepLines/>
              <w:numPr>
                <w:ilvl w:val="12"/>
                <w:numId w:val="0"/>
              </w:numPr>
              <w:ind w:right="-2"/>
              <w:jc w:val="center"/>
              <w:rPr>
                <w:szCs w:val="22"/>
              </w:rPr>
            </w:pPr>
          </w:p>
        </w:tc>
        <w:tc>
          <w:tcPr>
            <w:tcW w:w="900" w:type="dxa"/>
            <w:tcBorders>
              <w:left w:val="nil"/>
            </w:tcBorders>
          </w:tcPr>
          <w:p w14:paraId="14ABA898" w14:textId="77777777" w:rsidR="00114FEF" w:rsidRPr="00B30B8D" w:rsidRDefault="00114FEF" w:rsidP="003E15CA">
            <w:pPr>
              <w:keepNext/>
              <w:keepLines/>
              <w:numPr>
                <w:ilvl w:val="12"/>
                <w:numId w:val="0"/>
              </w:numPr>
              <w:ind w:right="-2"/>
              <w:jc w:val="center"/>
              <w:rPr>
                <w:szCs w:val="22"/>
              </w:rPr>
            </w:pPr>
          </w:p>
        </w:tc>
      </w:tr>
      <w:tr w:rsidR="00114FEF" w:rsidRPr="00C81FBF" w14:paraId="0CE05822" w14:textId="77777777" w:rsidTr="006429D1">
        <w:tc>
          <w:tcPr>
            <w:tcW w:w="9600" w:type="dxa"/>
            <w:gridSpan w:val="12"/>
          </w:tcPr>
          <w:p w14:paraId="0899BC7A" w14:textId="77777777" w:rsidR="00114FEF" w:rsidRPr="00B30B8D" w:rsidRDefault="00114FEF" w:rsidP="005E2003">
            <w:pPr>
              <w:keepNext/>
              <w:keepLines/>
              <w:numPr>
                <w:ilvl w:val="12"/>
                <w:numId w:val="0"/>
              </w:numPr>
              <w:jc w:val="center"/>
              <w:rPr>
                <w:b/>
                <w:szCs w:val="22"/>
              </w:rPr>
            </w:pPr>
            <w:r w:rsidRPr="00B30B8D">
              <w:rPr>
                <w:b/>
                <w:szCs w:val="22"/>
              </w:rPr>
              <w:t>ACR 70</w:t>
            </w:r>
          </w:p>
        </w:tc>
      </w:tr>
      <w:tr w:rsidR="00114FEF" w:rsidRPr="00C81FBF" w14:paraId="4DCA3C17" w14:textId="77777777" w:rsidTr="00B30B8D">
        <w:tc>
          <w:tcPr>
            <w:tcW w:w="851" w:type="dxa"/>
            <w:tcBorders>
              <w:right w:val="single" w:sz="4" w:space="0" w:color="auto"/>
            </w:tcBorders>
          </w:tcPr>
          <w:p w14:paraId="15A1D297" w14:textId="77777777" w:rsidR="00114FEF" w:rsidRPr="00B30B8D" w:rsidRDefault="00114FEF" w:rsidP="005E2003">
            <w:pPr>
              <w:keepNext/>
              <w:keepLines/>
              <w:numPr>
                <w:ilvl w:val="12"/>
                <w:numId w:val="0"/>
              </w:numPr>
              <w:jc w:val="center"/>
              <w:rPr>
                <w:szCs w:val="22"/>
              </w:rPr>
            </w:pPr>
            <w:r w:rsidRPr="00B30B8D">
              <w:rPr>
                <w:szCs w:val="22"/>
              </w:rPr>
              <w:t>24</w:t>
            </w:r>
          </w:p>
        </w:tc>
        <w:tc>
          <w:tcPr>
            <w:tcW w:w="649" w:type="dxa"/>
            <w:tcBorders>
              <w:left w:val="single" w:sz="4" w:space="0" w:color="auto"/>
              <w:right w:val="single" w:sz="4" w:space="0" w:color="auto"/>
            </w:tcBorders>
          </w:tcPr>
          <w:p w14:paraId="7C18B435" w14:textId="77777777" w:rsidR="00114FEF" w:rsidRPr="00B30B8D" w:rsidRDefault="00114FEF" w:rsidP="005E2003">
            <w:pPr>
              <w:keepNext/>
              <w:keepLines/>
              <w:numPr>
                <w:ilvl w:val="12"/>
                <w:numId w:val="0"/>
              </w:numPr>
              <w:jc w:val="center"/>
              <w:rPr>
                <w:szCs w:val="22"/>
              </w:rPr>
            </w:pPr>
            <w:r w:rsidRPr="00B30B8D">
              <w:rPr>
                <w:szCs w:val="22"/>
              </w:rPr>
              <w:t>28%**</w:t>
            </w:r>
          </w:p>
        </w:tc>
        <w:tc>
          <w:tcPr>
            <w:tcW w:w="910" w:type="dxa"/>
            <w:tcBorders>
              <w:left w:val="single" w:sz="4" w:space="0" w:color="auto"/>
              <w:right w:val="single" w:sz="4" w:space="0" w:color="auto"/>
            </w:tcBorders>
          </w:tcPr>
          <w:p w14:paraId="5AC64EC9" w14:textId="77777777" w:rsidR="00114FEF" w:rsidRPr="00B30B8D" w:rsidRDefault="00114FEF" w:rsidP="00992CFB">
            <w:pPr>
              <w:keepNext/>
              <w:keepLines/>
              <w:numPr>
                <w:ilvl w:val="12"/>
                <w:numId w:val="0"/>
              </w:numPr>
              <w:jc w:val="center"/>
              <w:rPr>
                <w:szCs w:val="22"/>
              </w:rPr>
            </w:pPr>
            <w:r w:rsidRPr="00B30B8D">
              <w:rPr>
                <w:szCs w:val="22"/>
              </w:rPr>
              <w:t>15%</w:t>
            </w:r>
          </w:p>
        </w:tc>
        <w:tc>
          <w:tcPr>
            <w:tcW w:w="710" w:type="dxa"/>
            <w:tcBorders>
              <w:left w:val="single" w:sz="4" w:space="0" w:color="auto"/>
              <w:right w:val="single" w:sz="4" w:space="0" w:color="auto"/>
            </w:tcBorders>
          </w:tcPr>
          <w:p w14:paraId="04C966D7" w14:textId="77777777" w:rsidR="00114FEF" w:rsidRPr="00B30B8D" w:rsidRDefault="00114FEF" w:rsidP="007C2BCE">
            <w:pPr>
              <w:keepNext/>
              <w:keepLines/>
              <w:numPr>
                <w:ilvl w:val="12"/>
                <w:numId w:val="0"/>
              </w:numPr>
              <w:jc w:val="center"/>
              <w:rPr>
                <w:szCs w:val="22"/>
              </w:rPr>
            </w:pPr>
            <w:r w:rsidRPr="00B30B8D">
              <w:rPr>
                <w:szCs w:val="22"/>
              </w:rPr>
              <w:t>13%***</w:t>
            </w:r>
          </w:p>
        </w:tc>
        <w:tc>
          <w:tcPr>
            <w:tcW w:w="900" w:type="dxa"/>
            <w:tcBorders>
              <w:left w:val="single" w:sz="4" w:space="0" w:color="auto"/>
              <w:right w:val="single" w:sz="4" w:space="0" w:color="auto"/>
            </w:tcBorders>
          </w:tcPr>
          <w:p w14:paraId="3D7AF636" w14:textId="77777777" w:rsidR="00114FEF" w:rsidRPr="00B30B8D" w:rsidRDefault="00114FEF" w:rsidP="006B425C">
            <w:pPr>
              <w:keepNext/>
              <w:keepLines/>
              <w:numPr>
                <w:ilvl w:val="12"/>
                <w:numId w:val="0"/>
              </w:numPr>
              <w:jc w:val="center"/>
              <w:rPr>
                <w:szCs w:val="22"/>
              </w:rPr>
            </w:pPr>
            <w:r w:rsidRPr="00B30B8D">
              <w:rPr>
                <w:szCs w:val="22"/>
              </w:rPr>
              <w:t>2%</w:t>
            </w:r>
          </w:p>
        </w:tc>
        <w:tc>
          <w:tcPr>
            <w:tcW w:w="900" w:type="dxa"/>
            <w:tcBorders>
              <w:left w:val="single" w:sz="4" w:space="0" w:color="auto"/>
              <w:right w:val="single" w:sz="4" w:space="0" w:color="auto"/>
            </w:tcBorders>
          </w:tcPr>
          <w:p w14:paraId="3144409F" w14:textId="77777777" w:rsidR="00114FEF" w:rsidRPr="00B30B8D" w:rsidRDefault="00114FEF" w:rsidP="006B425C">
            <w:pPr>
              <w:keepNext/>
              <w:keepLines/>
              <w:numPr>
                <w:ilvl w:val="12"/>
                <w:numId w:val="0"/>
              </w:numPr>
              <w:jc w:val="center"/>
              <w:rPr>
                <w:szCs w:val="22"/>
              </w:rPr>
            </w:pPr>
            <w:r w:rsidRPr="00B30B8D">
              <w:rPr>
                <w:szCs w:val="22"/>
              </w:rPr>
              <w:t>22%***</w:t>
            </w:r>
          </w:p>
        </w:tc>
        <w:tc>
          <w:tcPr>
            <w:tcW w:w="900" w:type="dxa"/>
            <w:tcBorders>
              <w:left w:val="single" w:sz="4" w:space="0" w:color="auto"/>
            </w:tcBorders>
          </w:tcPr>
          <w:p w14:paraId="226FE6C9" w14:textId="77777777" w:rsidR="00114FEF" w:rsidRPr="00B30B8D" w:rsidRDefault="00114FEF" w:rsidP="00701924">
            <w:pPr>
              <w:keepNext/>
              <w:keepLines/>
              <w:numPr>
                <w:ilvl w:val="12"/>
                <w:numId w:val="0"/>
              </w:numPr>
              <w:jc w:val="center"/>
              <w:rPr>
                <w:szCs w:val="22"/>
              </w:rPr>
            </w:pPr>
            <w:r w:rsidRPr="00B30B8D">
              <w:rPr>
                <w:szCs w:val="22"/>
              </w:rPr>
              <w:t>2%</w:t>
            </w:r>
          </w:p>
        </w:tc>
        <w:tc>
          <w:tcPr>
            <w:tcW w:w="990" w:type="dxa"/>
            <w:tcBorders>
              <w:left w:val="nil"/>
            </w:tcBorders>
          </w:tcPr>
          <w:p w14:paraId="39F56A63" w14:textId="77777777" w:rsidR="00114FEF" w:rsidRPr="00B30B8D" w:rsidRDefault="00114FEF" w:rsidP="00701924">
            <w:pPr>
              <w:keepNext/>
              <w:keepLines/>
              <w:numPr>
                <w:ilvl w:val="12"/>
                <w:numId w:val="0"/>
              </w:numPr>
              <w:jc w:val="center"/>
              <w:rPr>
                <w:szCs w:val="22"/>
              </w:rPr>
            </w:pPr>
            <w:r w:rsidRPr="00B30B8D">
              <w:rPr>
                <w:szCs w:val="22"/>
              </w:rPr>
              <w:t>21%***</w:t>
            </w:r>
          </w:p>
        </w:tc>
        <w:tc>
          <w:tcPr>
            <w:tcW w:w="990" w:type="dxa"/>
            <w:gridSpan w:val="2"/>
            <w:tcBorders>
              <w:left w:val="nil"/>
            </w:tcBorders>
          </w:tcPr>
          <w:p w14:paraId="16FF28BE" w14:textId="77777777" w:rsidR="00114FEF" w:rsidRPr="00B30B8D" w:rsidRDefault="00114FEF" w:rsidP="00407C9F">
            <w:pPr>
              <w:keepNext/>
              <w:keepLines/>
              <w:numPr>
                <w:ilvl w:val="12"/>
                <w:numId w:val="0"/>
              </w:numPr>
              <w:jc w:val="center"/>
              <w:rPr>
                <w:szCs w:val="22"/>
              </w:rPr>
            </w:pPr>
            <w:r w:rsidRPr="00B30B8D">
              <w:rPr>
                <w:szCs w:val="22"/>
              </w:rPr>
              <w:t>3%</w:t>
            </w:r>
          </w:p>
        </w:tc>
        <w:tc>
          <w:tcPr>
            <w:tcW w:w="900" w:type="dxa"/>
            <w:tcBorders>
              <w:left w:val="nil"/>
            </w:tcBorders>
          </w:tcPr>
          <w:p w14:paraId="55CAAD28" w14:textId="77777777" w:rsidR="00114FEF" w:rsidRPr="00B30B8D" w:rsidRDefault="00114FEF" w:rsidP="003E15CA">
            <w:pPr>
              <w:keepNext/>
              <w:keepLines/>
              <w:numPr>
                <w:ilvl w:val="12"/>
                <w:numId w:val="0"/>
              </w:numPr>
              <w:jc w:val="center"/>
              <w:rPr>
                <w:szCs w:val="22"/>
              </w:rPr>
            </w:pPr>
            <w:r w:rsidRPr="00B30B8D">
              <w:rPr>
                <w:szCs w:val="22"/>
              </w:rPr>
              <w:t>12%**</w:t>
            </w:r>
          </w:p>
        </w:tc>
        <w:tc>
          <w:tcPr>
            <w:tcW w:w="900" w:type="dxa"/>
            <w:tcBorders>
              <w:left w:val="nil"/>
            </w:tcBorders>
          </w:tcPr>
          <w:p w14:paraId="5B61B0D8" w14:textId="77777777" w:rsidR="00114FEF" w:rsidRPr="00B30B8D" w:rsidRDefault="00114FEF" w:rsidP="003E15CA">
            <w:pPr>
              <w:keepNext/>
              <w:keepLines/>
              <w:numPr>
                <w:ilvl w:val="12"/>
                <w:numId w:val="0"/>
              </w:numPr>
              <w:jc w:val="center"/>
              <w:rPr>
                <w:szCs w:val="22"/>
              </w:rPr>
            </w:pPr>
            <w:r w:rsidRPr="00B30B8D">
              <w:rPr>
                <w:szCs w:val="22"/>
              </w:rPr>
              <w:t>1%</w:t>
            </w:r>
          </w:p>
        </w:tc>
      </w:tr>
      <w:tr w:rsidR="00114FEF" w:rsidRPr="00C81FBF" w14:paraId="5204AC4A" w14:textId="77777777" w:rsidTr="00B30B8D">
        <w:tc>
          <w:tcPr>
            <w:tcW w:w="851" w:type="dxa"/>
          </w:tcPr>
          <w:p w14:paraId="62700E3A" w14:textId="77777777" w:rsidR="00114FEF" w:rsidRPr="00B30B8D" w:rsidRDefault="00114FEF" w:rsidP="003E15CA">
            <w:pPr>
              <w:keepNext/>
              <w:keepLines/>
              <w:numPr>
                <w:ilvl w:val="12"/>
                <w:numId w:val="0"/>
              </w:numPr>
              <w:ind w:right="-2"/>
              <w:jc w:val="center"/>
              <w:rPr>
                <w:szCs w:val="22"/>
              </w:rPr>
            </w:pPr>
            <w:r w:rsidRPr="00B30B8D">
              <w:rPr>
                <w:szCs w:val="22"/>
              </w:rPr>
              <w:t>52</w:t>
            </w:r>
          </w:p>
        </w:tc>
        <w:tc>
          <w:tcPr>
            <w:tcW w:w="649" w:type="dxa"/>
            <w:tcBorders>
              <w:right w:val="nil"/>
            </w:tcBorders>
          </w:tcPr>
          <w:p w14:paraId="7FDEB908" w14:textId="77777777" w:rsidR="00114FEF" w:rsidRPr="00B30B8D" w:rsidRDefault="00114FEF" w:rsidP="003E15CA">
            <w:pPr>
              <w:keepNext/>
              <w:keepLines/>
              <w:numPr>
                <w:ilvl w:val="12"/>
                <w:numId w:val="0"/>
              </w:numPr>
              <w:ind w:right="-2"/>
              <w:jc w:val="center"/>
              <w:rPr>
                <w:szCs w:val="22"/>
              </w:rPr>
            </w:pPr>
          </w:p>
        </w:tc>
        <w:tc>
          <w:tcPr>
            <w:tcW w:w="910" w:type="dxa"/>
            <w:tcBorders>
              <w:left w:val="nil"/>
            </w:tcBorders>
          </w:tcPr>
          <w:p w14:paraId="1E6D72AD" w14:textId="77777777" w:rsidR="00114FEF" w:rsidRPr="00B30B8D" w:rsidRDefault="00114FEF" w:rsidP="003E15CA">
            <w:pPr>
              <w:keepNext/>
              <w:keepLines/>
              <w:numPr>
                <w:ilvl w:val="12"/>
                <w:numId w:val="0"/>
              </w:numPr>
              <w:ind w:right="-2"/>
              <w:jc w:val="center"/>
              <w:rPr>
                <w:szCs w:val="22"/>
              </w:rPr>
            </w:pPr>
          </w:p>
        </w:tc>
        <w:tc>
          <w:tcPr>
            <w:tcW w:w="710" w:type="dxa"/>
            <w:tcBorders>
              <w:right w:val="nil"/>
            </w:tcBorders>
          </w:tcPr>
          <w:p w14:paraId="67D5199B" w14:textId="77777777" w:rsidR="00114FEF" w:rsidRPr="00B30B8D" w:rsidRDefault="00114FEF" w:rsidP="003E15CA">
            <w:pPr>
              <w:keepNext/>
              <w:keepLines/>
              <w:numPr>
                <w:ilvl w:val="12"/>
                <w:numId w:val="0"/>
              </w:numPr>
              <w:ind w:right="-2"/>
              <w:jc w:val="center"/>
              <w:rPr>
                <w:szCs w:val="22"/>
              </w:rPr>
            </w:pPr>
            <w:r w:rsidRPr="00B30B8D">
              <w:rPr>
                <w:szCs w:val="22"/>
              </w:rPr>
              <w:t>20%***</w:t>
            </w:r>
          </w:p>
        </w:tc>
        <w:tc>
          <w:tcPr>
            <w:tcW w:w="900" w:type="dxa"/>
            <w:tcBorders>
              <w:left w:val="nil"/>
            </w:tcBorders>
          </w:tcPr>
          <w:p w14:paraId="75444970" w14:textId="77777777" w:rsidR="00114FEF" w:rsidRPr="00B30B8D" w:rsidRDefault="00114FEF" w:rsidP="003E15CA">
            <w:pPr>
              <w:keepNext/>
              <w:keepLines/>
              <w:numPr>
                <w:ilvl w:val="12"/>
                <w:numId w:val="0"/>
              </w:numPr>
              <w:ind w:right="-2"/>
              <w:jc w:val="center"/>
              <w:rPr>
                <w:szCs w:val="22"/>
              </w:rPr>
            </w:pPr>
            <w:r w:rsidRPr="00B30B8D">
              <w:rPr>
                <w:szCs w:val="22"/>
              </w:rPr>
              <w:t>4%</w:t>
            </w:r>
          </w:p>
        </w:tc>
        <w:tc>
          <w:tcPr>
            <w:tcW w:w="900" w:type="dxa"/>
            <w:tcBorders>
              <w:right w:val="nil"/>
            </w:tcBorders>
          </w:tcPr>
          <w:p w14:paraId="57C250BC" w14:textId="77777777" w:rsidR="00114FEF" w:rsidRPr="00B30B8D" w:rsidRDefault="00114FEF" w:rsidP="003E15CA">
            <w:pPr>
              <w:keepNext/>
              <w:keepLines/>
              <w:numPr>
                <w:ilvl w:val="12"/>
                <w:numId w:val="0"/>
              </w:numPr>
              <w:ind w:right="-2"/>
              <w:jc w:val="center"/>
              <w:rPr>
                <w:szCs w:val="22"/>
              </w:rPr>
            </w:pPr>
          </w:p>
        </w:tc>
        <w:tc>
          <w:tcPr>
            <w:tcW w:w="900" w:type="dxa"/>
            <w:tcBorders>
              <w:left w:val="nil"/>
            </w:tcBorders>
          </w:tcPr>
          <w:p w14:paraId="54A030A9" w14:textId="77777777" w:rsidR="00114FEF" w:rsidRPr="00B30B8D" w:rsidRDefault="00114FEF" w:rsidP="003E15CA">
            <w:pPr>
              <w:keepNext/>
              <w:keepLines/>
              <w:numPr>
                <w:ilvl w:val="12"/>
                <w:numId w:val="0"/>
              </w:numPr>
              <w:ind w:right="-2"/>
              <w:jc w:val="center"/>
              <w:rPr>
                <w:szCs w:val="22"/>
              </w:rPr>
            </w:pPr>
          </w:p>
        </w:tc>
        <w:tc>
          <w:tcPr>
            <w:tcW w:w="990" w:type="dxa"/>
            <w:tcBorders>
              <w:left w:val="nil"/>
            </w:tcBorders>
          </w:tcPr>
          <w:p w14:paraId="2077A09C" w14:textId="77777777" w:rsidR="00114FEF" w:rsidRPr="00B30B8D" w:rsidRDefault="00114FEF" w:rsidP="003E15CA">
            <w:pPr>
              <w:keepNext/>
              <w:keepLines/>
              <w:numPr>
                <w:ilvl w:val="12"/>
                <w:numId w:val="0"/>
              </w:numPr>
              <w:ind w:right="-2"/>
              <w:jc w:val="center"/>
              <w:rPr>
                <w:szCs w:val="22"/>
              </w:rPr>
            </w:pPr>
          </w:p>
        </w:tc>
        <w:tc>
          <w:tcPr>
            <w:tcW w:w="990" w:type="dxa"/>
            <w:gridSpan w:val="2"/>
            <w:tcBorders>
              <w:left w:val="nil"/>
            </w:tcBorders>
          </w:tcPr>
          <w:p w14:paraId="285932A7" w14:textId="77777777" w:rsidR="00114FEF" w:rsidRPr="00B30B8D" w:rsidRDefault="00114FEF" w:rsidP="003E15CA">
            <w:pPr>
              <w:keepNext/>
              <w:keepLines/>
              <w:numPr>
                <w:ilvl w:val="12"/>
                <w:numId w:val="0"/>
              </w:numPr>
              <w:ind w:right="-2"/>
              <w:jc w:val="center"/>
              <w:rPr>
                <w:szCs w:val="22"/>
              </w:rPr>
            </w:pPr>
          </w:p>
        </w:tc>
        <w:tc>
          <w:tcPr>
            <w:tcW w:w="900" w:type="dxa"/>
            <w:tcBorders>
              <w:left w:val="nil"/>
            </w:tcBorders>
          </w:tcPr>
          <w:p w14:paraId="00F8EA11" w14:textId="77777777" w:rsidR="00114FEF" w:rsidRPr="00B30B8D" w:rsidRDefault="00114FEF" w:rsidP="003E15CA">
            <w:pPr>
              <w:keepNext/>
              <w:keepLines/>
              <w:numPr>
                <w:ilvl w:val="12"/>
                <w:numId w:val="0"/>
              </w:numPr>
              <w:ind w:right="-2"/>
              <w:jc w:val="center"/>
              <w:rPr>
                <w:szCs w:val="22"/>
              </w:rPr>
            </w:pPr>
          </w:p>
        </w:tc>
        <w:tc>
          <w:tcPr>
            <w:tcW w:w="900" w:type="dxa"/>
            <w:tcBorders>
              <w:left w:val="nil"/>
            </w:tcBorders>
          </w:tcPr>
          <w:p w14:paraId="683846E5" w14:textId="77777777" w:rsidR="00114FEF" w:rsidRPr="00B30B8D" w:rsidRDefault="00114FEF" w:rsidP="003E15CA">
            <w:pPr>
              <w:keepNext/>
              <w:keepLines/>
              <w:numPr>
                <w:ilvl w:val="12"/>
                <w:numId w:val="0"/>
              </w:numPr>
              <w:ind w:right="-2"/>
              <w:jc w:val="center"/>
              <w:rPr>
                <w:szCs w:val="22"/>
              </w:rPr>
            </w:pPr>
          </w:p>
        </w:tc>
      </w:tr>
    </w:tbl>
    <w:p w14:paraId="185263CF" w14:textId="77777777" w:rsidR="00114FEF" w:rsidRPr="00B30B8D" w:rsidRDefault="00114FEF" w:rsidP="003E15CA">
      <w:pPr>
        <w:keepNext/>
        <w:keepLines/>
        <w:numPr>
          <w:ilvl w:val="12"/>
          <w:numId w:val="0"/>
        </w:numPr>
        <w:ind w:right="-2"/>
        <w:rPr>
          <w:iCs/>
          <w:sz w:val="18"/>
          <w:szCs w:val="18"/>
        </w:rPr>
      </w:pPr>
      <w:r w:rsidRPr="00B30B8D">
        <w:rPr>
          <w:iCs/>
          <w:sz w:val="18"/>
          <w:szCs w:val="18"/>
        </w:rPr>
        <w:t xml:space="preserve">TCZ </w:t>
      </w:r>
      <w:r w:rsidRPr="00B30B8D">
        <w:rPr>
          <w:iCs/>
          <w:sz w:val="18"/>
          <w:szCs w:val="18"/>
        </w:rPr>
        <w:tab/>
      </w:r>
      <w:r w:rsidRPr="00B30B8D">
        <w:rPr>
          <w:iCs/>
          <w:sz w:val="18"/>
          <w:szCs w:val="18"/>
        </w:rPr>
        <w:tab/>
        <w:t>- Tocilizumab</w:t>
      </w:r>
    </w:p>
    <w:p w14:paraId="2BCBB645" w14:textId="77777777" w:rsidR="00114FEF" w:rsidRPr="00B30B8D" w:rsidRDefault="00114FEF" w:rsidP="003E15CA">
      <w:pPr>
        <w:keepNext/>
        <w:keepLines/>
        <w:numPr>
          <w:ilvl w:val="12"/>
          <w:numId w:val="0"/>
        </w:numPr>
        <w:ind w:right="-2"/>
        <w:rPr>
          <w:iCs/>
          <w:sz w:val="18"/>
          <w:szCs w:val="18"/>
        </w:rPr>
      </w:pPr>
      <w:r w:rsidRPr="00B30B8D">
        <w:rPr>
          <w:iCs/>
          <w:sz w:val="18"/>
          <w:szCs w:val="18"/>
        </w:rPr>
        <w:t>MTX</w:t>
      </w:r>
      <w:r w:rsidRPr="00B30B8D">
        <w:rPr>
          <w:iCs/>
          <w:sz w:val="18"/>
          <w:szCs w:val="18"/>
        </w:rPr>
        <w:tab/>
      </w:r>
      <w:r w:rsidRPr="00B30B8D">
        <w:rPr>
          <w:iCs/>
          <w:sz w:val="18"/>
          <w:szCs w:val="18"/>
        </w:rPr>
        <w:tab/>
        <w:t>- Metotrexat</w:t>
      </w:r>
    </w:p>
    <w:p w14:paraId="411C4624" w14:textId="77777777" w:rsidR="00114FEF" w:rsidRPr="00B30B8D" w:rsidRDefault="00114FEF" w:rsidP="003E15CA">
      <w:pPr>
        <w:keepNext/>
        <w:keepLines/>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F254DF" w:rsidRPr="00B30B8D">
        <w:rPr>
          <w:iCs/>
          <w:sz w:val="18"/>
          <w:szCs w:val="18"/>
        </w:rPr>
        <w:t xml:space="preserve"> </w:t>
      </w:r>
      <w:r w:rsidRPr="00B30B8D">
        <w:rPr>
          <w:iCs/>
          <w:sz w:val="18"/>
          <w:szCs w:val="18"/>
        </w:rPr>
        <w:t>Placebo</w:t>
      </w:r>
    </w:p>
    <w:p w14:paraId="74BB9B15" w14:textId="77777777" w:rsidR="00114FEF" w:rsidRPr="00B30B8D" w:rsidRDefault="00114FEF" w:rsidP="003E15CA">
      <w:pPr>
        <w:keepNext/>
        <w:keepLines/>
        <w:numPr>
          <w:ilvl w:val="12"/>
          <w:numId w:val="0"/>
        </w:numPr>
        <w:ind w:right="-2"/>
        <w:rPr>
          <w:iCs/>
          <w:sz w:val="18"/>
          <w:szCs w:val="18"/>
        </w:rPr>
      </w:pPr>
      <w:r w:rsidRPr="00B30B8D">
        <w:rPr>
          <w:iCs/>
          <w:sz w:val="18"/>
          <w:szCs w:val="18"/>
        </w:rPr>
        <w:t xml:space="preserve">DMARD </w:t>
      </w:r>
      <w:r w:rsidRPr="00B30B8D">
        <w:rPr>
          <w:iCs/>
          <w:sz w:val="18"/>
          <w:szCs w:val="18"/>
        </w:rPr>
        <w:tab/>
        <w:t>- Medicamente antireumatice care modifică boala</w:t>
      </w:r>
    </w:p>
    <w:p w14:paraId="5C3963D2" w14:textId="5B4255AA" w:rsidR="00114FEF" w:rsidRPr="00B30B8D" w:rsidRDefault="00114FEF" w:rsidP="003E15CA">
      <w:pPr>
        <w:keepNext/>
        <w:keepLines/>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 xml:space="preserve">0,01, , TCZ vs. PBO + MTX / DMARD </w:t>
      </w:r>
    </w:p>
    <w:p w14:paraId="20B75E69" w14:textId="556B0B40" w:rsidR="00114FEF" w:rsidRPr="00B30B8D" w:rsidRDefault="00114FEF" w:rsidP="003E15CA">
      <w:pPr>
        <w:keepNext/>
        <w:keepLines/>
        <w:numPr>
          <w:ilvl w:val="12"/>
          <w:numId w:val="0"/>
        </w:numPr>
        <w:ind w:right="-2"/>
        <w:rPr>
          <w:iCs/>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0,0001, TCZ vs. PBO + MTX / DMARD</w:t>
      </w:r>
    </w:p>
    <w:p w14:paraId="35ADA3EF" w14:textId="77777777" w:rsidR="00114FEF" w:rsidRPr="00C81FBF" w:rsidRDefault="00114FEF" w:rsidP="003E15CA">
      <w:pPr>
        <w:keepNext/>
        <w:keepLines/>
        <w:rPr>
          <w:i/>
        </w:rPr>
      </w:pPr>
    </w:p>
    <w:p w14:paraId="6176CDBB" w14:textId="77777777" w:rsidR="00114FEF" w:rsidRPr="00B30B8D" w:rsidRDefault="00114FEF" w:rsidP="00114FEF">
      <w:pPr>
        <w:keepNext/>
        <w:rPr>
          <w:i/>
          <w:u w:val="single"/>
        </w:rPr>
      </w:pPr>
      <w:r w:rsidRPr="00B30B8D">
        <w:rPr>
          <w:i/>
          <w:u w:val="single"/>
        </w:rPr>
        <w:t>Răspuns clinic important</w:t>
      </w:r>
    </w:p>
    <w:p w14:paraId="25BF6AD5" w14:textId="77777777" w:rsidR="00114FEF" w:rsidRPr="00C81FBF" w:rsidRDefault="00114FEF" w:rsidP="00114FEF">
      <w:r w:rsidRPr="00C81FBF">
        <w:t>După 2 ani de tratament cu tocilizumab în asociere cu MTX, 14% dintre pacienţi au obţinut un răspuns clinic important (menţinerea unui răspuns ACR 70 timp de 24 de săptămâni sau mai mult).</w:t>
      </w:r>
    </w:p>
    <w:p w14:paraId="3B72366F" w14:textId="77777777" w:rsidR="00114FEF" w:rsidRPr="00C81FBF" w:rsidRDefault="00114FEF" w:rsidP="00114FEF">
      <w:pPr>
        <w:rPr>
          <w:i/>
        </w:rPr>
      </w:pPr>
    </w:p>
    <w:p w14:paraId="279F1DFD" w14:textId="77777777" w:rsidR="00114FEF" w:rsidRPr="00B30B8D" w:rsidRDefault="00114FEF" w:rsidP="00114FEF">
      <w:pPr>
        <w:keepNext/>
        <w:rPr>
          <w:i/>
          <w:u w:val="single"/>
        </w:rPr>
      </w:pPr>
      <w:r w:rsidRPr="00B30B8D">
        <w:rPr>
          <w:i/>
          <w:u w:val="single"/>
        </w:rPr>
        <w:t>Răspuns radiografic</w:t>
      </w:r>
    </w:p>
    <w:p w14:paraId="1E4E2856" w14:textId="7AAA4D62" w:rsidR="00114FEF" w:rsidRPr="00C81FBF" w:rsidRDefault="00114FEF" w:rsidP="00114FEF">
      <w:pPr>
        <w:keepNext/>
        <w:numPr>
          <w:ilvl w:val="12"/>
          <w:numId w:val="0"/>
        </w:numPr>
        <w:ind w:right="-2"/>
      </w:pPr>
      <w:r w:rsidRPr="00C81FBF">
        <w:t xml:space="preserve">În Studiul </w:t>
      </w:r>
      <w:ins w:id="1458" w:author="Author">
        <w:r w:rsidR="009F0F15">
          <w:t xml:space="preserve">clinic </w:t>
        </w:r>
      </w:ins>
      <w:r w:rsidRPr="00C81FBF">
        <w:t xml:space="preserve">II, la pacienţii care nu au prezentat un răspuns adecvat la MTX, inhibarea distrugerii structurilor articulare a fost evaluată radiografic şi exprimată ca modificare în scorul Sharp modificat şi a componentelor sale, scorul de eroziune şi scorul de îngustare a spaţiului articular. Pacienţii la care s-a administrat </w:t>
      </w:r>
      <w:r w:rsidR="00E43859" w:rsidRPr="00C81FBF">
        <w:t>tocilizumab</w:t>
      </w:r>
      <w:r w:rsidRPr="00C81FBF">
        <w:t xml:space="preserve"> au prezentat la examenul radiografic o progresie semnificativ mai redusă a inhibării distrugerii structurilor articulare, comparativ cu grupul de control (Tabelul </w:t>
      </w:r>
      <w:r w:rsidR="001A6523" w:rsidRPr="00C81FBF">
        <w:t>6</w:t>
      </w:r>
      <w:r w:rsidRPr="00C81FBF">
        <w:t xml:space="preserve">). </w:t>
      </w:r>
    </w:p>
    <w:p w14:paraId="376E3246" w14:textId="77777777" w:rsidR="00114FEF" w:rsidRPr="00C81FBF" w:rsidRDefault="00114FEF" w:rsidP="00114FEF">
      <w:pPr>
        <w:keepNext/>
      </w:pPr>
    </w:p>
    <w:p w14:paraId="198B88C4" w14:textId="3E4BE81A" w:rsidR="00114FEF" w:rsidRPr="00C81FBF" w:rsidRDefault="00114FEF" w:rsidP="001373DA">
      <w:pPr>
        <w:keepNext/>
        <w:keepLines/>
      </w:pPr>
      <w:r w:rsidRPr="00C81FBF">
        <w:t xml:space="preserve">În perioada de extensie deschisă a Studiului II, inhibarea progresiei distrugerii structurilor articulare la pacienţii trataţi cu tocilizumab în asociere cu MTX s-a menţinut în al doilea an de tratament. Modificarea medie faţă de momentul iniţial la săptămâna 104 a Scorului Total Sharp-Genant a fost semnificativ mai redusă la pacienţii din grupul de tratament cu </w:t>
      </w:r>
      <w:r w:rsidR="00E43859" w:rsidRPr="00C81FBF">
        <w:t>tocilizumab</w:t>
      </w:r>
      <w:r w:rsidR="00E43859" w:rsidRPr="00C81FBF" w:rsidDel="00E43859">
        <w:t xml:space="preserve"> </w:t>
      </w:r>
      <w:r w:rsidRPr="00C81FBF">
        <w:t>8 mg/kg în asociere cu MTX (p &lt;0,0001), comparativ cu pacienţii din grupul care a primit placebo în asociere cu MTX.</w:t>
      </w:r>
    </w:p>
    <w:p w14:paraId="190A78CF" w14:textId="77777777" w:rsidR="00114FEF" w:rsidRPr="00C81FBF" w:rsidRDefault="00114FEF" w:rsidP="00114FEF"/>
    <w:p w14:paraId="41C95A1E" w14:textId="27107D67" w:rsidR="00114FEF" w:rsidRPr="00C81FBF" w:rsidRDefault="00114FEF" w:rsidP="00114FEF">
      <w:pPr>
        <w:keepNext/>
        <w:keepLines/>
        <w:rPr>
          <w:bCs/>
          <w:i/>
        </w:rPr>
      </w:pPr>
      <w:r w:rsidRPr="00C81FBF">
        <w:rPr>
          <w:bCs/>
          <w:i/>
        </w:rPr>
        <w:lastRenderedPageBreak/>
        <w:t>Tabelul </w:t>
      </w:r>
      <w:r w:rsidR="001A6523" w:rsidRPr="00C81FBF">
        <w:rPr>
          <w:bCs/>
          <w:i/>
        </w:rPr>
        <w:t>6</w:t>
      </w:r>
      <w:r w:rsidRPr="00C81FBF">
        <w:rPr>
          <w:bCs/>
          <w:i/>
        </w:rPr>
        <w:t>. Modificări radiografice medii timp de 52 de săptămâni în Studiul</w:t>
      </w:r>
      <w:ins w:id="1459" w:author="Author">
        <w:r w:rsidR="009F0F15">
          <w:rPr>
            <w:bCs/>
            <w:i/>
          </w:rPr>
          <w:t xml:space="preserve"> clinic</w:t>
        </w:r>
      </w:ins>
      <w:r w:rsidRPr="00C81FBF">
        <w:rPr>
          <w:bCs/>
          <w:i/>
        </w:rPr>
        <w:t xml:space="preserve"> II</w:t>
      </w:r>
    </w:p>
    <w:p w14:paraId="6492FE39" w14:textId="77777777" w:rsidR="00D1792E" w:rsidRPr="00C81FBF" w:rsidRDefault="00D1792E" w:rsidP="00114FE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3027"/>
        <w:gridCol w:w="3017"/>
      </w:tblGrid>
      <w:tr w:rsidR="00114FEF" w:rsidRPr="00C81FBF" w14:paraId="6328EB50" w14:textId="77777777" w:rsidTr="005C709F">
        <w:tc>
          <w:tcPr>
            <w:tcW w:w="3095" w:type="dxa"/>
          </w:tcPr>
          <w:p w14:paraId="762FBBED" w14:textId="77777777" w:rsidR="00114FEF" w:rsidRPr="00C81FBF" w:rsidRDefault="00114FEF" w:rsidP="005C709F">
            <w:pPr>
              <w:keepNext/>
              <w:keepLines/>
              <w:rPr>
                <w:szCs w:val="22"/>
              </w:rPr>
            </w:pPr>
          </w:p>
        </w:tc>
        <w:tc>
          <w:tcPr>
            <w:tcW w:w="3096" w:type="dxa"/>
          </w:tcPr>
          <w:p w14:paraId="20497088" w14:textId="77777777" w:rsidR="00114FEF" w:rsidRPr="00B30B8D" w:rsidRDefault="00114FEF" w:rsidP="005C709F">
            <w:pPr>
              <w:keepNext/>
              <w:keepLines/>
              <w:numPr>
                <w:ilvl w:val="12"/>
                <w:numId w:val="0"/>
              </w:numPr>
              <w:ind w:right="-2"/>
              <w:jc w:val="center"/>
              <w:rPr>
                <w:b/>
                <w:bCs/>
                <w:szCs w:val="22"/>
              </w:rPr>
            </w:pPr>
            <w:r w:rsidRPr="00B30B8D">
              <w:rPr>
                <w:b/>
                <w:bCs/>
                <w:szCs w:val="22"/>
              </w:rPr>
              <w:t xml:space="preserve">PBO + MTX </w:t>
            </w:r>
          </w:p>
          <w:p w14:paraId="3C6EC794" w14:textId="77777777" w:rsidR="00114FEF" w:rsidRPr="00B30B8D" w:rsidRDefault="00114FEF" w:rsidP="005C709F">
            <w:pPr>
              <w:keepNext/>
              <w:keepLines/>
              <w:numPr>
                <w:ilvl w:val="12"/>
                <w:numId w:val="0"/>
              </w:numPr>
              <w:ind w:right="-2"/>
              <w:jc w:val="center"/>
              <w:rPr>
                <w:b/>
                <w:bCs/>
                <w:szCs w:val="22"/>
              </w:rPr>
            </w:pPr>
            <w:r w:rsidRPr="00B30B8D">
              <w:rPr>
                <w:b/>
                <w:bCs/>
                <w:szCs w:val="22"/>
              </w:rPr>
              <w:t>(+ TCZ din săptămâna 24)</w:t>
            </w:r>
          </w:p>
          <w:p w14:paraId="00EB5F1F" w14:textId="71284A6B" w:rsidR="00114FEF" w:rsidRPr="00C81FBF" w:rsidRDefault="00114FEF" w:rsidP="005C709F">
            <w:pPr>
              <w:keepNext/>
              <w:keepLines/>
              <w:jc w:val="center"/>
              <w:rPr>
                <w:szCs w:val="22"/>
              </w:rPr>
            </w:pPr>
            <w:del w:id="1460" w:author="Author">
              <w:r w:rsidRPr="00B30B8D" w:rsidDel="000060E7">
                <w:rPr>
                  <w:b/>
                  <w:bCs/>
                  <w:szCs w:val="22"/>
                </w:rPr>
                <w:delText>N</w:delText>
              </w:r>
            </w:del>
            <w:ins w:id="1461" w:author="Author">
              <w:r w:rsidR="000060E7">
                <w:rPr>
                  <w:b/>
                  <w:bCs/>
                  <w:szCs w:val="22"/>
                </w:rPr>
                <w:t>n</w:t>
              </w:r>
            </w:ins>
            <w:r w:rsidRPr="00B30B8D">
              <w:rPr>
                <w:b/>
                <w:bCs/>
                <w:szCs w:val="22"/>
              </w:rPr>
              <w:t xml:space="preserve"> = 393</w:t>
            </w:r>
          </w:p>
        </w:tc>
        <w:tc>
          <w:tcPr>
            <w:tcW w:w="3096" w:type="dxa"/>
          </w:tcPr>
          <w:p w14:paraId="25C24BE0" w14:textId="77777777" w:rsidR="007C0C88" w:rsidRDefault="00114FEF" w:rsidP="005C709F">
            <w:pPr>
              <w:keepNext/>
              <w:keepLines/>
              <w:jc w:val="center"/>
              <w:rPr>
                <w:ins w:id="1462" w:author="Author"/>
                <w:b/>
                <w:bCs/>
                <w:szCs w:val="22"/>
              </w:rPr>
            </w:pPr>
            <w:r w:rsidRPr="00B30B8D">
              <w:rPr>
                <w:b/>
                <w:bCs/>
                <w:szCs w:val="22"/>
              </w:rPr>
              <w:t>TCZ 8 mg/kg + MTX</w:t>
            </w:r>
            <w:r w:rsidRPr="00B30B8D">
              <w:rPr>
                <w:b/>
                <w:bCs/>
                <w:szCs w:val="22"/>
              </w:rPr>
              <w:br/>
            </w:r>
          </w:p>
          <w:p w14:paraId="60ACE062" w14:textId="7CF67F98" w:rsidR="00114FEF" w:rsidRPr="00C81FBF" w:rsidRDefault="00114FEF" w:rsidP="005C709F">
            <w:pPr>
              <w:keepNext/>
              <w:keepLines/>
              <w:jc w:val="center"/>
              <w:rPr>
                <w:szCs w:val="22"/>
              </w:rPr>
            </w:pPr>
            <w:del w:id="1463" w:author="Author">
              <w:r w:rsidRPr="00B30B8D" w:rsidDel="000060E7">
                <w:rPr>
                  <w:b/>
                  <w:bCs/>
                  <w:szCs w:val="22"/>
                </w:rPr>
                <w:delText>N</w:delText>
              </w:r>
            </w:del>
            <w:ins w:id="1464" w:author="Author">
              <w:r w:rsidR="000060E7">
                <w:rPr>
                  <w:b/>
                  <w:bCs/>
                  <w:szCs w:val="22"/>
                </w:rPr>
                <w:t>n</w:t>
              </w:r>
            </w:ins>
            <w:r w:rsidRPr="00B30B8D">
              <w:rPr>
                <w:b/>
                <w:bCs/>
                <w:szCs w:val="22"/>
              </w:rPr>
              <w:t xml:space="preserve"> = 398</w:t>
            </w:r>
          </w:p>
        </w:tc>
      </w:tr>
      <w:tr w:rsidR="00114FEF" w:rsidRPr="00C81FBF" w14:paraId="27985234" w14:textId="77777777" w:rsidTr="005C709F">
        <w:tc>
          <w:tcPr>
            <w:tcW w:w="3095" w:type="dxa"/>
          </w:tcPr>
          <w:p w14:paraId="33D84DF4" w14:textId="77777777" w:rsidR="00114FEF" w:rsidRPr="00C81FBF" w:rsidRDefault="00114FEF" w:rsidP="005C709F">
            <w:pPr>
              <w:keepNext/>
              <w:keepLines/>
              <w:rPr>
                <w:szCs w:val="22"/>
              </w:rPr>
            </w:pPr>
            <w:r w:rsidRPr="00C81FBF">
              <w:rPr>
                <w:szCs w:val="22"/>
              </w:rPr>
              <w:t>Scor Total Sharp-Genant</w:t>
            </w:r>
          </w:p>
        </w:tc>
        <w:tc>
          <w:tcPr>
            <w:tcW w:w="3096" w:type="dxa"/>
          </w:tcPr>
          <w:p w14:paraId="0C336714" w14:textId="77777777" w:rsidR="00114FEF" w:rsidRPr="00C81FBF" w:rsidRDefault="00114FEF" w:rsidP="005C709F">
            <w:pPr>
              <w:keepNext/>
              <w:keepLines/>
              <w:jc w:val="center"/>
              <w:rPr>
                <w:szCs w:val="22"/>
              </w:rPr>
            </w:pPr>
            <w:r w:rsidRPr="00C81FBF">
              <w:rPr>
                <w:szCs w:val="22"/>
              </w:rPr>
              <w:t>1,13</w:t>
            </w:r>
          </w:p>
        </w:tc>
        <w:tc>
          <w:tcPr>
            <w:tcW w:w="3096" w:type="dxa"/>
          </w:tcPr>
          <w:p w14:paraId="2B063126" w14:textId="77777777" w:rsidR="00114FEF" w:rsidRPr="00C81FBF" w:rsidRDefault="00114FEF" w:rsidP="005C709F">
            <w:pPr>
              <w:keepNext/>
              <w:keepLines/>
              <w:jc w:val="center"/>
              <w:rPr>
                <w:szCs w:val="22"/>
              </w:rPr>
            </w:pPr>
            <w:r w:rsidRPr="00C81FBF">
              <w:rPr>
                <w:szCs w:val="22"/>
              </w:rPr>
              <w:t>0,29*</w:t>
            </w:r>
          </w:p>
        </w:tc>
      </w:tr>
      <w:tr w:rsidR="00114FEF" w:rsidRPr="00C81FBF" w14:paraId="6476B6AB" w14:textId="77777777" w:rsidTr="005C709F">
        <w:tc>
          <w:tcPr>
            <w:tcW w:w="3095" w:type="dxa"/>
          </w:tcPr>
          <w:p w14:paraId="19964EBD" w14:textId="77777777" w:rsidR="00114FEF" w:rsidRPr="00C81FBF" w:rsidRDefault="00114FEF" w:rsidP="005C709F">
            <w:pPr>
              <w:keepNext/>
              <w:keepLines/>
              <w:rPr>
                <w:szCs w:val="22"/>
              </w:rPr>
            </w:pPr>
            <w:r w:rsidRPr="00C81FBF">
              <w:rPr>
                <w:szCs w:val="22"/>
              </w:rPr>
              <w:t>Scor de eroziune</w:t>
            </w:r>
          </w:p>
        </w:tc>
        <w:tc>
          <w:tcPr>
            <w:tcW w:w="3096" w:type="dxa"/>
          </w:tcPr>
          <w:p w14:paraId="365764D4" w14:textId="77777777" w:rsidR="00114FEF" w:rsidRPr="00C81FBF" w:rsidRDefault="00114FEF" w:rsidP="005C709F">
            <w:pPr>
              <w:keepNext/>
              <w:keepLines/>
              <w:jc w:val="center"/>
              <w:rPr>
                <w:szCs w:val="22"/>
              </w:rPr>
            </w:pPr>
            <w:r w:rsidRPr="00C81FBF">
              <w:rPr>
                <w:szCs w:val="22"/>
              </w:rPr>
              <w:t>0,71</w:t>
            </w:r>
          </w:p>
        </w:tc>
        <w:tc>
          <w:tcPr>
            <w:tcW w:w="3096" w:type="dxa"/>
          </w:tcPr>
          <w:p w14:paraId="51C3ED62" w14:textId="77777777" w:rsidR="00114FEF" w:rsidRPr="00C81FBF" w:rsidRDefault="00114FEF" w:rsidP="005C709F">
            <w:pPr>
              <w:keepNext/>
              <w:keepLines/>
              <w:jc w:val="center"/>
              <w:rPr>
                <w:szCs w:val="22"/>
              </w:rPr>
            </w:pPr>
            <w:r w:rsidRPr="00C81FBF">
              <w:rPr>
                <w:szCs w:val="22"/>
              </w:rPr>
              <w:t>0,17*</w:t>
            </w:r>
          </w:p>
        </w:tc>
      </w:tr>
      <w:tr w:rsidR="00114FEF" w:rsidRPr="00C81FBF" w14:paraId="7CCD8994" w14:textId="77777777" w:rsidTr="005C709F">
        <w:tc>
          <w:tcPr>
            <w:tcW w:w="3095" w:type="dxa"/>
          </w:tcPr>
          <w:p w14:paraId="394AB7CE" w14:textId="77777777" w:rsidR="00114FEF" w:rsidRPr="00C81FBF" w:rsidRDefault="00114FEF" w:rsidP="005C709F">
            <w:pPr>
              <w:keepNext/>
              <w:keepLines/>
              <w:rPr>
                <w:szCs w:val="22"/>
              </w:rPr>
            </w:pPr>
            <w:r w:rsidRPr="00C81FBF">
              <w:rPr>
                <w:szCs w:val="22"/>
              </w:rPr>
              <w:t>Punctaj JSN</w:t>
            </w:r>
          </w:p>
        </w:tc>
        <w:tc>
          <w:tcPr>
            <w:tcW w:w="3096" w:type="dxa"/>
          </w:tcPr>
          <w:p w14:paraId="027A3314" w14:textId="77777777" w:rsidR="00114FEF" w:rsidRPr="00C81FBF" w:rsidRDefault="00114FEF" w:rsidP="005C709F">
            <w:pPr>
              <w:keepNext/>
              <w:keepLines/>
              <w:jc w:val="center"/>
              <w:rPr>
                <w:szCs w:val="22"/>
              </w:rPr>
            </w:pPr>
            <w:r w:rsidRPr="00C81FBF">
              <w:rPr>
                <w:szCs w:val="22"/>
              </w:rPr>
              <w:t>0,42</w:t>
            </w:r>
          </w:p>
        </w:tc>
        <w:tc>
          <w:tcPr>
            <w:tcW w:w="3096" w:type="dxa"/>
          </w:tcPr>
          <w:p w14:paraId="2506468E" w14:textId="77777777" w:rsidR="00114FEF" w:rsidRPr="00C81FBF" w:rsidRDefault="00114FEF" w:rsidP="005C709F">
            <w:pPr>
              <w:keepNext/>
              <w:keepLines/>
              <w:jc w:val="center"/>
              <w:rPr>
                <w:szCs w:val="22"/>
              </w:rPr>
            </w:pPr>
            <w:r w:rsidRPr="00C81FBF">
              <w:rPr>
                <w:szCs w:val="22"/>
              </w:rPr>
              <w:t>0,12**</w:t>
            </w:r>
          </w:p>
        </w:tc>
      </w:tr>
    </w:tbl>
    <w:p w14:paraId="7423FB5B" w14:textId="77777777" w:rsidR="00114FEF" w:rsidRPr="00B30B8D" w:rsidRDefault="00114FEF" w:rsidP="00114FEF">
      <w:pPr>
        <w:keepNext/>
        <w:keepLines/>
        <w:numPr>
          <w:ilvl w:val="12"/>
          <w:numId w:val="0"/>
        </w:numPr>
        <w:ind w:right="-2"/>
        <w:rPr>
          <w:iCs/>
          <w:sz w:val="18"/>
          <w:szCs w:val="18"/>
        </w:rPr>
      </w:pPr>
      <w:r w:rsidRPr="00B30B8D">
        <w:rPr>
          <w:iCs/>
          <w:sz w:val="18"/>
          <w:szCs w:val="18"/>
        </w:rPr>
        <w:t>PBO</w:t>
      </w:r>
      <w:r w:rsidRPr="00B30B8D">
        <w:rPr>
          <w:iCs/>
          <w:sz w:val="18"/>
          <w:szCs w:val="18"/>
        </w:rPr>
        <w:tab/>
      </w:r>
      <w:r w:rsidRPr="00B30B8D">
        <w:rPr>
          <w:iCs/>
          <w:sz w:val="18"/>
          <w:szCs w:val="18"/>
        </w:rPr>
        <w:tab/>
        <w:t>-</w:t>
      </w:r>
      <w:r w:rsidR="00F254DF" w:rsidRPr="00B30B8D">
        <w:rPr>
          <w:iCs/>
          <w:sz w:val="18"/>
          <w:szCs w:val="18"/>
        </w:rPr>
        <w:t xml:space="preserve"> </w:t>
      </w:r>
      <w:r w:rsidRPr="00B30B8D">
        <w:rPr>
          <w:iCs/>
          <w:sz w:val="18"/>
          <w:szCs w:val="18"/>
        </w:rPr>
        <w:t>Placebo</w:t>
      </w:r>
    </w:p>
    <w:p w14:paraId="236ED75C" w14:textId="77777777" w:rsidR="00114FEF" w:rsidRPr="00B30B8D" w:rsidRDefault="00114FEF" w:rsidP="00114FEF">
      <w:pPr>
        <w:keepNext/>
        <w:keepLines/>
        <w:rPr>
          <w:sz w:val="18"/>
          <w:szCs w:val="18"/>
        </w:rPr>
      </w:pPr>
      <w:r w:rsidRPr="00B30B8D">
        <w:rPr>
          <w:sz w:val="18"/>
          <w:szCs w:val="18"/>
        </w:rPr>
        <w:t>MTX</w:t>
      </w:r>
      <w:r w:rsidRPr="00B30B8D">
        <w:rPr>
          <w:sz w:val="18"/>
          <w:szCs w:val="18"/>
        </w:rPr>
        <w:tab/>
      </w:r>
      <w:r w:rsidRPr="00B30B8D">
        <w:rPr>
          <w:sz w:val="18"/>
          <w:szCs w:val="18"/>
        </w:rPr>
        <w:tab/>
        <w:t>- Metotrexat</w:t>
      </w:r>
    </w:p>
    <w:p w14:paraId="6E489D4A" w14:textId="77777777" w:rsidR="00114FEF" w:rsidRPr="00B30B8D" w:rsidRDefault="00114FEF" w:rsidP="00114FEF">
      <w:pPr>
        <w:keepNext/>
        <w:keepLines/>
        <w:rPr>
          <w:sz w:val="18"/>
          <w:szCs w:val="18"/>
        </w:rPr>
      </w:pPr>
      <w:r w:rsidRPr="00B30B8D">
        <w:rPr>
          <w:sz w:val="18"/>
          <w:szCs w:val="18"/>
        </w:rPr>
        <w:t>TCZ</w:t>
      </w:r>
      <w:r w:rsidRPr="00B30B8D">
        <w:rPr>
          <w:sz w:val="18"/>
          <w:szCs w:val="18"/>
        </w:rPr>
        <w:tab/>
      </w:r>
      <w:r w:rsidRPr="00B30B8D">
        <w:rPr>
          <w:sz w:val="18"/>
          <w:szCs w:val="18"/>
        </w:rPr>
        <w:tab/>
        <w:t>- Tocilizumab</w:t>
      </w:r>
    </w:p>
    <w:p w14:paraId="72C71AEA" w14:textId="77777777" w:rsidR="00114FEF" w:rsidRPr="00B30B8D" w:rsidRDefault="00114FEF" w:rsidP="00114FEF">
      <w:pPr>
        <w:keepNext/>
        <w:keepLines/>
        <w:rPr>
          <w:sz w:val="18"/>
          <w:szCs w:val="18"/>
        </w:rPr>
      </w:pPr>
      <w:r w:rsidRPr="00B30B8D">
        <w:rPr>
          <w:sz w:val="18"/>
          <w:szCs w:val="18"/>
        </w:rPr>
        <w:t>JSN</w:t>
      </w:r>
      <w:r w:rsidRPr="00B30B8D">
        <w:rPr>
          <w:sz w:val="18"/>
          <w:szCs w:val="18"/>
        </w:rPr>
        <w:tab/>
      </w:r>
      <w:r w:rsidRPr="00B30B8D">
        <w:rPr>
          <w:sz w:val="18"/>
          <w:szCs w:val="18"/>
        </w:rPr>
        <w:tab/>
        <w:t>- Îngustarea spaţiului articular</w:t>
      </w:r>
    </w:p>
    <w:p w14:paraId="5B6066BC" w14:textId="00199CBA" w:rsidR="00114FEF" w:rsidRPr="00B30B8D" w:rsidRDefault="00114FEF" w:rsidP="00114FEF">
      <w:pPr>
        <w:keepNext/>
        <w:keepLines/>
        <w:numPr>
          <w:ilvl w:val="12"/>
          <w:numId w:val="0"/>
        </w:numPr>
        <w:ind w:right="-2"/>
        <w:rPr>
          <w:iCs/>
          <w:sz w:val="18"/>
          <w:szCs w:val="18"/>
        </w:rPr>
      </w:pPr>
      <w:r w:rsidRPr="00B30B8D">
        <w:rPr>
          <w:iCs/>
          <w:sz w:val="18"/>
          <w:szCs w:val="18"/>
        </w:rPr>
        <w:t>*</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w:t>
      </w:r>
      <w:r w:rsidR="00DB6FA9">
        <w:rPr>
          <w:iCs/>
          <w:sz w:val="18"/>
          <w:szCs w:val="18"/>
        </w:rPr>
        <w:t xml:space="preserve"> </w:t>
      </w:r>
      <w:r w:rsidRPr="00B30B8D">
        <w:rPr>
          <w:iCs/>
          <w:sz w:val="18"/>
          <w:szCs w:val="18"/>
        </w:rPr>
        <w:t>0,0001, TCZ vs. PBO + MTX</w:t>
      </w:r>
    </w:p>
    <w:p w14:paraId="1C523183" w14:textId="45342156" w:rsidR="00114FEF" w:rsidRPr="00B30B8D" w:rsidRDefault="00114FEF" w:rsidP="00114FEF">
      <w:pPr>
        <w:keepNext/>
        <w:keepLines/>
        <w:numPr>
          <w:ilvl w:val="12"/>
          <w:numId w:val="0"/>
        </w:numPr>
        <w:ind w:right="-2"/>
        <w:rPr>
          <w:sz w:val="18"/>
          <w:szCs w:val="18"/>
        </w:rPr>
      </w:pPr>
      <w:r w:rsidRPr="00B30B8D">
        <w:rPr>
          <w:iCs/>
          <w:sz w:val="18"/>
          <w:szCs w:val="18"/>
        </w:rPr>
        <w:t xml:space="preserve">** </w:t>
      </w:r>
      <w:r w:rsidRPr="00B30B8D">
        <w:rPr>
          <w:iCs/>
          <w:sz w:val="18"/>
          <w:szCs w:val="18"/>
        </w:rPr>
        <w:tab/>
      </w:r>
      <w:r w:rsidRPr="00B30B8D">
        <w:rPr>
          <w:iCs/>
          <w:sz w:val="18"/>
          <w:szCs w:val="18"/>
        </w:rPr>
        <w:tab/>
        <w:t>- p</w:t>
      </w:r>
      <w:r w:rsidR="00DB6FA9">
        <w:rPr>
          <w:iCs/>
          <w:sz w:val="18"/>
          <w:szCs w:val="18"/>
        </w:rPr>
        <w:t xml:space="preserve"> </w:t>
      </w:r>
      <w:r w:rsidRPr="00B30B8D">
        <w:rPr>
          <w:iCs/>
          <w:sz w:val="18"/>
          <w:szCs w:val="18"/>
        </w:rPr>
        <w:t>&lt;</w:t>
      </w:r>
      <w:r w:rsidR="00DB6FA9">
        <w:rPr>
          <w:iCs/>
          <w:sz w:val="18"/>
          <w:szCs w:val="18"/>
        </w:rPr>
        <w:t xml:space="preserve"> </w:t>
      </w:r>
      <w:r w:rsidRPr="00B30B8D">
        <w:rPr>
          <w:iCs/>
          <w:sz w:val="18"/>
          <w:szCs w:val="18"/>
        </w:rPr>
        <w:t>0,005, TCZ vs. PBO + MTX</w:t>
      </w:r>
    </w:p>
    <w:p w14:paraId="184221B2" w14:textId="77777777" w:rsidR="00114FEF" w:rsidRPr="00C81FBF" w:rsidRDefault="00114FEF" w:rsidP="00114FEF"/>
    <w:p w14:paraId="3C13587F" w14:textId="16DB630C" w:rsidR="00114FEF" w:rsidRPr="00C81FBF" w:rsidRDefault="00114FEF" w:rsidP="00114FEF">
      <w:r w:rsidRPr="00C81FBF">
        <w:t xml:space="preserve">După un an de tratament cu </w:t>
      </w:r>
      <w:r w:rsidR="00E43859" w:rsidRPr="00C81FBF">
        <w:rPr>
          <w:szCs w:val="22"/>
        </w:rPr>
        <w:t>tocilizumab</w:t>
      </w:r>
      <w:r w:rsidR="00577C59" w:rsidRPr="00C81FBF" w:rsidDel="00577C59">
        <w:t xml:space="preserve"> </w:t>
      </w:r>
      <w:r w:rsidRPr="00C81FBF">
        <w:t>în asociere cu MTX, 85% dintre pacienţi (n</w:t>
      </w:r>
      <w:ins w:id="1465" w:author="Author">
        <w:r w:rsidR="000060E7">
          <w:t xml:space="preserve"> </w:t>
        </w:r>
      </w:ins>
      <w:r w:rsidRPr="00C81FBF">
        <w:t>=</w:t>
      </w:r>
      <w:ins w:id="1466" w:author="Author">
        <w:r w:rsidR="000060E7">
          <w:t xml:space="preserve"> </w:t>
        </w:r>
      </w:ins>
      <w:r w:rsidRPr="00C81FBF">
        <w:t>348) nu au prezentat progresia distrugerii structurilor articulare, evaluată prin modificarea Scorului Total Sharp</w:t>
      </w:r>
      <w:r w:rsidRPr="00C81FBF">
        <w:noBreakHyphen/>
        <w:t>Genant de zero sau mai puţin, comparativ cu 67% dintre pacienţii cărora li s-a administrat placebo în asociere cu MTX (n</w:t>
      </w:r>
      <w:ins w:id="1467" w:author="Author">
        <w:r w:rsidR="000060E7">
          <w:t xml:space="preserve"> </w:t>
        </w:r>
      </w:ins>
      <w:r w:rsidRPr="00C81FBF">
        <w:t>=</w:t>
      </w:r>
      <w:ins w:id="1468" w:author="Author">
        <w:r w:rsidR="000060E7">
          <w:t xml:space="preserve"> </w:t>
        </w:r>
      </w:ins>
      <w:r w:rsidRPr="00C81FBF">
        <w:t>290) (p </w:t>
      </w:r>
      <w:r w:rsidRPr="00C81FBF">
        <w:sym w:font="Symbol" w:char="F0A3"/>
      </w:r>
      <w:r w:rsidRPr="00C81FBF">
        <w:t> 0,001). Această situaţie a rămas nemodificată după 2 ani de tratament (83%; n</w:t>
      </w:r>
      <w:ins w:id="1469" w:author="Author">
        <w:r w:rsidR="000060E7">
          <w:t xml:space="preserve"> </w:t>
        </w:r>
      </w:ins>
      <w:r w:rsidRPr="00C81FBF">
        <w:t>=</w:t>
      </w:r>
      <w:ins w:id="1470" w:author="Author">
        <w:r w:rsidR="000060E7">
          <w:t xml:space="preserve"> </w:t>
        </w:r>
      </w:ins>
      <w:r w:rsidRPr="00C81FBF">
        <w:t>353). Un procent de 93% dintre pacienţi (93%; n</w:t>
      </w:r>
      <w:ins w:id="1471" w:author="Author">
        <w:r w:rsidR="000060E7">
          <w:t xml:space="preserve"> </w:t>
        </w:r>
      </w:ins>
      <w:r w:rsidRPr="00C81FBF">
        <w:t>=</w:t>
      </w:r>
      <w:ins w:id="1472" w:author="Author">
        <w:r w:rsidR="000060E7">
          <w:t xml:space="preserve"> </w:t>
        </w:r>
      </w:ins>
      <w:r w:rsidRPr="00C81FBF">
        <w:t xml:space="preserve">271) nu au prezentat progresia bolii între săptămâna 52 şi săptămâna 104. </w:t>
      </w:r>
    </w:p>
    <w:p w14:paraId="4D36C7C5" w14:textId="77777777" w:rsidR="00114FEF" w:rsidRPr="00C81FBF" w:rsidRDefault="00114FEF" w:rsidP="00114FEF">
      <w:pPr>
        <w:rPr>
          <w:b/>
          <w:i/>
        </w:rPr>
      </w:pPr>
    </w:p>
    <w:p w14:paraId="499A9CEB" w14:textId="77777777" w:rsidR="00114FEF" w:rsidRPr="00B30B8D" w:rsidRDefault="00114FEF" w:rsidP="00114FEF">
      <w:pPr>
        <w:rPr>
          <w:i/>
          <w:u w:val="single"/>
        </w:rPr>
      </w:pPr>
      <w:r w:rsidRPr="00B30B8D">
        <w:rPr>
          <w:i/>
          <w:u w:val="single"/>
        </w:rPr>
        <w:t>Efectele asupra stării de sănătate şi asupra calităţii vieţii</w:t>
      </w:r>
    </w:p>
    <w:p w14:paraId="4B82C0BB" w14:textId="168C90D3" w:rsidR="00114FEF" w:rsidRPr="00C81FBF" w:rsidRDefault="00114FEF" w:rsidP="00114FEF">
      <w:pPr>
        <w:numPr>
          <w:ilvl w:val="12"/>
          <w:numId w:val="0"/>
        </w:numPr>
        <w:ind w:right="-2"/>
      </w:pPr>
      <w:r w:rsidRPr="00C81FBF">
        <w:t xml:space="preserve">La pacienţii trataţi cu </w:t>
      </w:r>
      <w:r w:rsidR="00A057D2" w:rsidRPr="00B30B8D">
        <w:rPr>
          <w:szCs w:val="22"/>
        </w:rPr>
        <w:t>tocilizumab</w:t>
      </w:r>
      <w:r w:rsidR="00A057D2" w:rsidRPr="00C81FBF" w:rsidDel="00A057D2">
        <w:t xml:space="preserve"> </w:t>
      </w:r>
      <w:r w:rsidRPr="00C81FBF">
        <w:t xml:space="preserve">s-a raportat o îmbunătăţire a calităţii vieţii (Chestionarul de Evaluare a Sănătăţii, Indexul de Dizabilitate - HAQ-DI), chestionarul Short-Form 36 şi Chestionarul de Evaluare Funcţională a Terapiei Bolii Cronice. Au fost observate îmbunătăţiri semnificative statistic ale scorului HAQ-DI la pacienţii trataţi cu </w:t>
      </w:r>
      <w:r w:rsidR="00A057D2" w:rsidRPr="00B30B8D">
        <w:rPr>
          <w:szCs w:val="22"/>
        </w:rPr>
        <w:t>tocilizumab</w:t>
      </w:r>
      <w:r w:rsidRPr="00C81FBF">
        <w:t>, comparativ cu pacienţii trataţi cu DMARD. În perioada deschisă a Studiului</w:t>
      </w:r>
      <w:ins w:id="1473" w:author="Author">
        <w:r w:rsidR="009F0F15">
          <w:t xml:space="preserve"> clinic</w:t>
        </w:r>
      </w:ins>
      <w:r w:rsidRPr="00C81FBF">
        <w:t xml:space="preserve"> II, îmbunătăţirea </w:t>
      </w:r>
      <w:r w:rsidRPr="00C81FBF">
        <w:rPr>
          <w:szCs w:val="22"/>
        </w:rPr>
        <w:t>funcţiei fizice</w:t>
      </w:r>
      <w:r w:rsidRPr="00C81FBF">
        <w:t xml:space="preserve"> s-a menţinut timp de până la 2 ani. La săptămâna 52, modificarea medie a HAQ-DI a fost de </w:t>
      </w:r>
      <w:r w:rsidRPr="00C81FBF">
        <w:rPr>
          <w:rFonts w:eastAsia="MS Mincho"/>
        </w:rPr>
        <w:t xml:space="preserve">-0,58 în grupul tratat cu </w:t>
      </w:r>
      <w:r w:rsidR="00A057D2" w:rsidRPr="00B30B8D">
        <w:rPr>
          <w:szCs w:val="22"/>
        </w:rPr>
        <w:t>tocilizumab</w:t>
      </w:r>
      <w:del w:id="1474" w:author="Author">
        <w:r w:rsidR="00A057D2" w:rsidRPr="00C81FBF" w:rsidDel="00721782">
          <w:delText xml:space="preserve"> </w:delText>
        </w:r>
      </w:del>
      <w:r w:rsidRPr="00C81FBF">
        <w:rPr>
          <w:rFonts w:eastAsia="MS Mincho"/>
        </w:rPr>
        <w:t xml:space="preserve"> 8 mg/kg în asociere cu MTX, comparativ cu -0,39 în grupul care a primit placebo în asociere cu MTX. M</w:t>
      </w:r>
      <w:r w:rsidRPr="00C81FBF">
        <w:t>odificarea medie a HAQ-DI</w:t>
      </w:r>
      <w:r w:rsidRPr="00C81FBF" w:rsidDel="00951626">
        <w:rPr>
          <w:rFonts w:eastAsia="MS Mincho"/>
        </w:rPr>
        <w:t xml:space="preserve"> </w:t>
      </w:r>
      <w:r w:rsidRPr="00C81FBF">
        <w:rPr>
          <w:rFonts w:eastAsia="MS Mincho"/>
        </w:rPr>
        <w:t>s-</w:t>
      </w:r>
      <w:r w:rsidRPr="00C81FBF">
        <w:t xml:space="preserve">a menţinut la săptămâna 104 în grupul de tratament cu </w:t>
      </w:r>
      <w:r w:rsidR="00A057D2" w:rsidRPr="00C81FBF">
        <w:rPr>
          <w:szCs w:val="22"/>
        </w:rPr>
        <w:t>tocilizumab</w:t>
      </w:r>
      <w:del w:id="1475" w:author="Author">
        <w:r w:rsidR="00A057D2" w:rsidRPr="00C81FBF" w:rsidDel="00721782">
          <w:delText xml:space="preserve"> </w:delText>
        </w:r>
      </w:del>
      <w:r w:rsidRPr="00C81FBF">
        <w:rPr>
          <w:rFonts w:eastAsia="MS Mincho"/>
        </w:rPr>
        <w:t xml:space="preserve"> 8 mg/kg în asociere cu MTX (-0,61).</w:t>
      </w:r>
    </w:p>
    <w:p w14:paraId="7228AC35" w14:textId="77777777" w:rsidR="00114FEF" w:rsidRPr="00C81FBF" w:rsidRDefault="00114FEF" w:rsidP="00114FEF">
      <w:pPr>
        <w:numPr>
          <w:ilvl w:val="12"/>
          <w:numId w:val="0"/>
        </w:numPr>
        <w:ind w:right="-2"/>
        <w:rPr>
          <w:i/>
          <w:sz w:val="18"/>
          <w:szCs w:val="18"/>
        </w:rPr>
      </w:pPr>
    </w:p>
    <w:p w14:paraId="1D636B23" w14:textId="77777777" w:rsidR="00114FEF" w:rsidRPr="00B30B8D" w:rsidRDefault="00114FEF" w:rsidP="00114FEF">
      <w:pPr>
        <w:numPr>
          <w:ilvl w:val="12"/>
          <w:numId w:val="0"/>
        </w:numPr>
        <w:ind w:right="-2"/>
        <w:rPr>
          <w:i/>
          <w:u w:val="single"/>
        </w:rPr>
      </w:pPr>
      <w:r w:rsidRPr="00B30B8D">
        <w:rPr>
          <w:i/>
          <w:u w:val="single"/>
        </w:rPr>
        <w:t>Valorile hemoglobinei</w:t>
      </w:r>
    </w:p>
    <w:p w14:paraId="0A11D730" w14:textId="5B8B9E1F" w:rsidR="00114FEF" w:rsidRPr="00C81FBF" w:rsidRDefault="00114FEF" w:rsidP="00114FEF">
      <w:pPr>
        <w:numPr>
          <w:ilvl w:val="12"/>
          <w:numId w:val="0"/>
        </w:numPr>
        <w:ind w:right="-2"/>
      </w:pPr>
      <w:r w:rsidRPr="00C81FBF">
        <w:t xml:space="preserve">Îmbunătăţiri semnificative statistic ale valorilor hemoglobinei au fost observate în săptămâna 24, la pacienţii trataţi cu </w:t>
      </w:r>
      <w:r w:rsidR="00A057D2" w:rsidRPr="00B30B8D">
        <w:rPr>
          <w:szCs w:val="22"/>
        </w:rPr>
        <w:t>tocilizumab</w:t>
      </w:r>
      <w:r w:rsidRPr="00C81FBF">
        <w:t xml:space="preserve">, comparativ cu cei trataţi cu DMARD (p&lt; 0,0001). Valorile medii ale hemoglobinei au crescut până în săptămâna 2 şi au rămas în limite normale până la săptămâna 24. </w:t>
      </w:r>
    </w:p>
    <w:p w14:paraId="69790C20" w14:textId="77777777" w:rsidR="00114FEF" w:rsidRPr="00C81FBF" w:rsidRDefault="00114FEF" w:rsidP="00114FEF">
      <w:pPr>
        <w:numPr>
          <w:ilvl w:val="12"/>
          <w:numId w:val="0"/>
        </w:numPr>
        <w:ind w:right="-2"/>
      </w:pPr>
    </w:p>
    <w:p w14:paraId="63D31099" w14:textId="77777777" w:rsidR="00114FEF" w:rsidRPr="00B30B8D" w:rsidRDefault="00114FEF" w:rsidP="001373DA">
      <w:pPr>
        <w:keepNext/>
        <w:keepLines/>
        <w:numPr>
          <w:ilvl w:val="12"/>
          <w:numId w:val="0"/>
        </w:numPr>
        <w:rPr>
          <w:i/>
          <w:u w:val="single"/>
        </w:rPr>
      </w:pPr>
      <w:r w:rsidRPr="00B30B8D">
        <w:rPr>
          <w:i/>
          <w:u w:val="single"/>
        </w:rPr>
        <w:t>Tocilizumab comparativ cu adalimumab ca monoterapie</w:t>
      </w:r>
    </w:p>
    <w:p w14:paraId="3330A9C8" w14:textId="10A629A6" w:rsidR="00114FEF" w:rsidRPr="00C81FBF" w:rsidRDefault="00114FEF" w:rsidP="001373DA">
      <w:pPr>
        <w:keepNext/>
        <w:keepLines/>
        <w:numPr>
          <w:ilvl w:val="12"/>
          <w:numId w:val="0"/>
        </w:numPr>
      </w:pPr>
      <w:r w:rsidRPr="00C81FBF">
        <w:t xml:space="preserve">Studiul clinic VI (WA19924), dublu orb, cu durata de 24 de săptămâni, care a comparat </w:t>
      </w:r>
      <w:r w:rsidR="00A057D2" w:rsidRPr="00B30B8D">
        <w:rPr>
          <w:szCs w:val="22"/>
        </w:rPr>
        <w:t>tocilizumab</w:t>
      </w:r>
      <w:r w:rsidR="00A057D2" w:rsidRPr="00C81FBF" w:rsidDel="00A057D2">
        <w:t xml:space="preserve"> </w:t>
      </w:r>
      <w:r w:rsidRPr="00C81FBF">
        <w:t xml:space="preserve">administrat în monoterapie cu adalimumab administrat în monoterapie, a evaluat 326 de pacienţi cu PR care au prezentat intoleranţă la MTX sau la care continuarea tratamentului cu MTX a fost considerată inadecvată (inclusiv pacienţi care au avut un răspuns inadecvat la tratamentul cu MTX). Pacienţilor din braţul cu </w:t>
      </w:r>
      <w:r w:rsidR="00A057D2" w:rsidRPr="00B30B8D">
        <w:rPr>
          <w:szCs w:val="22"/>
        </w:rPr>
        <w:t>tocilizumab</w:t>
      </w:r>
      <w:r w:rsidRPr="00C81FBF">
        <w:t xml:space="preserve"> li s-a administrat </w:t>
      </w:r>
      <w:r w:rsidR="00A057D2" w:rsidRPr="00B30B8D">
        <w:rPr>
          <w:szCs w:val="22"/>
        </w:rPr>
        <w:t>tocilizumab</w:t>
      </w:r>
      <w:r w:rsidRPr="00C81FBF">
        <w:t xml:space="preserve"> (8 mg/kg) în perfuzie intravenoasă, la interval de 4 săptămâni şi placebo sub formă de injecţie subcutanată, la interval de 2 săptămâni. Pacienţilor din braţul cu adalimumab li s-a administrat adalimumab (40 mg) sub formă de injecţie </w:t>
      </w:r>
      <w:r w:rsidR="00742C2C" w:rsidRPr="00C81FBF">
        <w:t>subcutanată</w:t>
      </w:r>
      <w:r w:rsidRPr="00C81FBF">
        <w:t xml:space="preserve"> la interval de 2 săptămâni plus placebo în perfuzie </w:t>
      </w:r>
      <w:r w:rsidR="00742C2C" w:rsidRPr="00C81FBF">
        <w:t>intravenoasă</w:t>
      </w:r>
      <w:r w:rsidRPr="00C81FBF">
        <w:t xml:space="preserve"> la interval de 4 săptămâni.</w:t>
      </w:r>
    </w:p>
    <w:p w14:paraId="6CEE1C38" w14:textId="77777777" w:rsidR="00114FEF" w:rsidRPr="00C81FBF" w:rsidRDefault="00114FEF" w:rsidP="00114FEF">
      <w:pPr>
        <w:numPr>
          <w:ilvl w:val="12"/>
          <w:numId w:val="0"/>
        </w:numPr>
        <w:ind w:right="-2"/>
      </w:pPr>
    </w:p>
    <w:p w14:paraId="05BD83E3" w14:textId="18309B10" w:rsidR="00114FEF" w:rsidRPr="00C81FBF" w:rsidRDefault="00114FEF" w:rsidP="00114FEF">
      <w:pPr>
        <w:numPr>
          <w:ilvl w:val="12"/>
          <w:numId w:val="0"/>
        </w:numPr>
        <w:ind w:right="-2"/>
      </w:pPr>
      <w:r w:rsidRPr="00C81FBF">
        <w:t>A fost observat un efect superior</w:t>
      </w:r>
      <w:r w:rsidR="00DB6FA9">
        <w:t xml:space="preserve">, </w:t>
      </w:r>
      <w:r w:rsidR="00DB6FA9" w:rsidRPr="00C81FBF">
        <w:t>semnificativ din punct de vedere statistic</w:t>
      </w:r>
      <w:r w:rsidR="00DB6FA9">
        <w:t>,</w:t>
      </w:r>
      <w:r w:rsidRPr="00C81FBF">
        <w:t xml:space="preserve"> al tratamentului cu </w:t>
      </w:r>
      <w:r w:rsidR="00A057D2" w:rsidRPr="00C81FBF">
        <w:rPr>
          <w:szCs w:val="22"/>
        </w:rPr>
        <w:t>tocilizumab</w:t>
      </w:r>
      <w:r w:rsidR="00A057D2" w:rsidRPr="00C81FBF" w:rsidDel="00A057D2">
        <w:t xml:space="preserve"> </w:t>
      </w:r>
      <w:r w:rsidRPr="00C81FBF">
        <w:t xml:space="preserve">în controlul manifestării bolii, comparativ cu tratamentul cu adalimumab, de la momentul iniţial până în săptămâna 24 pentru criteriul de evaluare principal (modificarea DAS28) şi pentru toate criteriile de evaluare secundare ale studiului (tabelul </w:t>
      </w:r>
      <w:r w:rsidR="001A6523" w:rsidRPr="00C81FBF">
        <w:t>7</w:t>
      </w:r>
      <w:r w:rsidRPr="00C81FBF">
        <w:t>).</w:t>
      </w:r>
    </w:p>
    <w:p w14:paraId="52795289" w14:textId="77777777" w:rsidR="00114FEF" w:rsidRPr="00C81FBF" w:rsidRDefault="00114FEF" w:rsidP="00114FEF">
      <w:pPr>
        <w:numPr>
          <w:ilvl w:val="12"/>
          <w:numId w:val="0"/>
        </w:numPr>
        <w:ind w:right="-2"/>
      </w:pPr>
    </w:p>
    <w:p w14:paraId="13603F05" w14:textId="62DC5D16" w:rsidR="00114FEF" w:rsidRPr="00C81FBF" w:rsidRDefault="00114FEF" w:rsidP="00114FEF">
      <w:pPr>
        <w:keepNext/>
        <w:keepLines/>
        <w:numPr>
          <w:ilvl w:val="12"/>
          <w:numId w:val="0"/>
        </w:numPr>
        <w:rPr>
          <w:i/>
        </w:rPr>
      </w:pPr>
      <w:r w:rsidRPr="00C81FBF">
        <w:rPr>
          <w:i/>
        </w:rPr>
        <w:lastRenderedPageBreak/>
        <w:t xml:space="preserve">Tabelul </w:t>
      </w:r>
      <w:r w:rsidR="001A6523" w:rsidRPr="00C81FBF">
        <w:rPr>
          <w:i/>
        </w:rPr>
        <w:t>7</w:t>
      </w:r>
      <w:r w:rsidRPr="00C81FBF">
        <w:rPr>
          <w:i/>
        </w:rPr>
        <w:t xml:space="preserve">: Rezultatele privind eficacitatea pentru </w:t>
      </w:r>
      <w:ins w:id="1476" w:author="Author">
        <w:r w:rsidR="009F0F15">
          <w:rPr>
            <w:i/>
          </w:rPr>
          <w:t>S</w:t>
        </w:r>
      </w:ins>
      <w:del w:id="1477" w:author="Author">
        <w:r w:rsidRPr="00C81FBF" w:rsidDel="009F0F15">
          <w:rPr>
            <w:i/>
          </w:rPr>
          <w:delText>s</w:delText>
        </w:r>
      </w:del>
      <w:r w:rsidRPr="00C81FBF">
        <w:rPr>
          <w:i/>
        </w:rPr>
        <w:t>tudiul clinic VI (WA19924)</w:t>
      </w:r>
    </w:p>
    <w:p w14:paraId="6E5E4FD9" w14:textId="77777777" w:rsidR="00D1792E" w:rsidRPr="00C81FBF" w:rsidRDefault="00D1792E" w:rsidP="00114FEF">
      <w:pPr>
        <w:keepNext/>
        <w:keepLines/>
        <w:numPr>
          <w:ilvl w:val="12"/>
          <w:numId w:val="0"/>
        </w:num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668"/>
        <w:gridCol w:w="2126"/>
        <w:gridCol w:w="2266"/>
      </w:tblGrid>
      <w:tr w:rsidR="00114FEF" w:rsidRPr="00C81FBF" w14:paraId="3FDAA180" w14:textId="77777777" w:rsidTr="00C32587">
        <w:tc>
          <w:tcPr>
            <w:tcW w:w="2977" w:type="dxa"/>
            <w:tcBorders>
              <w:right w:val="single" w:sz="4" w:space="0" w:color="auto"/>
            </w:tcBorders>
          </w:tcPr>
          <w:p w14:paraId="332A180B" w14:textId="77777777" w:rsidR="00114FEF" w:rsidRPr="00B30B8D" w:rsidRDefault="00114FEF" w:rsidP="005C709F">
            <w:pPr>
              <w:keepNext/>
              <w:keepLines/>
              <w:numPr>
                <w:ilvl w:val="12"/>
                <w:numId w:val="0"/>
              </w:numPr>
              <w:rPr>
                <w:szCs w:val="22"/>
              </w:rPr>
            </w:pPr>
          </w:p>
        </w:tc>
        <w:tc>
          <w:tcPr>
            <w:tcW w:w="1701" w:type="dxa"/>
            <w:tcBorders>
              <w:left w:val="single" w:sz="4" w:space="0" w:color="auto"/>
              <w:right w:val="single" w:sz="4" w:space="0" w:color="auto"/>
            </w:tcBorders>
          </w:tcPr>
          <w:p w14:paraId="70E91A29" w14:textId="1BB97494" w:rsidR="00114FEF" w:rsidRPr="00B30B8D" w:rsidRDefault="00114FEF" w:rsidP="005C709F">
            <w:pPr>
              <w:keepNext/>
              <w:keepLines/>
              <w:numPr>
                <w:ilvl w:val="12"/>
                <w:numId w:val="0"/>
              </w:numPr>
              <w:jc w:val="center"/>
              <w:rPr>
                <w:b/>
                <w:szCs w:val="22"/>
              </w:rPr>
            </w:pPr>
            <w:r w:rsidRPr="00B30B8D">
              <w:rPr>
                <w:b/>
                <w:szCs w:val="22"/>
              </w:rPr>
              <w:t>ADA + Placebo (</w:t>
            </w:r>
            <w:r w:rsidR="00742C2C" w:rsidRPr="00B30B8D">
              <w:rPr>
                <w:b/>
                <w:szCs w:val="22"/>
              </w:rPr>
              <w:t>i</w:t>
            </w:r>
            <w:r w:rsidR="00D03D3B" w:rsidRPr="00C81FBF">
              <w:rPr>
                <w:b/>
                <w:szCs w:val="22"/>
              </w:rPr>
              <w:t>.v.</w:t>
            </w:r>
            <w:r w:rsidRPr="00B30B8D">
              <w:rPr>
                <w:b/>
                <w:szCs w:val="22"/>
              </w:rPr>
              <w:t>)</w:t>
            </w:r>
          </w:p>
          <w:p w14:paraId="399D91A1" w14:textId="72F52CE3" w:rsidR="00114FEF" w:rsidRPr="00B30B8D" w:rsidRDefault="00114FEF" w:rsidP="005C709F">
            <w:pPr>
              <w:keepNext/>
              <w:keepLines/>
              <w:numPr>
                <w:ilvl w:val="12"/>
                <w:numId w:val="0"/>
              </w:numPr>
              <w:jc w:val="center"/>
              <w:rPr>
                <w:b/>
                <w:szCs w:val="22"/>
              </w:rPr>
            </w:pPr>
            <w:del w:id="1478" w:author="Author">
              <w:r w:rsidRPr="00B30B8D" w:rsidDel="000060E7">
                <w:rPr>
                  <w:b/>
                  <w:szCs w:val="22"/>
                </w:rPr>
                <w:delText>N</w:delText>
              </w:r>
            </w:del>
            <w:ins w:id="1479" w:author="Author">
              <w:r w:rsidR="000060E7">
                <w:rPr>
                  <w:b/>
                  <w:szCs w:val="22"/>
                </w:rPr>
                <w:t>n</w:t>
              </w:r>
            </w:ins>
            <w:r w:rsidRPr="00B30B8D">
              <w:rPr>
                <w:b/>
                <w:szCs w:val="22"/>
              </w:rPr>
              <w:t xml:space="preserve"> = 162</w:t>
            </w:r>
          </w:p>
        </w:tc>
        <w:tc>
          <w:tcPr>
            <w:tcW w:w="2179" w:type="dxa"/>
            <w:tcBorders>
              <w:left w:val="single" w:sz="4" w:space="0" w:color="auto"/>
              <w:right w:val="single" w:sz="4" w:space="0" w:color="auto"/>
            </w:tcBorders>
          </w:tcPr>
          <w:p w14:paraId="6CE89558" w14:textId="34BA1B59" w:rsidR="00114FEF" w:rsidRPr="00B30B8D" w:rsidRDefault="00114FEF" w:rsidP="005C709F">
            <w:pPr>
              <w:keepNext/>
              <w:keepLines/>
              <w:numPr>
                <w:ilvl w:val="12"/>
                <w:numId w:val="0"/>
              </w:numPr>
              <w:jc w:val="center"/>
              <w:rPr>
                <w:b/>
                <w:szCs w:val="22"/>
              </w:rPr>
            </w:pPr>
            <w:r w:rsidRPr="00B30B8D">
              <w:rPr>
                <w:b/>
                <w:szCs w:val="22"/>
              </w:rPr>
              <w:t>TCZ + Placebo (</w:t>
            </w:r>
            <w:r w:rsidR="00742C2C" w:rsidRPr="00B30B8D">
              <w:rPr>
                <w:b/>
                <w:szCs w:val="22"/>
              </w:rPr>
              <w:t>s</w:t>
            </w:r>
            <w:r w:rsidR="00D03D3B" w:rsidRPr="00C81FBF">
              <w:rPr>
                <w:b/>
                <w:szCs w:val="22"/>
              </w:rPr>
              <w:t>.c.</w:t>
            </w:r>
            <w:r w:rsidRPr="00B30B8D">
              <w:rPr>
                <w:b/>
                <w:szCs w:val="22"/>
              </w:rPr>
              <w:t>)</w:t>
            </w:r>
          </w:p>
          <w:p w14:paraId="31B6323A" w14:textId="189AC4FF" w:rsidR="00114FEF" w:rsidRPr="00B30B8D" w:rsidRDefault="00114FEF" w:rsidP="005C709F">
            <w:pPr>
              <w:keepNext/>
              <w:keepLines/>
              <w:numPr>
                <w:ilvl w:val="12"/>
                <w:numId w:val="0"/>
              </w:numPr>
              <w:jc w:val="center"/>
              <w:rPr>
                <w:b/>
                <w:szCs w:val="22"/>
              </w:rPr>
            </w:pPr>
            <w:del w:id="1480" w:author="Author">
              <w:r w:rsidRPr="00B30B8D" w:rsidDel="000060E7">
                <w:rPr>
                  <w:b/>
                  <w:szCs w:val="22"/>
                </w:rPr>
                <w:delText>N</w:delText>
              </w:r>
            </w:del>
            <w:ins w:id="1481" w:author="Author">
              <w:r w:rsidR="000060E7">
                <w:rPr>
                  <w:b/>
                  <w:szCs w:val="22"/>
                </w:rPr>
                <w:t>n</w:t>
              </w:r>
            </w:ins>
            <w:r w:rsidRPr="00B30B8D">
              <w:rPr>
                <w:b/>
                <w:szCs w:val="22"/>
              </w:rPr>
              <w:t xml:space="preserve"> = 163</w:t>
            </w:r>
          </w:p>
        </w:tc>
        <w:tc>
          <w:tcPr>
            <w:tcW w:w="2322" w:type="dxa"/>
            <w:tcBorders>
              <w:left w:val="single" w:sz="4" w:space="0" w:color="auto"/>
            </w:tcBorders>
          </w:tcPr>
          <w:p w14:paraId="35B1AC38" w14:textId="77777777" w:rsidR="00114FEF" w:rsidRPr="00B30B8D" w:rsidRDefault="00114FEF" w:rsidP="005C709F">
            <w:pPr>
              <w:keepNext/>
              <w:keepLines/>
              <w:numPr>
                <w:ilvl w:val="12"/>
                <w:numId w:val="0"/>
              </w:numPr>
              <w:rPr>
                <w:b/>
                <w:szCs w:val="22"/>
              </w:rPr>
            </w:pPr>
          </w:p>
          <w:p w14:paraId="7C28AF51" w14:textId="77777777" w:rsidR="00114FEF" w:rsidRPr="00B30B8D" w:rsidRDefault="00114FEF" w:rsidP="005C709F">
            <w:pPr>
              <w:keepNext/>
              <w:keepLines/>
              <w:numPr>
                <w:ilvl w:val="12"/>
                <w:numId w:val="0"/>
              </w:numPr>
              <w:jc w:val="center"/>
              <w:rPr>
                <w:b/>
                <w:szCs w:val="22"/>
              </w:rPr>
            </w:pPr>
            <w:r w:rsidRPr="00B30B8D">
              <w:rPr>
                <w:b/>
                <w:szCs w:val="22"/>
              </w:rPr>
              <w:t>valoarea p</w:t>
            </w:r>
            <w:r w:rsidRPr="00B30B8D">
              <w:rPr>
                <w:b/>
                <w:szCs w:val="22"/>
                <w:vertAlign w:val="superscript"/>
              </w:rPr>
              <w:t>(a)</w:t>
            </w:r>
          </w:p>
        </w:tc>
      </w:tr>
      <w:tr w:rsidR="00114FEF" w:rsidRPr="00C81FBF" w14:paraId="5EF408FC" w14:textId="77777777" w:rsidTr="00C32587">
        <w:tc>
          <w:tcPr>
            <w:tcW w:w="9179" w:type="dxa"/>
            <w:gridSpan w:val="4"/>
            <w:tcBorders>
              <w:bottom w:val="single" w:sz="4" w:space="0" w:color="auto"/>
            </w:tcBorders>
          </w:tcPr>
          <w:p w14:paraId="417274B5" w14:textId="62B7E70B" w:rsidR="00114FEF" w:rsidRPr="00B30B8D" w:rsidRDefault="00114FEF" w:rsidP="00B63709">
            <w:pPr>
              <w:keepNext/>
              <w:keepLines/>
              <w:numPr>
                <w:ilvl w:val="12"/>
                <w:numId w:val="0"/>
              </w:numPr>
              <w:rPr>
                <w:b/>
                <w:szCs w:val="22"/>
              </w:rPr>
            </w:pPr>
            <w:r w:rsidRPr="00B30B8D">
              <w:rPr>
                <w:b/>
                <w:szCs w:val="22"/>
              </w:rPr>
              <w:t>Criteriul de evaluare principal</w:t>
            </w:r>
            <w:r w:rsidR="003C2BD8" w:rsidRPr="00B30B8D">
              <w:rPr>
                <w:b/>
                <w:szCs w:val="22"/>
              </w:rPr>
              <w:t xml:space="preserve"> -</w:t>
            </w:r>
            <w:r w:rsidRPr="00B30B8D">
              <w:rPr>
                <w:b/>
                <w:szCs w:val="22"/>
              </w:rPr>
              <w:t xml:space="preserve"> Modificarea medie la săptămâna 24 faţă de momentul iniţial</w:t>
            </w:r>
          </w:p>
        </w:tc>
      </w:tr>
      <w:tr w:rsidR="00114FEF" w:rsidRPr="00C81FBF" w14:paraId="7A8D1B73" w14:textId="77777777" w:rsidTr="00C32587">
        <w:tc>
          <w:tcPr>
            <w:tcW w:w="2977" w:type="dxa"/>
            <w:tcBorders>
              <w:top w:val="single" w:sz="4" w:space="0" w:color="auto"/>
              <w:left w:val="single" w:sz="4" w:space="0" w:color="auto"/>
              <w:bottom w:val="single" w:sz="4" w:space="0" w:color="auto"/>
              <w:right w:val="single" w:sz="4" w:space="0" w:color="auto"/>
            </w:tcBorders>
          </w:tcPr>
          <w:p w14:paraId="5309A574" w14:textId="77777777" w:rsidR="00114FEF" w:rsidRPr="00B30B8D" w:rsidRDefault="00114FEF" w:rsidP="00A26D04">
            <w:pPr>
              <w:keepNext/>
              <w:keepLines/>
              <w:numPr>
                <w:ilvl w:val="12"/>
                <w:numId w:val="0"/>
              </w:numPr>
              <w:rPr>
                <w:szCs w:val="22"/>
              </w:rPr>
            </w:pPr>
            <w:r w:rsidRPr="00B30B8D">
              <w:rPr>
                <w:szCs w:val="22"/>
              </w:rPr>
              <w:t>DAS28 (media ajustată)</w:t>
            </w:r>
          </w:p>
        </w:tc>
        <w:tc>
          <w:tcPr>
            <w:tcW w:w="1701" w:type="dxa"/>
            <w:tcBorders>
              <w:top w:val="single" w:sz="4" w:space="0" w:color="auto"/>
              <w:left w:val="single" w:sz="4" w:space="0" w:color="auto"/>
              <w:bottom w:val="single" w:sz="4" w:space="0" w:color="auto"/>
              <w:right w:val="single" w:sz="4" w:space="0" w:color="auto"/>
            </w:tcBorders>
          </w:tcPr>
          <w:p w14:paraId="341D4149" w14:textId="77777777" w:rsidR="00114FEF" w:rsidRPr="00B30B8D" w:rsidRDefault="00114FEF" w:rsidP="005C709F">
            <w:pPr>
              <w:keepNext/>
              <w:keepLines/>
              <w:numPr>
                <w:ilvl w:val="12"/>
                <w:numId w:val="0"/>
              </w:numPr>
              <w:jc w:val="center"/>
              <w:rPr>
                <w:szCs w:val="22"/>
              </w:rPr>
            </w:pPr>
            <w:r w:rsidRPr="00B30B8D">
              <w:rPr>
                <w:szCs w:val="22"/>
              </w:rPr>
              <w:t>-1,8</w:t>
            </w:r>
          </w:p>
        </w:tc>
        <w:tc>
          <w:tcPr>
            <w:tcW w:w="2179" w:type="dxa"/>
            <w:tcBorders>
              <w:top w:val="single" w:sz="4" w:space="0" w:color="auto"/>
              <w:left w:val="single" w:sz="4" w:space="0" w:color="auto"/>
              <w:bottom w:val="single" w:sz="4" w:space="0" w:color="auto"/>
              <w:right w:val="single" w:sz="4" w:space="0" w:color="auto"/>
            </w:tcBorders>
          </w:tcPr>
          <w:p w14:paraId="615E67CE" w14:textId="77777777" w:rsidR="00114FEF" w:rsidRPr="00B30B8D" w:rsidRDefault="00114FEF" w:rsidP="005C709F">
            <w:pPr>
              <w:keepNext/>
              <w:keepLines/>
              <w:numPr>
                <w:ilvl w:val="12"/>
                <w:numId w:val="0"/>
              </w:numPr>
              <w:jc w:val="center"/>
              <w:rPr>
                <w:szCs w:val="22"/>
              </w:rPr>
            </w:pPr>
            <w:r w:rsidRPr="00B30B8D">
              <w:rPr>
                <w:szCs w:val="22"/>
              </w:rPr>
              <w:t>-3,3</w:t>
            </w:r>
          </w:p>
        </w:tc>
        <w:tc>
          <w:tcPr>
            <w:tcW w:w="2322" w:type="dxa"/>
            <w:tcBorders>
              <w:top w:val="single" w:sz="4" w:space="0" w:color="auto"/>
              <w:left w:val="single" w:sz="4" w:space="0" w:color="auto"/>
              <w:bottom w:val="single" w:sz="4" w:space="0" w:color="auto"/>
            </w:tcBorders>
          </w:tcPr>
          <w:p w14:paraId="7DC14550" w14:textId="77777777" w:rsidR="00114FEF" w:rsidRPr="00B30B8D" w:rsidRDefault="00114FEF" w:rsidP="005C709F">
            <w:pPr>
              <w:keepNext/>
              <w:keepLines/>
              <w:numPr>
                <w:ilvl w:val="12"/>
                <w:numId w:val="0"/>
              </w:numPr>
              <w:rPr>
                <w:i/>
                <w:szCs w:val="22"/>
              </w:rPr>
            </w:pPr>
          </w:p>
        </w:tc>
      </w:tr>
      <w:tr w:rsidR="00114FEF" w:rsidRPr="00C81FBF" w14:paraId="38E11B67" w14:textId="77777777" w:rsidTr="00C32587">
        <w:tc>
          <w:tcPr>
            <w:tcW w:w="2977" w:type="dxa"/>
            <w:tcBorders>
              <w:top w:val="single" w:sz="4" w:space="0" w:color="auto"/>
              <w:left w:val="single" w:sz="4" w:space="0" w:color="auto"/>
              <w:right w:val="single" w:sz="4" w:space="0" w:color="auto"/>
            </w:tcBorders>
          </w:tcPr>
          <w:p w14:paraId="126301B1" w14:textId="77777777" w:rsidR="00114FEF" w:rsidRPr="00B30B8D" w:rsidRDefault="00114FEF" w:rsidP="00A26D04">
            <w:pPr>
              <w:keepNext/>
              <w:keepLines/>
              <w:numPr>
                <w:ilvl w:val="12"/>
                <w:numId w:val="0"/>
              </w:numPr>
              <w:rPr>
                <w:szCs w:val="22"/>
              </w:rPr>
            </w:pPr>
            <w:r w:rsidRPr="00B30B8D">
              <w:rPr>
                <w:szCs w:val="22"/>
              </w:rPr>
              <w:t>Diferenţa medie ajustată (IÎ 95%)</w:t>
            </w:r>
          </w:p>
        </w:tc>
        <w:tc>
          <w:tcPr>
            <w:tcW w:w="3880" w:type="dxa"/>
            <w:gridSpan w:val="2"/>
            <w:tcBorders>
              <w:top w:val="single" w:sz="4" w:space="0" w:color="auto"/>
              <w:left w:val="single" w:sz="4" w:space="0" w:color="auto"/>
              <w:bottom w:val="nil"/>
              <w:right w:val="single" w:sz="4" w:space="0" w:color="auto"/>
            </w:tcBorders>
          </w:tcPr>
          <w:p w14:paraId="7B44A0F7" w14:textId="77777777" w:rsidR="00114FEF" w:rsidRPr="00B30B8D" w:rsidRDefault="00114FEF" w:rsidP="005C709F">
            <w:pPr>
              <w:keepNext/>
              <w:keepLines/>
              <w:numPr>
                <w:ilvl w:val="12"/>
                <w:numId w:val="0"/>
              </w:numPr>
              <w:jc w:val="center"/>
              <w:rPr>
                <w:szCs w:val="22"/>
              </w:rPr>
            </w:pPr>
            <w:r w:rsidRPr="00B30B8D">
              <w:rPr>
                <w:szCs w:val="22"/>
              </w:rPr>
              <w:t>-1,5 (-1,8, -1,1)</w:t>
            </w:r>
          </w:p>
        </w:tc>
        <w:tc>
          <w:tcPr>
            <w:tcW w:w="2322" w:type="dxa"/>
            <w:tcBorders>
              <w:top w:val="single" w:sz="4" w:space="0" w:color="auto"/>
              <w:left w:val="single" w:sz="4" w:space="0" w:color="auto"/>
              <w:bottom w:val="nil"/>
            </w:tcBorders>
          </w:tcPr>
          <w:p w14:paraId="12E01061" w14:textId="77777777" w:rsidR="00114FEF" w:rsidRPr="00B30B8D" w:rsidRDefault="00114FEF" w:rsidP="005C709F">
            <w:pPr>
              <w:keepNext/>
              <w:keepLines/>
              <w:numPr>
                <w:ilvl w:val="12"/>
                <w:numId w:val="0"/>
              </w:numPr>
              <w:jc w:val="center"/>
              <w:rPr>
                <w:szCs w:val="22"/>
              </w:rPr>
            </w:pPr>
            <w:r w:rsidRPr="00B30B8D">
              <w:rPr>
                <w:szCs w:val="22"/>
              </w:rPr>
              <w:t>&lt; 0,0001</w:t>
            </w:r>
          </w:p>
        </w:tc>
      </w:tr>
      <w:tr w:rsidR="00114FEF" w:rsidRPr="00C81FBF" w14:paraId="225CB621" w14:textId="77777777" w:rsidTr="00C32587">
        <w:tc>
          <w:tcPr>
            <w:tcW w:w="9179" w:type="dxa"/>
            <w:gridSpan w:val="4"/>
            <w:tcBorders>
              <w:bottom w:val="single" w:sz="4" w:space="0" w:color="auto"/>
            </w:tcBorders>
          </w:tcPr>
          <w:p w14:paraId="2EE500CE" w14:textId="4427764D" w:rsidR="00114FEF" w:rsidRPr="00B30B8D" w:rsidRDefault="00114FEF" w:rsidP="00B63709">
            <w:pPr>
              <w:keepNext/>
              <w:keepLines/>
              <w:numPr>
                <w:ilvl w:val="12"/>
                <w:numId w:val="0"/>
              </w:numPr>
              <w:rPr>
                <w:b/>
                <w:szCs w:val="22"/>
              </w:rPr>
            </w:pPr>
            <w:r w:rsidRPr="00B30B8D">
              <w:rPr>
                <w:b/>
                <w:szCs w:val="22"/>
              </w:rPr>
              <w:t>Criteriile de evaluare secundare</w:t>
            </w:r>
            <w:r w:rsidR="003C2BD8" w:rsidRPr="00B30B8D">
              <w:rPr>
                <w:b/>
                <w:szCs w:val="22"/>
              </w:rPr>
              <w:t xml:space="preserve"> -</w:t>
            </w:r>
            <w:r w:rsidRPr="00B30B8D">
              <w:rPr>
                <w:b/>
                <w:szCs w:val="22"/>
              </w:rPr>
              <w:t xml:space="preserve"> Procentul de pacienţi respondenţi la săptămâna 24</w:t>
            </w:r>
            <w:r w:rsidRPr="00B30B8D">
              <w:rPr>
                <w:b/>
                <w:szCs w:val="22"/>
                <w:vertAlign w:val="superscript"/>
              </w:rPr>
              <w:t>(b)</w:t>
            </w:r>
          </w:p>
        </w:tc>
      </w:tr>
      <w:tr w:rsidR="00114FEF" w:rsidRPr="00C81FBF" w14:paraId="520D1BE3" w14:textId="77777777" w:rsidTr="00C32587">
        <w:tc>
          <w:tcPr>
            <w:tcW w:w="2977" w:type="dxa"/>
            <w:tcBorders>
              <w:bottom w:val="single" w:sz="4" w:space="0" w:color="auto"/>
              <w:right w:val="single" w:sz="4" w:space="0" w:color="auto"/>
            </w:tcBorders>
          </w:tcPr>
          <w:p w14:paraId="59C3DAEA" w14:textId="77777777" w:rsidR="00114FEF" w:rsidRPr="00B30B8D" w:rsidRDefault="00114FEF" w:rsidP="005C709F">
            <w:pPr>
              <w:keepNext/>
              <w:keepLines/>
              <w:numPr>
                <w:ilvl w:val="12"/>
                <w:numId w:val="0"/>
              </w:numPr>
              <w:ind w:right="-2"/>
              <w:jc w:val="center"/>
              <w:rPr>
                <w:szCs w:val="22"/>
              </w:rPr>
            </w:pPr>
            <w:r w:rsidRPr="00B30B8D">
              <w:rPr>
                <w:szCs w:val="22"/>
              </w:rPr>
              <w:t>DAS28 &lt; 2,6, n (%)</w:t>
            </w:r>
          </w:p>
          <w:p w14:paraId="49B2356C" w14:textId="77777777" w:rsidR="00114FEF" w:rsidRPr="00B30B8D" w:rsidRDefault="00114FEF" w:rsidP="005C709F">
            <w:pPr>
              <w:keepNext/>
              <w:keepLines/>
              <w:numPr>
                <w:ilvl w:val="12"/>
                <w:numId w:val="0"/>
              </w:numPr>
              <w:ind w:right="-2"/>
              <w:jc w:val="center"/>
              <w:rPr>
                <w:szCs w:val="22"/>
              </w:rPr>
            </w:pPr>
          </w:p>
        </w:tc>
        <w:tc>
          <w:tcPr>
            <w:tcW w:w="1701" w:type="dxa"/>
            <w:tcBorders>
              <w:left w:val="single" w:sz="4" w:space="0" w:color="auto"/>
              <w:bottom w:val="single" w:sz="4" w:space="0" w:color="auto"/>
              <w:right w:val="single" w:sz="4" w:space="0" w:color="auto"/>
            </w:tcBorders>
          </w:tcPr>
          <w:p w14:paraId="54B85816" w14:textId="77777777" w:rsidR="00114FEF" w:rsidRPr="00B30B8D" w:rsidRDefault="00114FEF" w:rsidP="005C709F">
            <w:pPr>
              <w:keepNext/>
              <w:keepLines/>
              <w:numPr>
                <w:ilvl w:val="12"/>
                <w:numId w:val="0"/>
              </w:numPr>
              <w:ind w:right="-2"/>
              <w:jc w:val="center"/>
              <w:rPr>
                <w:szCs w:val="22"/>
              </w:rPr>
            </w:pPr>
            <w:r w:rsidRPr="00B30B8D">
              <w:rPr>
                <w:szCs w:val="22"/>
              </w:rPr>
              <w:t>17 (10,5)</w:t>
            </w:r>
          </w:p>
        </w:tc>
        <w:tc>
          <w:tcPr>
            <w:tcW w:w="2179" w:type="dxa"/>
            <w:tcBorders>
              <w:left w:val="single" w:sz="4" w:space="0" w:color="auto"/>
              <w:bottom w:val="single" w:sz="4" w:space="0" w:color="auto"/>
              <w:right w:val="single" w:sz="4" w:space="0" w:color="auto"/>
            </w:tcBorders>
          </w:tcPr>
          <w:p w14:paraId="3F181464" w14:textId="77777777" w:rsidR="00114FEF" w:rsidRPr="00B30B8D" w:rsidRDefault="00114FEF" w:rsidP="005C709F">
            <w:pPr>
              <w:keepNext/>
              <w:keepLines/>
              <w:numPr>
                <w:ilvl w:val="12"/>
                <w:numId w:val="0"/>
              </w:numPr>
              <w:ind w:right="-2"/>
              <w:jc w:val="center"/>
              <w:rPr>
                <w:szCs w:val="22"/>
              </w:rPr>
            </w:pPr>
            <w:r w:rsidRPr="00B30B8D">
              <w:rPr>
                <w:szCs w:val="22"/>
              </w:rPr>
              <w:t>65 (39,9)</w:t>
            </w:r>
          </w:p>
        </w:tc>
        <w:tc>
          <w:tcPr>
            <w:tcW w:w="2322" w:type="dxa"/>
            <w:tcBorders>
              <w:left w:val="single" w:sz="4" w:space="0" w:color="auto"/>
              <w:bottom w:val="single" w:sz="4" w:space="0" w:color="auto"/>
            </w:tcBorders>
          </w:tcPr>
          <w:p w14:paraId="19D31659" w14:textId="77777777" w:rsidR="00114FEF" w:rsidRPr="00B30B8D" w:rsidRDefault="00114FEF" w:rsidP="005C709F">
            <w:pPr>
              <w:keepNext/>
              <w:keepLines/>
              <w:numPr>
                <w:ilvl w:val="12"/>
                <w:numId w:val="0"/>
              </w:numPr>
              <w:ind w:right="-2"/>
              <w:jc w:val="center"/>
              <w:rPr>
                <w:szCs w:val="22"/>
              </w:rPr>
            </w:pPr>
            <w:r w:rsidRPr="00B30B8D">
              <w:rPr>
                <w:szCs w:val="22"/>
              </w:rPr>
              <w:t>&lt; 0,0001</w:t>
            </w:r>
          </w:p>
        </w:tc>
      </w:tr>
      <w:tr w:rsidR="00114FEF" w:rsidRPr="00C81FBF" w14:paraId="21B524DB" w14:textId="77777777" w:rsidTr="00C32587">
        <w:tc>
          <w:tcPr>
            <w:tcW w:w="2977" w:type="dxa"/>
            <w:tcBorders>
              <w:top w:val="single" w:sz="4" w:space="0" w:color="auto"/>
              <w:bottom w:val="single" w:sz="4" w:space="0" w:color="auto"/>
              <w:right w:val="single" w:sz="4" w:space="0" w:color="auto"/>
            </w:tcBorders>
          </w:tcPr>
          <w:p w14:paraId="5BF3BF36" w14:textId="77777777" w:rsidR="00114FEF" w:rsidRPr="00B30B8D" w:rsidRDefault="00114FEF" w:rsidP="005C709F">
            <w:pPr>
              <w:keepNext/>
              <w:numPr>
                <w:ilvl w:val="12"/>
                <w:numId w:val="0"/>
              </w:numPr>
              <w:ind w:right="-2"/>
              <w:jc w:val="center"/>
              <w:rPr>
                <w:szCs w:val="22"/>
              </w:rPr>
            </w:pPr>
            <w:r w:rsidRPr="00B30B8D">
              <w:rPr>
                <w:szCs w:val="22"/>
              </w:rPr>
              <w:t>DAS28 ≤ 3,2, n (%)</w:t>
            </w:r>
          </w:p>
        </w:tc>
        <w:tc>
          <w:tcPr>
            <w:tcW w:w="1701" w:type="dxa"/>
            <w:tcBorders>
              <w:top w:val="single" w:sz="4" w:space="0" w:color="auto"/>
              <w:left w:val="single" w:sz="4" w:space="0" w:color="auto"/>
              <w:bottom w:val="single" w:sz="4" w:space="0" w:color="auto"/>
              <w:right w:val="single" w:sz="4" w:space="0" w:color="auto"/>
            </w:tcBorders>
          </w:tcPr>
          <w:p w14:paraId="30FB5C1A" w14:textId="77777777" w:rsidR="00114FEF" w:rsidRPr="00B30B8D" w:rsidRDefault="00114FEF" w:rsidP="004357B1">
            <w:pPr>
              <w:keepNext/>
              <w:numPr>
                <w:ilvl w:val="12"/>
                <w:numId w:val="0"/>
              </w:numPr>
              <w:ind w:right="-2"/>
              <w:jc w:val="center"/>
              <w:rPr>
                <w:szCs w:val="22"/>
              </w:rPr>
            </w:pPr>
            <w:r w:rsidRPr="00B30B8D">
              <w:rPr>
                <w:szCs w:val="22"/>
              </w:rPr>
              <w:t>32 (19,8)</w:t>
            </w:r>
          </w:p>
          <w:p w14:paraId="360910FC" w14:textId="77777777" w:rsidR="00114FEF" w:rsidRPr="00B30B8D" w:rsidRDefault="00114FEF" w:rsidP="004357B1">
            <w:pPr>
              <w:keepNext/>
              <w:numPr>
                <w:ilvl w:val="12"/>
                <w:numId w:val="0"/>
              </w:numPr>
              <w:ind w:right="-2"/>
              <w:jc w:val="center"/>
              <w:rPr>
                <w:szCs w:val="22"/>
              </w:rPr>
            </w:pPr>
          </w:p>
        </w:tc>
        <w:tc>
          <w:tcPr>
            <w:tcW w:w="2179" w:type="dxa"/>
            <w:tcBorders>
              <w:top w:val="single" w:sz="4" w:space="0" w:color="auto"/>
              <w:left w:val="single" w:sz="4" w:space="0" w:color="auto"/>
              <w:bottom w:val="single" w:sz="4" w:space="0" w:color="auto"/>
              <w:right w:val="single" w:sz="4" w:space="0" w:color="auto"/>
            </w:tcBorders>
          </w:tcPr>
          <w:p w14:paraId="14DD6E96" w14:textId="77777777" w:rsidR="00114FEF" w:rsidRPr="00B30B8D" w:rsidRDefault="00114FEF" w:rsidP="004357B1">
            <w:pPr>
              <w:keepNext/>
              <w:numPr>
                <w:ilvl w:val="12"/>
                <w:numId w:val="0"/>
              </w:numPr>
              <w:ind w:right="-2"/>
              <w:jc w:val="center"/>
              <w:rPr>
                <w:szCs w:val="22"/>
              </w:rPr>
            </w:pPr>
            <w:r w:rsidRPr="00B30B8D">
              <w:rPr>
                <w:szCs w:val="22"/>
              </w:rPr>
              <w:t>84 (51,5)</w:t>
            </w:r>
          </w:p>
        </w:tc>
        <w:tc>
          <w:tcPr>
            <w:tcW w:w="2322" w:type="dxa"/>
            <w:tcBorders>
              <w:top w:val="single" w:sz="4" w:space="0" w:color="auto"/>
              <w:left w:val="single" w:sz="4" w:space="0" w:color="auto"/>
              <w:bottom w:val="single" w:sz="4" w:space="0" w:color="auto"/>
            </w:tcBorders>
          </w:tcPr>
          <w:p w14:paraId="0DE83E92" w14:textId="77777777" w:rsidR="00114FEF" w:rsidRPr="00B30B8D" w:rsidRDefault="00114FEF" w:rsidP="004357B1">
            <w:pPr>
              <w:keepNext/>
              <w:numPr>
                <w:ilvl w:val="12"/>
                <w:numId w:val="0"/>
              </w:numPr>
              <w:ind w:right="-2"/>
              <w:jc w:val="center"/>
              <w:rPr>
                <w:szCs w:val="22"/>
              </w:rPr>
            </w:pPr>
            <w:r w:rsidRPr="00B30B8D">
              <w:rPr>
                <w:szCs w:val="22"/>
              </w:rPr>
              <w:t>&lt; 0,0001</w:t>
            </w:r>
          </w:p>
        </w:tc>
      </w:tr>
      <w:tr w:rsidR="00114FEF" w:rsidRPr="00C81FBF" w14:paraId="6BD17473" w14:textId="77777777" w:rsidTr="00C32587">
        <w:tc>
          <w:tcPr>
            <w:tcW w:w="2977" w:type="dxa"/>
            <w:tcBorders>
              <w:top w:val="single" w:sz="4" w:space="0" w:color="auto"/>
              <w:bottom w:val="single" w:sz="4" w:space="0" w:color="auto"/>
              <w:right w:val="single" w:sz="4" w:space="0" w:color="auto"/>
            </w:tcBorders>
          </w:tcPr>
          <w:p w14:paraId="3D53B9C7" w14:textId="77777777" w:rsidR="00114FEF" w:rsidRPr="00B30B8D" w:rsidRDefault="00114FEF" w:rsidP="005C709F">
            <w:pPr>
              <w:keepNext/>
              <w:numPr>
                <w:ilvl w:val="12"/>
                <w:numId w:val="0"/>
              </w:numPr>
              <w:ind w:right="-2"/>
              <w:jc w:val="center"/>
              <w:rPr>
                <w:szCs w:val="22"/>
              </w:rPr>
            </w:pPr>
            <w:r w:rsidRPr="00B30B8D">
              <w:rPr>
                <w:szCs w:val="22"/>
              </w:rPr>
              <w:t>Răspuns ACR20, n (%)</w:t>
            </w:r>
          </w:p>
        </w:tc>
        <w:tc>
          <w:tcPr>
            <w:tcW w:w="1701" w:type="dxa"/>
            <w:tcBorders>
              <w:top w:val="single" w:sz="4" w:space="0" w:color="auto"/>
              <w:left w:val="single" w:sz="4" w:space="0" w:color="auto"/>
              <w:bottom w:val="single" w:sz="4" w:space="0" w:color="auto"/>
              <w:right w:val="single" w:sz="4" w:space="0" w:color="auto"/>
            </w:tcBorders>
          </w:tcPr>
          <w:p w14:paraId="500AE76D" w14:textId="77777777" w:rsidR="00114FEF" w:rsidRPr="00B30B8D" w:rsidRDefault="00114FEF" w:rsidP="004357B1">
            <w:pPr>
              <w:keepNext/>
              <w:numPr>
                <w:ilvl w:val="12"/>
                <w:numId w:val="0"/>
              </w:numPr>
              <w:ind w:right="-2"/>
              <w:jc w:val="center"/>
              <w:rPr>
                <w:szCs w:val="22"/>
              </w:rPr>
            </w:pPr>
            <w:r w:rsidRPr="00B30B8D">
              <w:rPr>
                <w:szCs w:val="22"/>
              </w:rPr>
              <w:t>80 (49,4)</w:t>
            </w:r>
          </w:p>
          <w:p w14:paraId="4D5D1C29" w14:textId="77777777" w:rsidR="00114FEF" w:rsidRPr="00B30B8D" w:rsidRDefault="00114FEF" w:rsidP="004357B1">
            <w:pPr>
              <w:keepNext/>
              <w:numPr>
                <w:ilvl w:val="12"/>
                <w:numId w:val="0"/>
              </w:numPr>
              <w:ind w:right="-2"/>
              <w:jc w:val="center"/>
              <w:rPr>
                <w:szCs w:val="22"/>
              </w:rPr>
            </w:pPr>
          </w:p>
        </w:tc>
        <w:tc>
          <w:tcPr>
            <w:tcW w:w="2179" w:type="dxa"/>
            <w:tcBorders>
              <w:top w:val="single" w:sz="4" w:space="0" w:color="auto"/>
              <w:left w:val="single" w:sz="4" w:space="0" w:color="auto"/>
              <w:bottom w:val="single" w:sz="4" w:space="0" w:color="auto"/>
              <w:right w:val="single" w:sz="4" w:space="0" w:color="auto"/>
            </w:tcBorders>
          </w:tcPr>
          <w:p w14:paraId="080E2963" w14:textId="77777777" w:rsidR="00114FEF" w:rsidRPr="00B30B8D" w:rsidRDefault="00114FEF" w:rsidP="004357B1">
            <w:pPr>
              <w:keepNext/>
              <w:numPr>
                <w:ilvl w:val="12"/>
                <w:numId w:val="0"/>
              </w:numPr>
              <w:ind w:right="-2"/>
              <w:jc w:val="center"/>
              <w:rPr>
                <w:szCs w:val="22"/>
              </w:rPr>
            </w:pPr>
            <w:r w:rsidRPr="00B30B8D">
              <w:rPr>
                <w:szCs w:val="22"/>
              </w:rPr>
              <w:t>106 (65,0)</w:t>
            </w:r>
          </w:p>
        </w:tc>
        <w:tc>
          <w:tcPr>
            <w:tcW w:w="2322" w:type="dxa"/>
            <w:tcBorders>
              <w:top w:val="single" w:sz="4" w:space="0" w:color="auto"/>
              <w:left w:val="single" w:sz="4" w:space="0" w:color="auto"/>
              <w:bottom w:val="single" w:sz="4" w:space="0" w:color="auto"/>
            </w:tcBorders>
          </w:tcPr>
          <w:p w14:paraId="2256824C" w14:textId="77777777" w:rsidR="00114FEF" w:rsidRPr="00B30B8D" w:rsidRDefault="00114FEF" w:rsidP="004357B1">
            <w:pPr>
              <w:keepNext/>
              <w:numPr>
                <w:ilvl w:val="12"/>
                <w:numId w:val="0"/>
              </w:numPr>
              <w:ind w:right="-2"/>
              <w:jc w:val="center"/>
              <w:rPr>
                <w:szCs w:val="22"/>
              </w:rPr>
            </w:pPr>
            <w:r w:rsidRPr="00B30B8D">
              <w:rPr>
                <w:szCs w:val="22"/>
              </w:rPr>
              <w:t>0,0038</w:t>
            </w:r>
          </w:p>
        </w:tc>
      </w:tr>
      <w:tr w:rsidR="00114FEF" w:rsidRPr="00C81FBF" w14:paraId="6917CB09" w14:textId="77777777" w:rsidTr="00C32587">
        <w:tc>
          <w:tcPr>
            <w:tcW w:w="2977" w:type="dxa"/>
            <w:tcBorders>
              <w:top w:val="single" w:sz="4" w:space="0" w:color="auto"/>
              <w:bottom w:val="single" w:sz="4" w:space="0" w:color="auto"/>
              <w:right w:val="single" w:sz="4" w:space="0" w:color="auto"/>
            </w:tcBorders>
          </w:tcPr>
          <w:p w14:paraId="5D6D4D9F" w14:textId="77777777" w:rsidR="00114FEF" w:rsidRPr="00B30B8D" w:rsidRDefault="00114FEF" w:rsidP="005C709F">
            <w:pPr>
              <w:keepNext/>
              <w:numPr>
                <w:ilvl w:val="12"/>
                <w:numId w:val="0"/>
              </w:numPr>
              <w:ind w:right="-2"/>
              <w:jc w:val="center"/>
              <w:rPr>
                <w:szCs w:val="22"/>
              </w:rPr>
            </w:pPr>
            <w:r w:rsidRPr="00B30B8D">
              <w:rPr>
                <w:szCs w:val="22"/>
              </w:rPr>
              <w:t>Răspuns ACR50, n (%)</w:t>
            </w:r>
          </w:p>
        </w:tc>
        <w:tc>
          <w:tcPr>
            <w:tcW w:w="1701" w:type="dxa"/>
            <w:tcBorders>
              <w:top w:val="single" w:sz="4" w:space="0" w:color="auto"/>
              <w:left w:val="single" w:sz="4" w:space="0" w:color="auto"/>
              <w:bottom w:val="single" w:sz="4" w:space="0" w:color="auto"/>
              <w:right w:val="single" w:sz="4" w:space="0" w:color="auto"/>
            </w:tcBorders>
          </w:tcPr>
          <w:p w14:paraId="4547B1B1" w14:textId="77777777" w:rsidR="00114FEF" w:rsidRPr="00B30B8D" w:rsidRDefault="00114FEF" w:rsidP="004357B1">
            <w:pPr>
              <w:keepNext/>
              <w:numPr>
                <w:ilvl w:val="12"/>
                <w:numId w:val="0"/>
              </w:numPr>
              <w:ind w:right="-2"/>
              <w:jc w:val="center"/>
              <w:rPr>
                <w:szCs w:val="22"/>
              </w:rPr>
            </w:pPr>
            <w:r w:rsidRPr="00B30B8D">
              <w:rPr>
                <w:szCs w:val="22"/>
              </w:rPr>
              <w:t>45 (27,8)</w:t>
            </w:r>
          </w:p>
          <w:p w14:paraId="6A78A07A" w14:textId="77777777" w:rsidR="00114FEF" w:rsidRPr="00B30B8D" w:rsidRDefault="00114FEF" w:rsidP="004357B1">
            <w:pPr>
              <w:keepNext/>
              <w:numPr>
                <w:ilvl w:val="12"/>
                <w:numId w:val="0"/>
              </w:numPr>
              <w:ind w:right="-2"/>
              <w:jc w:val="center"/>
              <w:rPr>
                <w:szCs w:val="22"/>
              </w:rPr>
            </w:pPr>
          </w:p>
        </w:tc>
        <w:tc>
          <w:tcPr>
            <w:tcW w:w="2179" w:type="dxa"/>
            <w:tcBorders>
              <w:top w:val="single" w:sz="4" w:space="0" w:color="auto"/>
              <w:left w:val="single" w:sz="4" w:space="0" w:color="auto"/>
              <w:bottom w:val="single" w:sz="4" w:space="0" w:color="auto"/>
              <w:right w:val="single" w:sz="4" w:space="0" w:color="auto"/>
            </w:tcBorders>
          </w:tcPr>
          <w:p w14:paraId="30B1459B" w14:textId="77777777" w:rsidR="00114FEF" w:rsidRPr="00B30B8D" w:rsidRDefault="00114FEF" w:rsidP="004357B1">
            <w:pPr>
              <w:keepNext/>
              <w:numPr>
                <w:ilvl w:val="12"/>
                <w:numId w:val="0"/>
              </w:numPr>
              <w:ind w:right="-2"/>
              <w:jc w:val="center"/>
              <w:rPr>
                <w:szCs w:val="22"/>
              </w:rPr>
            </w:pPr>
            <w:r w:rsidRPr="00B30B8D">
              <w:rPr>
                <w:szCs w:val="22"/>
              </w:rPr>
              <w:t>77 (47,2)</w:t>
            </w:r>
          </w:p>
        </w:tc>
        <w:tc>
          <w:tcPr>
            <w:tcW w:w="2322" w:type="dxa"/>
            <w:tcBorders>
              <w:top w:val="single" w:sz="4" w:space="0" w:color="auto"/>
              <w:left w:val="single" w:sz="4" w:space="0" w:color="auto"/>
              <w:bottom w:val="single" w:sz="4" w:space="0" w:color="auto"/>
            </w:tcBorders>
          </w:tcPr>
          <w:p w14:paraId="1BC82A9F" w14:textId="77777777" w:rsidR="00114FEF" w:rsidRPr="00B30B8D" w:rsidRDefault="00114FEF" w:rsidP="004357B1">
            <w:pPr>
              <w:keepNext/>
              <w:numPr>
                <w:ilvl w:val="12"/>
                <w:numId w:val="0"/>
              </w:numPr>
              <w:ind w:right="-2"/>
              <w:jc w:val="center"/>
              <w:rPr>
                <w:szCs w:val="22"/>
              </w:rPr>
            </w:pPr>
            <w:r w:rsidRPr="00B30B8D">
              <w:rPr>
                <w:szCs w:val="22"/>
              </w:rPr>
              <w:t>0,0002</w:t>
            </w:r>
          </w:p>
        </w:tc>
      </w:tr>
      <w:tr w:rsidR="00114FEF" w:rsidRPr="00C81FBF" w14:paraId="2E36543C" w14:textId="77777777" w:rsidTr="00C32587">
        <w:tc>
          <w:tcPr>
            <w:tcW w:w="2977" w:type="dxa"/>
            <w:tcBorders>
              <w:top w:val="single" w:sz="4" w:space="0" w:color="auto"/>
              <w:right w:val="single" w:sz="4" w:space="0" w:color="auto"/>
            </w:tcBorders>
          </w:tcPr>
          <w:p w14:paraId="50D4F7BA" w14:textId="77777777" w:rsidR="00114FEF" w:rsidRPr="00B30B8D" w:rsidRDefault="00114FEF" w:rsidP="005C709F">
            <w:pPr>
              <w:keepNext/>
              <w:numPr>
                <w:ilvl w:val="12"/>
                <w:numId w:val="0"/>
              </w:numPr>
              <w:ind w:right="-2"/>
              <w:jc w:val="center"/>
              <w:rPr>
                <w:szCs w:val="22"/>
              </w:rPr>
            </w:pPr>
            <w:r w:rsidRPr="00B30B8D">
              <w:rPr>
                <w:szCs w:val="22"/>
              </w:rPr>
              <w:t>Răspuns ACR70, n (%)</w:t>
            </w:r>
          </w:p>
        </w:tc>
        <w:tc>
          <w:tcPr>
            <w:tcW w:w="1701" w:type="dxa"/>
            <w:tcBorders>
              <w:top w:val="single" w:sz="4" w:space="0" w:color="auto"/>
              <w:left w:val="single" w:sz="4" w:space="0" w:color="auto"/>
              <w:right w:val="single" w:sz="4" w:space="0" w:color="auto"/>
            </w:tcBorders>
          </w:tcPr>
          <w:p w14:paraId="15308426" w14:textId="77777777" w:rsidR="00114FEF" w:rsidRPr="00B30B8D" w:rsidRDefault="00114FEF" w:rsidP="004357B1">
            <w:pPr>
              <w:keepNext/>
              <w:numPr>
                <w:ilvl w:val="12"/>
                <w:numId w:val="0"/>
              </w:numPr>
              <w:ind w:right="-2"/>
              <w:jc w:val="center"/>
              <w:rPr>
                <w:szCs w:val="22"/>
              </w:rPr>
            </w:pPr>
            <w:r w:rsidRPr="00B30B8D">
              <w:rPr>
                <w:szCs w:val="22"/>
              </w:rPr>
              <w:t>29 (17,9)</w:t>
            </w:r>
          </w:p>
        </w:tc>
        <w:tc>
          <w:tcPr>
            <w:tcW w:w="2179" w:type="dxa"/>
            <w:tcBorders>
              <w:top w:val="single" w:sz="4" w:space="0" w:color="auto"/>
              <w:left w:val="single" w:sz="4" w:space="0" w:color="auto"/>
              <w:right w:val="single" w:sz="4" w:space="0" w:color="auto"/>
            </w:tcBorders>
          </w:tcPr>
          <w:p w14:paraId="014A56A9" w14:textId="77777777" w:rsidR="00114FEF" w:rsidRPr="00B30B8D" w:rsidRDefault="00114FEF" w:rsidP="004357B1">
            <w:pPr>
              <w:keepNext/>
              <w:numPr>
                <w:ilvl w:val="12"/>
                <w:numId w:val="0"/>
              </w:numPr>
              <w:ind w:right="-2"/>
              <w:jc w:val="center"/>
              <w:rPr>
                <w:szCs w:val="22"/>
              </w:rPr>
            </w:pPr>
            <w:r w:rsidRPr="00B30B8D">
              <w:rPr>
                <w:szCs w:val="22"/>
              </w:rPr>
              <w:t>53 (32,5)</w:t>
            </w:r>
          </w:p>
        </w:tc>
        <w:tc>
          <w:tcPr>
            <w:tcW w:w="2322" w:type="dxa"/>
            <w:tcBorders>
              <w:top w:val="single" w:sz="4" w:space="0" w:color="auto"/>
              <w:left w:val="single" w:sz="4" w:space="0" w:color="auto"/>
            </w:tcBorders>
          </w:tcPr>
          <w:p w14:paraId="1BEB555B" w14:textId="77777777" w:rsidR="00114FEF" w:rsidRPr="00B30B8D" w:rsidRDefault="00114FEF" w:rsidP="004357B1">
            <w:pPr>
              <w:keepNext/>
              <w:numPr>
                <w:ilvl w:val="12"/>
                <w:numId w:val="0"/>
              </w:numPr>
              <w:ind w:right="-2"/>
              <w:jc w:val="center"/>
              <w:rPr>
                <w:szCs w:val="22"/>
              </w:rPr>
            </w:pPr>
            <w:r w:rsidRPr="00B30B8D">
              <w:rPr>
                <w:szCs w:val="22"/>
              </w:rPr>
              <w:t>0,0023</w:t>
            </w:r>
          </w:p>
        </w:tc>
      </w:tr>
    </w:tbl>
    <w:p w14:paraId="754A4E68" w14:textId="056770CF" w:rsidR="00114FEF" w:rsidRPr="00B30B8D" w:rsidRDefault="00114FEF" w:rsidP="00114FEF">
      <w:pPr>
        <w:keepNext/>
        <w:numPr>
          <w:ilvl w:val="12"/>
          <w:numId w:val="0"/>
        </w:numPr>
        <w:ind w:right="-2"/>
        <w:rPr>
          <w:sz w:val="18"/>
          <w:szCs w:val="18"/>
          <w:vertAlign w:val="superscript"/>
        </w:rPr>
      </w:pPr>
      <w:r w:rsidRPr="00B30B8D">
        <w:rPr>
          <w:sz w:val="18"/>
          <w:szCs w:val="18"/>
          <w:vertAlign w:val="superscript"/>
        </w:rPr>
        <w:t>a</w:t>
      </w:r>
      <w:r w:rsidRPr="00B30B8D">
        <w:rPr>
          <w:sz w:val="18"/>
          <w:szCs w:val="18"/>
        </w:rPr>
        <w:t>valoarea p este ajustată în funcţie de regiune şi de durata PR, pentru toate criteriile de evaluare şi</w:t>
      </w:r>
      <w:r w:rsidR="00A057D2" w:rsidRPr="00C81FBF">
        <w:rPr>
          <w:sz w:val="18"/>
          <w:szCs w:val="18"/>
        </w:rPr>
        <w:t xml:space="preserve">, suplimentar, </w:t>
      </w:r>
      <w:r w:rsidR="00A057D2" w:rsidRPr="00C81FBF">
        <w:rPr>
          <w:iCs/>
          <w:sz w:val="18"/>
          <w:szCs w:val="18"/>
        </w:rPr>
        <w:t xml:space="preserve">în funcţie de valoarea iniţială, </w:t>
      </w:r>
      <w:r w:rsidR="00A057D2" w:rsidRPr="00C81FBF">
        <w:rPr>
          <w:sz w:val="18"/>
          <w:szCs w:val="18"/>
        </w:rPr>
        <w:t>pentru toate</w:t>
      </w:r>
      <w:r w:rsidRPr="00B30B8D">
        <w:rPr>
          <w:sz w:val="18"/>
          <w:szCs w:val="18"/>
        </w:rPr>
        <w:t xml:space="preserve"> criteriil</w:t>
      </w:r>
      <w:r w:rsidR="00A057D2" w:rsidRPr="00B30B8D">
        <w:rPr>
          <w:sz w:val="18"/>
          <w:szCs w:val="18"/>
        </w:rPr>
        <w:t>e</w:t>
      </w:r>
      <w:r w:rsidRPr="00B30B8D">
        <w:rPr>
          <w:sz w:val="18"/>
          <w:szCs w:val="18"/>
        </w:rPr>
        <w:t xml:space="preserve"> finale de evaluare continue</w:t>
      </w:r>
    </w:p>
    <w:p w14:paraId="3EAEF4B7" w14:textId="77777777" w:rsidR="00114FEF" w:rsidRPr="00B30B8D" w:rsidRDefault="00114FEF" w:rsidP="00114FEF">
      <w:pPr>
        <w:keepNext/>
        <w:numPr>
          <w:ilvl w:val="12"/>
          <w:numId w:val="0"/>
        </w:numPr>
        <w:ind w:right="-2"/>
        <w:rPr>
          <w:sz w:val="18"/>
          <w:szCs w:val="18"/>
        </w:rPr>
      </w:pPr>
      <w:r w:rsidRPr="00B30B8D">
        <w:rPr>
          <w:sz w:val="18"/>
          <w:szCs w:val="18"/>
          <w:vertAlign w:val="superscript"/>
        </w:rPr>
        <w:t>b</w:t>
      </w:r>
      <w:r w:rsidRPr="00B30B8D">
        <w:rPr>
          <w:sz w:val="18"/>
          <w:szCs w:val="18"/>
        </w:rPr>
        <w:t>În cazul lipsei datelor, pacienţii au fost consideraţi non-respondenţi. Metoda Holm-Bonferroni a fost utilizată pentru testarea multiplă.</w:t>
      </w:r>
    </w:p>
    <w:p w14:paraId="58EED530" w14:textId="77777777" w:rsidR="00D03D3B" w:rsidRPr="00C81FBF" w:rsidRDefault="00D03D3B" w:rsidP="00D03D3B">
      <w:pPr>
        <w:numPr>
          <w:ilvl w:val="12"/>
          <w:numId w:val="0"/>
        </w:numPr>
        <w:ind w:right="-2"/>
        <w:rPr>
          <w:iCs/>
          <w:sz w:val="18"/>
          <w:szCs w:val="18"/>
        </w:rPr>
      </w:pPr>
      <w:r w:rsidRPr="00C81FBF">
        <w:rPr>
          <w:iCs/>
          <w:sz w:val="18"/>
          <w:szCs w:val="18"/>
        </w:rPr>
        <w:t>i.v. = intravenos</w:t>
      </w:r>
    </w:p>
    <w:p w14:paraId="5D7581EE" w14:textId="77777777" w:rsidR="00D03D3B" w:rsidRPr="00C81FBF" w:rsidRDefault="00D03D3B" w:rsidP="00D03D3B">
      <w:pPr>
        <w:numPr>
          <w:ilvl w:val="12"/>
          <w:numId w:val="0"/>
        </w:numPr>
        <w:ind w:right="-2"/>
        <w:rPr>
          <w:iCs/>
          <w:sz w:val="18"/>
          <w:szCs w:val="18"/>
        </w:rPr>
      </w:pPr>
      <w:r w:rsidRPr="00C81FBF">
        <w:rPr>
          <w:iCs/>
          <w:sz w:val="18"/>
          <w:szCs w:val="18"/>
        </w:rPr>
        <w:t>s.c. = subcutanat</w:t>
      </w:r>
    </w:p>
    <w:p w14:paraId="00066C18" w14:textId="77777777" w:rsidR="00A057D2" w:rsidRPr="00C81FBF" w:rsidRDefault="00A057D2" w:rsidP="00A057D2">
      <w:pPr>
        <w:numPr>
          <w:ilvl w:val="12"/>
          <w:numId w:val="0"/>
        </w:numPr>
        <w:ind w:right="-2"/>
        <w:rPr>
          <w:iCs/>
          <w:sz w:val="18"/>
          <w:szCs w:val="18"/>
        </w:rPr>
      </w:pPr>
      <w:r w:rsidRPr="00C81FBF">
        <w:rPr>
          <w:iCs/>
          <w:sz w:val="18"/>
          <w:szCs w:val="18"/>
        </w:rPr>
        <w:t>ADA = adalimumab</w:t>
      </w:r>
    </w:p>
    <w:p w14:paraId="116D8606" w14:textId="77777777" w:rsidR="00A057D2" w:rsidRPr="00C81FBF" w:rsidRDefault="00A057D2" w:rsidP="00A057D2">
      <w:pPr>
        <w:numPr>
          <w:ilvl w:val="12"/>
          <w:numId w:val="0"/>
        </w:numPr>
        <w:ind w:right="-2"/>
        <w:rPr>
          <w:iCs/>
          <w:sz w:val="18"/>
          <w:szCs w:val="18"/>
        </w:rPr>
      </w:pPr>
      <w:r w:rsidRPr="00C81FBF">
        <w:rPr>
          <w:iCs/>
          <w:sz w:val="18"/>
          <w:szCs w:val="18"/>
        </w:rPr>
        <w:t>TCZ = tocilizumab</w:t>
      </w:r>
    </w:p>
    <w:p w14:paraId="31BB5B97" w14:textId="77777777" w:rsidR="00114FEF" w:rsidRPr="00C81FBF" w:rsidRDefault="00114FEF" w:rsidP="00114FEF">
      <w:pPr>
        <w:numPr>
          <w:ilvl w:val="12"/>
          <w:numId w:val="0"/>
        </w:numPr>
        <w:ind w:right="-2"/>
      </w:pPr>
    </w:p>
    <w:p w14:paraId="7BB574F4" w14:textId="2BA48323" w:rsidR="00114FEF" w:rsidRPr="00C81FBF" w:rsidRDefault="00114FEF" w:rsidP="00062B67">
      <w:pPr>
        <w:keepNext/>
        <w:keepLines/>
        <w:numPr>
          <w:ilvl w:val="12"/>
          <w:numId w:val="0"/>
        </w:numPr>
      </w:pPr>
      <w:r w:rsidRPr="00C81FBF">
        <w:t>Profilul clinic general al evenimentelor adverse a fost similar pentru tocilizumab şi adalimumab. Procentul pacienţilor la care au apărut reacţii adverse grave a fost echilibrat între grupurile de tratament (</w:t>
      </w:r>
      <w:r w:rsidR="00A057D2" w:rsidRPr="00C81FBF">
        <w:rPr>
          <w:szCs w:val="22"/>
        </w:rPr>
        <w:t>tocilizumab</w:t>
      </w:r>
      <w:r w:rsidRPr="00C81FBF">
        <w:t xml:space="preserve"> 11,7% comparativ cu adalimumab 9,9%). Tipurile de reacţii adverse din braţul cu </w:t>
      </w:r>
      <w:r w:rsidR="00A057D2" w:rsidRPr="00B30B8D">
        <w:rPr>
          <w:szCs w:val="22"/>
        </w:rPr>
        <w:t>tocilizumab</w:t>
      </w:r>
      <w:r w:rsidR="00A057D2" w:rsidRPr="00C81FBF" w:rsidDel="00A057D2">
        <w:t xml:space="preserve"> </w:t>
      </w:r>
      <w:r w:rsidRPr="00C81FBF">
        <w:t xml:space="preserve">au fost în concordanţă cu profilul de siguranţă cunoscut al tocilizumab, iar reacţiile adverse au fost raportate cu o frecvenţă similară, comparativ cu Tabelul 1. În braţul cu </w:t>
      </w:r>
      <w:r w:rsidR="00A057D2" w:rsidRPr="00B30B8D">
        <w:rPr>
          <w:szCs w:val="22"/>
        </w:rPr>
        <w:t>tocilizumab</w:t>
      </w:r>
      <w:r w:rsidRPr="00C81FBF">
        <w:t xml:space="preserve"> a fost raportată o incidenţă mai ridicată a infecţiilor şi infestărilor (48% vs. 42%), fără a exista vreo diferenţă în ceea ce priveşte incidenţa infecţiilor grave (3,1%). Ambele tratamente de studiu au condus la modificări de aceeaşi natură a parametrilor de laborator de siguranţă (scăderea numărului de neutrofile şi trombocite, creşteri ale valorilor ALT, AST şi creşterea lipidelor). Cu toate acestea, amploarea schimbărilor şi frecvenţa rezultatelor anormale marcante au fost mai importante în cazul tratamentului cu </w:t>
      </w:r>
      <w:r w:rsidR="00A057D2" w:rsidRPr="00B30B8D">
        <w:rPr>
          <w:szCs w:val="22"/>
        </w:rPr>
        <w:t>tocilizumab</w:t>
      </w:r>
      <w:r w:rsidRPr="00C81FBF">
        <w:t xml:space="preserve">, comparativ cu adalimumab. Patru pacienţi (2,5%) din braţul cu </w:t>
      </w:r>
      <w:r w:rsidR="00A057D2" w:rsidRPr="00B30B8D">
        <w:rPr>
          <w:szCs w:val="22"/>
        </w:rPr>
        <w:t>tocilizumab</w:t>
      </w:r>
      <w:r w:rsidR="00A057D2" w:rsidRPr="00C81FBF" w:rsidDel="00A057D2">
        <w:t xml:space="preserve"> </w:t>
      </w:r>
      <w:r w:rsidRPr="00C81FBF">
        <w:t xml:space="preserve">şi doi pacienţi (1,2%) din braţul cu adalimumab au prezentat scăderi ale numărului de neutrofile de gradul 3 sau 4 CTC. Unsprezece pacienţi (6,8%) din braţul cu </w:t>
      </w:r>
      <w:r w:rsidR="00A057D2" w:rsidRPr="00B30B8D">
        <w:rPr>
          <w:szCs w:val="22"/>
        </w:rPr>
        <w:t>tocilizumab</w:t>
      </w:r>
      <w:r w:rsidR="00A057D2" w:rsidRPr="00C81FBF" w:rsidDel="00A057D2">
        <w:t xml:space="preserve"> </w:t>
      </w:r>
      <w:r w:rsidRPr="00C81FBF">
        <w:t xml:space="preserve">şi cinci pacienţi (3,1%) din braţul cu adalimumab au prezentat creşteri ale valorilor ALT de grad 2 CTC sau mai mare. Media creşterii valorilor LDL de la momentul iniţial a fost de 0,64 mmoli/l (25 mg/dl) la pacienţii din braţul cu </w:t>
      </w:r>
      <w:r w:rsidR="00A057D2" w:rsidRPr="00B30B8D">
        <w:rPr>
          <w:szCs w:val="22"/>
        </w:rPr>
        <w:t>tocilizumab</w:t>
      </w:r>
      <w:r w:rsidR="00A057D2" w:rsidRPr="00C81FBF" w:rsidDel="00A057D2">
        <w:t xml:space="preserve"> </w:t>
      </w:r>
      <w:r w:rsidRPr="00C81FBF">
        <w:t xml:space="preserve">şi de 0,19 mmoli/l (7 mg/dl) la pacienţii din braţul cu adalimumab. Siguranţa observată în braţul cu </w:t>
      </w:r>
      <w:r w:rsidR="00A057D2" w:rsidRPr="00B30B8D">
        <w:rPr>
          <w:szCs w:val="22"/>
        </w:rPr>
        <w:t>tocilizumab</w:t>
      </w:r>
      <w:r w:rsidR="00A057D2" w:rsidRPr="00C81FBF" w:rsidDel="00A057D2">
        <w:t xml:space="preserve"> </w:t>
      </w:r>
      <w:r w:rsidRPr="00C81FBF">
        <w:t>a fost în concordanţă cu profilul de siguranţă cunoscut al tocilizumab, nefiind observate reacţii adverse noi sau neaşteptate (vezi Tabelul 1).</w:t>
      </w:r>
    </w:p>
    <w:p w14:paraId="7B54BF1B" w14:textId="77777777" w:rsidR="00114FEF" w:rsidRPr="00C81FBF" w:rsidRDefault="00114FEF" w:rsidP="00114FEF">
      <w:pPr>
        <w:rPr>
          <w:szCs w:val="22"/>
        </w:rPr>
      </w:pPr>
    </w:p>
    <w:p w14:paraId="7D34626B" w14:textId="77777777" w:rsidR="00114FEF" w:rsidRPr="00C81FBF" w:rsidRDefault="00114FEF" w:rsidP="00114FEF">
      <w:pPr>
        <w:keepNext/>
        <w:ind w:left="567" w:hanging="567"/>
        <w:rPr>
          <w:b/>
          <w:szCs w:val="22"/>
        </w:rPr>
      </w:pPr>
      <w:r w:rsidRPr="00C81FBF">
        <w:rPr>
          <w:b/>
          <w:szCs w:val="22"/>
        </w:rPr>
        <w:t>5.2</w:t>
      </w:r>
      <w:r w:rsidRPr="00C81FBF">
        <w:rPr>
          <w:b/>
          <w:szCs w:val="22"/>
        </w:rPr>
        <w:tab/>
        <w:t>Proprietăţi farmacocinetice</w:t>
      </w:r>
    </w:p>
    <w:p w14:paraId="5DB0AD90" w14:textId="77777777" w:rsidR="00114FEF" w:rsidRPr="00C81FBF" w:rsidRDefault="00114FEF" w:rsidP="00114FEF">
      <w:pPr>
        <w:keepNext/>
        <w:rPr>
          <w:szCs w:val="22"/>
        </w:rPr>
      </w:pPr>
    </w:p>
    <w:p w14:paraId="5DFF4F8B" w14:textId="0D3D0375" w:rsidR="00114FEF" w:rsidRPr="00C81FBF" w:rsidRDefault="00114FEF" w:rsidP="00114FEF">
      <w:pPr>
        <w:rPr>
          <w:color w:val="000000"/>
          <w:szCs w:val="22"/>
          <w:lang w:eastAsia="de-DE"/>
        </w:rPr>
      </w:pPr>
      <w:r w:rsidRPr="00C81FBF">
        <w:rPr>
          <w:color w:val="000000"/>
          <w:szCs w:val="22"/>
          <w:lang w:eastAsia="de-DE"/>
        </w:rPr>
        <w:t xml:space="preserve">Farmacocinetica </w:t>
      </w:r>
      <w:r w:rsidR="00A057D2" w:rsidRPr="00C81FBF">
        <w:rPr>
          <w:szCs w:val="22"/>
        </w:rPr>
        <w:t>tocilizumab</w:t>
      </w:r>
      <w:r w:rsidR="00A057D2" w:rsidRPr="00C81FBF" w:rsidDel="00A057D2">
        <w:rPr>
          <w:color w:val="000000"/>
          <w:szCs w:val="22"/>
          <w:lang w:eastAsia="de-DE"/>
        </w:rPr>
        <w:t xml:space="preserve"> </w:t>
      </w:r>
      <w:r w:rsidRPr="00C81FBF">
        <w:rPr>
          <w:color w:val="000000"/>
          <w:szCs w:val="22"/>
          <w:lang w:eastAsia="de-DE"/>
        </w:rPr>
        <w:t>este caracterizată prin eliminarea nelin</w:t>
      </w:r>
      <w:r w:rsidR="00AC68EA" w:rsidRPr="00C81FBF">
        <w:rPr>
          <w:color w:val="000000"/>
          <w:szCs w:val="22"/>
          <w:lang w:eastAsia="de-DE"/>
        </w:rPr>
        <w:t>i</w:t>
      </w:r>
      <w:r w:rsidRPr="00C81FBF">
        <w:rPr>
          <w:color w:val="000000"/>
          <w:szCs w:val="22"/>
          <w:lang w:eastAsia="de-DE"/>
        </w:rPr>
        <w:t>ară, care este o combinaţie a clearance-ului lin</w:t>
      </w:r>
      <w:r w:rsidR="00AC68EA" w:rsidRPr="00C81FBF">
        <w:rPr>
          <w:color w:val="000000"/>
          <w:szCs w:val="22"/>
          <w:lang w:eastAsia="de-DE"/>
        </w:rPr>
        <w:t>i</w:t>
      </w:r>
      <w:r w:rsidRPr="00C81FBF">
        <w:rPr>
          <w:color w:val="000000"/>
          <w:szCs w:val="22"/>
          <w:lang w:eastAsia="de-DE"/>
        </w:rPr>
        <w:t>ar şi a eliminării Michaelis-Menten. Partea nelin</w:t>
      </w:r>
      <w:r w:rsidR="00AC68EA" w:rsidRPr="00C81FBF">
        <w:rPr>
          <w:color w:val="000000"/>
          <w:szCs w:val="22"/>
          <w:lang w:eastAsia="de-DE"/>
        </w:rPr>
        <w:t>i</w:t>
      </w:r>
      <w:r w:rsidRPr="00C81FBF">
        <w:rPr>
          <w:color w:val="000000"/>
          <w:szCs w:val="22"/>
          <w:lang w:eastAsia="de-DE"/>
        </w:rPr>
        <w:t xml:space="preserve">ară a eliminării conduce la o creştere a expunerii mai mult decât proporţional cu doza. Parametrii farmacocinetici ai </w:t>
      </w:r>
      <w:r w:rsidR="00A057D2" w:rsidRPr="00B30B8D">
        <w:rPr>
          <w:szCs w:val="22"/>
        </w:rPr>
        <w:t>tocilizumab</w:t>
      </w:r>
      <w:r w:rsidR="00A057D2" w:rsidRPr="00C81FBF" w:rsidDel="00A057D2">
        <w:rPr>
          <w:color w:val="000000"/>
          <w:szCs w:val="22"/>
          <w:lang w:eastAsia="de-DE"/>
        </w:rPr>
        <w:t xml:space="preserve"> </w:t>
      </w:r>
      <w:r w:rsidRPr="00C81FBF">
        <w:rPr>
          <w:color w:val="000000"/>
          <w:szCs w:val="22"/>
          <w:lang w:eastAsia="de-DE"/>
        </w:rPr>
        <w:t xml:space="preserve">nu se modifică în timp. Datorită dependenţei clearance-ului total de concentraţiile serice ale </w:t>
      </w:r>
      <w:r w:rsidR="00A057D2" w:rsidRPr="00C81FBF">
        <w:rPr>
          <w:szCs w:val="22"/>
        </w:rPr>
        <w:t>tocilizumab</w:t>
      </w:r>
      <w:r w:rsidRPr="00C81FBF">
        <w:rPr>
          <w:color w:val="000000"/>
          <w:szCs w:val="22"/>
          <w:lang w:eastAsia="de-DE"/>
        </w:rPr>
        <w:t xml:space="preserve">, timpul de înjumătăţire al </w:t>
      </w:r>
      <w:r w:rsidR="00A057D2" w:rsidRPr="00B30B8D">
        <w:rPr>
          <w:szCs w:val="22"/>
        </w:rPr>
        <w:t>tocilizumab</w:t>
      </w:r>
      <w:r w:rsidR="00A057D2" w:rsidRPr="00C81FBF" w:rsidDel="00A057D2">
        <w:rPr>
          <w:color w:val="000000"/>
          <w:szCs w:val="22"/>
          <w:lang w:eastAsia="de-DE"/>
        </w:rPr>
        <w:t xml:space="preserve"> </w:t>
      </w:r>
      <w:r w:rsidRPr="00C81FBF">
        <w:rPr>
          <w:color w:val="000000"/>
          <w:szCs w:val="22"/>
          <w:lang w:eastAsia="de-DE"/>
        </w:rPr>
        <w:t>este, de asemenea, dependent de concentraţie şi variază în funcţie de concentraţia serică. Analizele farmacocinetice efectuate până în prezent pentru toate populaţiile de pacienţi testate nu indică o relaţie între clearance-ul aparent şi prezenţa anticorpilor anti-medicament.</w:t>
      </w:r>
    </w:p>
    <w:p w14:paraId="269B665B" w14:textId="77777777" w:rsidR="00114FEF" w:rsidRPr="00C81FBF" w:rsidRDefault="00114FEF" w:rsidP="00114FEF">
      <w:pPr>
        <w:keepNext/>
        <w:rPr>
          <w:szCs w:val="22"/>
        </w:rPr>
      </w:pPr>
    </w:p>
    <w:p w14:paraId="32B28940" w14:textId="7A5CD2CD" w:rsidR="001A6523" w:rsidRPr="00C81FBF" w:rsidDel="0014136E" w:rsidRDefault="00A057D2" w:rsidP="007D76A2">
      <w:pPr>
        <w:keepNext/>
        <w:keepLines/>
        <w:ind w:left="567" w:hanging="567"/>
        <w:outlineLvl w:val="0"/>
        <w:rPr>
          <w:moveFrom w:id="1482" w:author="Author"/>
          <w:u w:val="single"/>
        </w:rPr>
      </w:pPr>
      <w:moveFromRangeStart w:id="1483" w:author="Author" w:name="move205026274"/>
      <w:moveFrom w:id="1484" w:author="Author">
        <w:r w:rsidRPr="00C81FBF" w:rsidDel="0014136E">
          <w:rPr>
            <w:u w:val="single"/>
          </w:rPr>
          <w:t xml:space="preserve">Pacienţi cu </w:t>
        </w:r>
        <w:r w:rsidR="001A6523" w:rsidRPr="00C81FBF" w:rsidDel="0014136E">
          <w:rPr>
            <w:u w:val="single"/>
          </w:rPr>
          <w:t>PR</w:t>
        </w:r>
      </w:moveFrom>
    </w:p>
    <w:moveFromRangeEnd w:id="1483"/>
    <w:p w14:paraId="06482E13" w14:textId="77777777" w:rsidR="005217E3" w:rsidRPr="007E44C4" w:rsidRDefault="005217E3" w:rsidP="007D76A2">
      <w:pPr>
        <w:keepNext/>
        <w:keepLines/>
        <w:ind w:left="567" w:hanging="567"/>
        <w:outlineLvl w:val="0"/>
        <w:rPr>
          <w:ins w:id="1485" w:author="Author"/>
          <w:iCs/>
          <w:u w:val="single"/>
          <w:rPrChange w:id="1486" w:author="Author">
            <w:rPr>
              <w:ins w:id="1487" w:author="Author"/>
              <w:i/>
            </w:rPr>
          </w:rPrChange>
        </w:rPr>
      </w:pPr>
      <w:r w:rsidRPr="007E44C4">
        <w:rPr>
          <w:iCs/>
          <w:u w:val="single"/>
          <w:rPrChange w:id="1488" w:author="Author">
            <w:rPr>
              <w:i/>
            </w:rPr>
          </w:rPrChange>
        </w:rPr>
        <w:t>Administrare intravenoasă</w:t>
      </w:r>
    </w:p>
    <w:p w14:paraId="0E1BE62F" w14:textId="77777777" w:rsidR="0014136E" w:rsidRPr="007E44C4" w:rsidRDefault="0014136E" w:rsidP="0014136E">
      <w:pPr>
        <w:keepNext/>
        <w:keepLines/>
        <w:ind w:left="567" w:hanging="567"/>
        <w:outlineLvl w:val="0"/>
        <w:rPr>
          <w:moveTo w:id="1489" w:author="Author"/>
          <w:i/>
          <w:iCs/>
          <w:u w:val="single"/>
          <w:rPrChange w:id="1490" w:author="Author">
            <w:rPr>
              <w:moveTo w:id="1491" w:author="Author"/>
              <w:u w:val="single"/>
            </w:rPr>
          </w:rPrChange>
        </w:rPr>
      </w:pPr>
      <w:moveToRangeStart w:id="1492" w:author="Author" w:name="move205026274"/>
      <w:moveTo w:id="1493" w:author="Author">
        <w:r w:rsidRPr="007E44C4">
          <w:rPr>
            <w:i/>
            <w:iCs/>
            <w:u w:val="single"/>
            <w:rPrChange w:id="1494" w:author="Author">
              <w:rPr>
                <w:u w:val="single"/>
              </w:rPr>
            </w:rPrChange>
          </w:rPr>
          <w:t>Pacienţi cu PR</w:t>
        </w:r>
      </w:moveTo>
    </w:p>
    <w:moveToRangeEnd w:id="1492"/>
    <w:p w14:paraId="11D61209" w14:textId="77777777" w:rsidR="0014136E" w:rsidRPr="00B30B8D" w:rsidRDefault="0014136E" w:rsidP="007D76A2">
      <w:pPr>
        <w:keepNext/>
        <w:keepLines/>
        <w:ind w:left="567" w:hanging="567"/>
        <w:outlineLvl w:val="0"/>
        <w:rPr>
          <w:i/>
        </w:rPr>
      </w:pPr>
    </w:p>
    <w:p w14:paraId="1A1C4FDE" w14:textId="7E5EDA7F" w:rsidR="00114FEF" w:rsidRPr="00C81FBF" w:rsidRDefault="00114FEF" w:rsidP="007D76A2">
      <w:pPr>
        <w:keepNext/>
        <w:keepLines/>
        <w:numPr>
          <w:ilvl w:val="12"/>
          <w:numId w:val="0"/>
        </w:numPr>
        <w:ind w:right="-2"/>
      </w:pPr>
      <w:r w:rsidRPr="00C81FBF">
        <w:rPr>
          <w:iCs/>
        </w:rPr>
        <w:t xml:space="preserve">Farmacocinetica </w:t>
      </w:r>
      <w:r w:rsidR="00A057D2" w:rsidRPr="00C81FBF">
        <w:rPr>
          <w:szCs w:val="22"/>
        </w:rPr>
        <w:t>tocilizumab</w:t>
      </w:r>
      <w:r w:rsidR="00A057D2" w:rsidRPr="00C81FBF" w:rsidDel="00A057D2">
        <w:t xml:space="preserve"> </w:t>
      </w:r>
      <w:r w:rsidRPr="00C81FBF">
        <w:t>a fost determinată utilizând analiza farmacocinetică a populaţiei pe o bază de date compusă din 3</w:t>
      </w:r>
      <w:ins w:id="1495" w:author="Author">
        <w:r w:rsidR="004120F0">
          <w:t> </w:t>
        </w:r>
        <w:del w:id="1496" w:author="Author">
          <w:r w:rsidR="0014136E" w:rsidDel="004120F0">
            <w:delText xml:space="preserve"> </w:delText>
          </w:r>
        </w:del>
      </w:ins>
      <w:r w:rsidRPr="00C81FBF">
        <w:t xml:space="preserve">552 de pacienţi cu PR trataţi cu o doză de 4 sau 8 mg/kg </w:t>
      </w:r>
      <w:r w:rsidR="00A057D2" w:rsidRPr="00C81FBF">
        <w:rPr>
          <w:szCs w:val="22"/>
        </w:rPr>
        <w:t>tocilizumab</w:t>
      </w:r>
      <w:r w:rsidRPr="00C81FBF">
        <w:t>, administrată în perfuzie în decurs de o oră,</w:t>
      </w:r>
      <w:r w:rsidRPr="00C81FBF">
        <w:rPr>
          <w:iCs/>
        </w:rPr>
        <w:t xml:space="preserve"> la interval de 4 </w:t>
      </w:r>
      <w:r w:rsidRPr="00C81FBF">
        <w:t xml:space="preserve">săptămâni, pe o perioadă de </w:t>
      </w:r>
      <w:r w:rsidRPr="00C81FBF">
        <w:rPr>
          <w:iCs/>
        </w:rPr>
        <w:t xml:space="preserve">24 de </w:t>
      </w:r>
      <w:r w:rsidRPr="00C81FBF">
        <w:t xml:space="preserve">săptămâni sau cu o doză de 162 mg tocilizumab administrată subcutanat, o dată pe săptămână sau o dată la interval de două săptămâni, pe o perioadă de 24 de săptămâni. </w:t>
      </w:r>
    </w:p>
    <w:p w14:paraId="4B30BDA2" w14:textId="77777777" w:rsidR="00114FEF" w:rsidRPr="00C81FBF" w:rsidRDefault="00114FEF" w:rsidP="00114FEF">
      <w:pPr>
        <w:numPr>
          <w:ilvl w:val="12"/>
          <w:numId w:val="0"/>
        </w:numPr>
        <w:ind w:right="-2"/>
        <w:rPr>
          <w:iCs/>
        </w:rPr>
      </w:pPr>
    </w:p>
    <w:p w14:paraId="27E7BC5B" w14:textId="35D627FC" w:rsidR="00114FEF" w:rsidRPr="00C81FBF" w:rsidRDefault="00114FEF" w:rsidP="00114FEF">
      <w:pPr>
        <w:numPr>
          <w:ilvl w:val="12"/>
          <w:numId w:val="0"/>
        </w:numPr>
        <w:ind w:right="-2"/>
        <w:rPr>
          <w:rFonts w:eastAsia="SimSun"/>
          <w:lang w:eastAsia="zh-CN"/>
        </w:rPr>
      </w:pPr>
      <w:r w:rsidRPr="00C81FBF">
        <w:rPr>
          <w:iCs/>
        </w:rPr>
        <w:t xml:space="preserve">Pentru o doză de 8 mg/kg de </w:t>
      </w:r>
      <w:r w:rsidR="00A057D2" w:rsidRPr="00C81FBF">
        <w:rPr>
          <w:szCs w:val="22"/>
        </w:rPr>
        <w:t>tocilizumab</w:t>
      </w:r>
      <w:r w:rsidRPr="00C81FBF">
        <w:rPr>
          <w:iCs/>
        </w:rPr>
        <w:t xml:space="preserve">, administrată la interval de 4 săptămâni, au fost estimaţi următorii parametri (media estimată </w:t>
      </w:r>
      <w:r w:rsidRPr="00C81FBF">
        <w:rPr>
          <w:iCs/>
        </w:rPr>
        <w:sym w:font="Symbol" w:char="F0B1"/>
      </w:r>
      <w:r w:rsidRPr="00C81FBF">
        <w:rPr>
          <w:iCs/>
        </w:rPr>
        <w:t> DS): aria de sub curbă (ASC) la starea de echilibru = 38</w:t>
      </w:r>
      <w:ins w:id="1497" w:author="Author">
        <w:del w:id="1498" w:author="Author">
          <w:r w:rsidR="0014136E" w:rsidDel="004120F0">
            <w:rPr>
              <w:iCs/>
            </w:rPr>
            <w:delText xml:space="preserve"> </w:delText>
          </w:r>
        </w:del>
        <w:r w:rsidR="004120F0">
          <w:rPr>
            <w:iCs/>
          </w:rPr>
          <w:t> </w:t>
        </w:r>
      </w:ins>
      <w:r w:rsidRPr="00C81FBF">
        <w:rPr>
          <w:iCs/>
        </w:rPr>
        <w:t>000 </w:t>
      </w:r>
      <w:r w:rsidRPr="00C81FBF">
        <w:rPr>
          <w:iCs/>
        </w:rPr>
        <w:sym w:font="Symbol" w:char="F0B1"/>
      </w:r>
      <w:r w:rsidRPr="00C81FBF">
        <w:rPr>
          <w:iCs/>
        </w:rPr>
        <w:t> 13</w:t>
      </w:r>
      <w:ins w:id="1499" w:author="Author">
        <w:del w:id="1500" w:author="Author">
          <w:r w:rsidR="0014136E" w:rsidDel="004120F0">
            <w:rPr>
              <w:iCs/>
            </w:rPr>
            <w:delText xml:space="preserve"> </w:delText>
          </w:r>
        </w:del>
        <w:r w:rsidR="004120F0">
          <w:rPr>
            <w:iCs/>
          </w:rPr>
          <w:t> </w:t>
        </w:r>
      </w:ins>
      <w:r w:rsidRPr="00C81FBF">
        <w:rPr>
          <w:iCs/>
        </w:rPr>
        <w:t>000 h</w:t>
      </w:r>
      <w:ins w:id="1501" w:author="Author">
        <w:r w:rsidR="0014136E">
          <w:rPr>
            <w:iCs/>
          </w:rPr>
          <w:t xml:space="preserve"> </w:t>
        </w:r>
        <w:r w:rsidR="00FC14D4" w:rsidRPr="00BA4E14">
          <w:rPr>
            <w:szCs w:val="22"/>
          </w:rPr>
          <w:t>×</w:t>
        </w:r>
      </w:ins>
      <w:del w:id="1502" w:author="Author">
        <w:r w:rsidRPr="00C81FBF" w:rsidDel="00FC14D4">
          <w:rPr>
            <w:iCs/>
          </w:rPr>
          <w:delText> </w:delText>
        </w:r>
      </w:del>
      <w:r w:rsidRPr="00C81FBF">
        <w:rPr>
          <w:iCs/>
        </w:rPr>
        <w:t>µg/ml, concentraţia minimă (C</w:t>
      </w:r>
      <w:r w:rsidRPr="00C81FBF">
        <w:rPr>
          <w:iCs/>
          <w:vertAlign w:val="subscript"/>
        </w:rPr>
        <w:t>min</w:t>
      </w:r>
      <w:r w:rsidRPr="00C81FBF">
        <w:rPr>
          <w:iCs/>
        </w:rPr>
        <w:t>) = 15,9 </w:t>
      </w:r>
      <w:r w:rsidRPr="00C81FBF">
        <w:rPr>
          <w:iCs/>
        </w:rPr>
        <w:sym w:font="Symbol" w:char="F0B1"/>
      </w:r>
      <w:r w:rsidRPr="00C81FBF">
        <w:rPr>
          <w:iCs/>
        </w:rPr>
        <w:t> 13,1 </w:t>
      </w:r>
      <w:r w:rsidRPr="00C81FBF">
        <w:rPr>
          <w:iCs/>
        </w:rPr>
        <w:sym w:font="Symbol" w:char="F06D"/>
      </w:r>
      <w:r w:rsidRPr="00C81FBF">
        <w:rPr>
          <w:iCs/>
        </w:rPr>
        <w:t>g/ml şi concentraţia maximă (C</w:t>
      </w:r>
      <w:r w:rsidRPr="00C81FBF">
        <w:rPr>
          <w:iCs/>
          <w:vertAlign w:val="subscript"/>
        </w:rPr>
        <w:t>max</w:t>
      </w:r>
      <w:r w:rsidRPr="00C81FBF">
        <w:rPr>
          <w:iCs/>
        </w:rPr>
        <w:t>) = 182 </w:t>
      </w:r>
      <w:r w:rsidRPr="00C81FBF">
        <w:rPr>
          <w:iCs/>
        </w:rPr>
        <w:sym w:font="Symbol" w:char="F0B1"/>
      </w:r>
      <w:r w:rsidRPr="00C81FBF">
        <w:rPr>
          <w:iCs/>
        </w:rPr>
        <w:t> 50,4 µg/ml şi ratele de acumulare pentru ASC şi C</w:t>
      </w:r>
      <w:r w:rsidRPr="00C81FBF">
        <w:rPr>
          <w:iCs/>
          <w:vertAlign w:val="subscript"/>
        </w:rPr>
        <w:t>max</w:t>
      </w:r>
      <w:r w:rsidRPr="00C81FBF">
        <w:rPr>
          <w:iCs/>
        </w:rPr>
        <w:t xml:space="preserve"> au fost mici, 1,32, respectiv 1,09. Rata de acumulare a fost mai mare pentru C</w:t>
      </w:r>
      <w:r w:rsidRPr="00C81FBF">
        <w:rPr>
          <w:iCs/>
          <w:vertAlign w:val="subscript"/>
        </w:rPr>
        <w:t>min</w:t>
      </w:r>
      <w:r w:rsidRPr="00C81FBF">
        <w:rPr>
          <w:iCs/>
        </w:rPr>
        <w:t xml:space="preserve"> (2,49), ceea ce era de aşteptat, ţinând cont de contribuţia clearance-ului non-lin</w:t>
      </w:r>
      <w:r w:rsidR="00AC68EA" w:rsidRPr="00C81FBF">
        <w:rPr>
          <w:iCs/>
        </w:rPr>
        <w:t>i</w:t>
      </w:r>
      <w:r w:rsidRPr="00C81FBF">
        <w:rPr>
          <w:iCs/>
        </w:rPr>
        <w:t>ar la concentraţii scăzute. Starea de echilibru a fost atinsă după prima administrare pentru C</w:t>
      </w:r>
      <w:r w:rsidRPr="00C81FBF">
        <w:rPr>
          <w:iCs/>
          <w:vertAlign w:val="subscript"/>
        </w:rPr>
        <w:t>max</w:t>
      </w:r>
      <w:r w:rsidRPr="00C81FBF">
        <w:rPr>
          <w:iCs/>
        </w:rPr>
        <w:t xml:space="preserve"> şi după 8 şi 20 săptămâni pentru ASC şi respectiv C</w:t>
      </w:r>
      <w:r w:rsidRPr="00C81FBF">
        <w:rPr>
          <w:iCs/>
          <w:vertAlign w:val="subscript"/>
        </w:rPr>
        <w:t>min</w:t>
      </w:r>
      <w:r w:rsidRPr="00C81FBF">
        <w:rPr>
          <w:iCs/>
        </w:rPr>
        <w:t>. ASC, C</w:t>
      </w:r>
      <w:r w:rsidRPr="00C81FBF">
        <w:rPr>
          <w:iCs/>
          <w:vertAlign w:val="subscript"/>
        </w:rPr>
        <w:t>min</w:t>
      </w:r>
      <w:r w:rsidRPr="00C81FBF">
        <w:rPr>
          <w:iCs/>
        </w:rPr>
        <w:t xml:space="preserve"> şi C</w:t>
      </w:r>
      <w:r w:rsidRPr="00C81FBF">
        <w:rPr>
          <w:iCs/>
          <w:vertAlign w:val="subscript"/>
        </w:rPr>
        <w:t>max</w:t>
      </w:r>
      <w:r w:rsidRPr="00C81FBF">
        <w:rPr>
          <w:iCs/>
        </w:rPr>
        <w:t xml:space="preserve"> ale </w:t>
      </w:r>
      <w:r w:rsidR="00A057D2" w:rsidRPr="00C81FBF">
        <w:rPr>
          <w:szCs w:val="22"/>
        </w:rPr>
        <w:t>tocilizumab</w:t>
      </w:r>
      <w:r w:rsidRPr="00C81FBF">
        <w:rPr>
          <w:iCs/>
        </w:rPr>
        <w:t xml:space="preserve"> au crescut cu creşterea greutăţii corporale. La o greutate ≥ 100 kg, mediile estimate (</w:t>
      </w:r>
      <w:r w:rsidRPr="00C81FBF">
        <w:rPr>
          <w:iCs/>
        </w:rPr>
        <w:sym w:font="Symbol" w:char="F0B1"/>
      </w:r>
      <w:r w:rsidRPr="00C81FBF">
        <w:rPr>
          <w:iCs/>
        </w:rPr>
        <w:t> DS) ale ASC, C</w:t>
      </w:r>
      <w:r w:rsidRPr="00C81FBF">
        <w:rPr>
          <w:iCs/>
          <w:vertAlign w:val="subscript"/>
        </w:rPr>
        <w:t>min</w:t>
      </w:r>
      <w:r w:rsidRPr="00C81FBF">
        <w:rPr>
          <w:iCs/>
        </w:rPr>
        <w:t xml:space="preserve"> şi C</w:t>
      </w:r>
      <w:r w:rsidRPr="00C81FBF">
        <w:rPr>
          <w:iCs/>
          <w:vertAlign w:val="subscript"/>
        </w:rPr>
        <w:t>max</w:t>
      </w:r>
      <w:r w:rsidRPr="00C81FBF">
        <w:rPr>
          <w:iCs/>
        </w:rPr>
        <w:t xml:space="preserve"> ale </w:t>
      </w:r>
      <w:r w:rsidR="00A057D2" w:rsidRPr="00C81FBF">
        <w:rPr>
          <w:szCs w:val="22"/>
        </w:rPr>
        <w:t>tocilizumab</w:t>
      </w:r>
      <w:r w:rsidR="00A057D2" w:rsidRPr="00C81FBF" w:rsidDel="00A057D2">
        <w:t xml:space="preserve"> </w:t>
      </w:r>
      <w:r w:rsidRPr="00C81FBF">
        <w:rPr>
          <w:iCs/>
        </w:rPr>
        <w:t>la starea de echilibru au fost de 5</w:t>
      </w:r>
      <w:r w:rsidRPr="00C81FBF">
        <w:t>0</w:t>
      </w:r>
      <w:ins w:id="1503" w:author="Author">
        <w:r w:rsidR="004120F0">
          <w:t> </w:t>
        </w:r>
        <w:del w:id="1504" w:author="Author">
          <w:r w:rsidR="0014136E" w:rsidDel="004120F0">
            <w:delText xml:space="preserve"> </w:delText>
          </w:r>
        </w:del>
      </w:ins>
      <w:r w:rsidRPr="00C81FBF">
        <w:t>000 ± 16</w:t>
      </w:r>
      <w:ins w:id="1505" w:author="Author">
        <w:del w:id="1506" w:author="Author">
          <w:r w:rsidR="0014136E" w:rsidDel="004120F0">
            <w:delText xml:space="preserve"> </w:delText>
          </w:r>
        </w:del>
        <w:r w:rsidR="004120F0">
          <w:t> </w:t>
        </w:r>
      </w:ins>
      <w:r w:rsidRPr="00C81FBF">
        <w:t>800 μg</w:t>
      </w:r>
      <w:ins w:id="1507" w:author="Author">
        <w:r w:rsidR="0014136E">
          <w:t xml:space="preserve"> </w:t>
        </w:r>
        <w:r w:rsidR="00FC14D4" w:rsidRPr="00BA4E14">
          <w:rPr>
            <w:szCs w:val="22"/>
          </w:rPr>
          <w:t>×</w:t>
        </w:r>
      </w:ins>
      <w:del w:id="1508" w:author="Author">
        <w:r w:rsidRPr="00C81FBF" w:rsidDel="00FC14D4">
          <w:delText>•</w:delText>
        </w:r>
      </w:del>
      <w:r w:rsidRPr="00C81FBF">
        <w:t xml:space="preserve">h/ml, 24,4 ± 17,5 μg/ml şi, respectiv, 226 ± 50,3 μg/ml, valori care sunt mai mari faţă de valorile expunerii medii pentru populaţia de pacienţi (care cuprinde toate categoriile de greutăţi corporale) raportate mai sus. Curba doză-răspuns pentru </w:t>
      </w:r>
      <w:r w:rsidRPr="00C81FBF">
        <w:rPr>
          <w:iCs/>
        </w:rPr>
        <w:t>t</w:t>
      </w:r>
      <w:r w:rsidRPr="00C81FBF">
        <w:t xml:space="preserve">ocilizumab se aplatizează la expuneri mai mari, determinând creşteri ale eficacităţii mai mici pentru fiecare creştere incrementală a concentraţiei, astfel încât la pacienţii trataţi cu doze &gt; 800 mg de </w:t>
      </w:r>
      <w:r w:rsidR="00A057D2" w:rsidRPr="00C81FBF">
        <w:rPr>
          <w:szCs w:val="22"/>
        </w:rPr>
        <w:t>tocilizumab</w:t>
      </w:r>
      <w:r w:rsidR="00A057D2" w:rsidRPr="00C81FBF" w:rsidDel="00A057D2">
        <w:t xml:space="preserve"> </w:t>
      </w:r>
      <w:r w:rsidRPr="00C81FBF">
        <w:t xml:space="preserve">nu au fost demonstrate creşteri semnificative clinic ale eficacităţii. </w:t>
      </w:r>
      <w:r w:rsidRPr="00C81FBF">
        <w:rPr>
          <w:rFonts w:eastAsia="SimSun"/>
          <w:bCs/>
          <w:iCs/>
          <w:lang w:eastAsia="zh-CN"/>
        </w:rPr>
        <w:t xml:space="preserve">Prin urmare, nu se recomandă administrarea unor doze mai mari de </w:t>
      </w:r>
      <w:r w:rsidRPr="00C81FBF">
        <w:t xml:space="preserve">800 mg per perfuzie </w:t>
      </w:r>
      <w:r w:rsidRPr="00C81FBF">
        <w:rPr>
          <w:rFonts w:eastAsia="SimSun"/>
          <w:lang w:eastAsia="zh-CN"/>
        </w:rPr>
        <w:t>(vezi pct. 4.2).</w:t>
      </w:r>
    </w:p>
    <w:p w14:paraId="0031B3FF" w14:textId="77777777" w:rsidR="00114FEF" w:rsidRPr="00C81FBF" w:rsidRDefault="00114FEF" w:rsidP="00114FEF">
      <w:pPr>
        <w:numPr>
          <w:ilvl w:val="12"/>
          <w:numId w:val="0"/>
        </w:numPr>
        <w:ind w:right="-2"/>
        <w:rPr>
          <w:iCs/>
          <w:u w:val="single"/>
        </w:rPr>
      </w:pPr>
    </w:p>
    <w:p w14:paraId="0DD2F550" w14:textId="77777777" w:rsidR="00114FEF" w:rsidRPr="00B30B8D" w:rsidRDefault="00114FEF" w:rsidP="00114FEF">
      <w:pPr>
        <w:keepNext/>
        <w:keepLines/>
        <w:numPr>
          <w:ilvl w:val="12"/>
          <w:numId w:val="0"/>
        </w:numPr>
        <w:rPr>
          <w:i/>
          <w:iCs/>
          <w:u w:val="single"/>
        </w:rPr>
      </w:pPr>
      <w:r w:rsidRPr="00B30B8D">
        <w:rPr>
          <w:i/>
          <w:iCs/>
          <w:u w:val="single"/>
        </w:rPr>
        <w:t>Distribuţie</w:t>
      </w:r>
    </w:p>
    <w:p w14:paraId="7119AFF7" w14:textId="77777777" w:rsidR="00114FEF" w:rsidRPr="00C81FBF" w:rsidRDefault="00114FEF" w:rsidP="00114FEF">
      <w:pPr>
        <w:keepNext/>
        <w:keepLines/>
        <w:numPr>
          <w:ilvl w:val="12"/>
          <w:numId w:val="0"/>
        </w:numPr>
        <w:rPr>
          <w:iCs/>
        </w:rPr>
      </w:pPr>
      <w:r w:rsidRPr="00C81FBF">
        <w:rPr>
          <w:iCs/>
        </w:rPr>
        <w:t>La pacienţii cu PR, volumul de distribuţie central a fost de 3,72</w:t>
      </w:r>
      <w:r w:rsidR="00A057D2" w:rsidRPr="00C81FBF">
        <w:rPr>
          <w:iCs/>
        </w:rPr>
        <w:t xml:space="preserve"> l</w:t>
      </w:r>
      <w:r w:rsidRPr="00C81FBF">
        <w:rPr>
          <w:iCs/>
        </w:rPr>
        <w:t>, volumul de distribuţie periferic a fost de 3,35</w:t>
      </w:r>
      <w:r w:rsidR="00A057D2" w:rsidRPr="00C81FBF">
        <w:rPr>
          <w:iCs/>
        </w:rPr>
        <w:t xml:space="preserve"> l</w:t>
      </w:r>
      <w:r w:rsidRPr="00C81FBF">
        <w:rPr>
          <w:iCs/>
        </w:rPr>
        <w:t>, rezultând un volum de distribuţie la starea de echilibru de 7,07</w:t>
      </w:r>
      <w:r w:rsidR="00A057D2" w:rsidRPr="00C81FBF">
        <w:rPr>
          <w:iCs/>
        </w:rPr>
        <w:t xml:space="preserve"> l</w:t>
      </w:r>
      <w:r w:rsidRPr="00C81FBF">
        <w:rPr>
          <w:iCs/>
        </w:rPr>
        <w:t>.</w:t>
      </w:r>
    </w:p>
    <w:p w14:paraId="01807DE4" w14:textId="77777777" w:rsidR="00114FEF" w:rsidRPr="00C81FBF" w:rsidRDefault="00114FEF" w:rsidP="00114FEF">
      <w:pPr>
        <w:numPr>
          <w:ilvl w:val="12"/>
          <w:numId w:val="0"/>
        </w:numPr>
        <w:ind w:right="-2"/>
        <w:rPr>
          <w:iCs/>
        </w:rPr>
      </w:pPr>
    </w:p>
    <w:p w14:paraId="396A53BE" w14:textId="77777777" w:rsidR="00114FEF" w:rsidRPr="00B30B8D" w:rsidRDefault="00114FEF" w:rsidP="00114FEF">
      <w:pPr>
        <w:keepNext/>
        <w:numPr>
          <w:ilvl w:val="12"/>
          <w:numId w:val="0"/>
        </w:numPr>
        <w:rPr>
          <w:i/>
          <w:iCs/>
          <w:u w:val="single"/>
        </w:rPr>
      </w:pPr>
      <w:r w:rsidRPr="00B30B8D">
        <w:rPr>
          <w:i/>
          <w:iCs/>
          <w:u w:val="single"/>
        </w:rPr>
        <w:t>Eliminare</w:t>
      </w:r>
    </w:p>
    <w:p w14:paraId="3F1B778B" w14:textId="5BDB4EA4" w:rsidR="00114FEF" w:rsidRPr="00C81FBF" w:rsidRDefault="00114FEF" w:rsidP="00114FEF">
      <w:pPr>
        <w:keepNext/>
        <w:numPr>
          <w:ilvl w:val="12"/>
          <w:numId w:val="0"/>
        </w:numPr>
      </w:pPr>
      <w:r w:rsidRPr="00C81FBF">
        <w:rPr>
          <w:iCs/>
        </w:rPr>
        <w:t xml:space="preserve">După administrarea intravenoasă, </w:t>
      </w:r>
      <w:r w:rsidR="00A057D2" w:rsidRPr="00C81FBF">
        <w:rPr>
          <w:szCs w:val="22"/>
        </w:rPr>
        <w:t>tocilizumab</w:t>
      </w:r>
      <w:r w:rsidRPr="00C81FBF">
        <w:rPr>
          <w:iCs/>
        </w:rPr>
        <w:t xml:space="preserve"> urmează o cale bifazică de eliminare din circulaţie. Clearence-ul total al </w:t>
      </w:r>
      <w:r w:rsidR="00A057D2" w:rsidRPr="00C81FBF">
        <w:rPr>
          <w:szCs w:val="22"/>
        </w:rPr>
        <w:t>tocilizumab</w:t>
      </w:r>
      <w:r w:rsidRPr="00C81FBF">
        <w:t xml:space="preserve"> este dependent de concentraţie şi este suma clearance-ului lin</w:t>
      </w:r>
      <w:r w:rsidR="00AC68EA" w:rsidRPr="00C81FBF">
        <w:t>i</w:t>
      </w:r>
      <w:r w:rsidRPr="00C81FBF">
        <w:t>ar şi non-lin</w:t>
      </w:r>
      <w:r w:rsidR="00AC68EA" w:rsidRPr="00C81FBF">
        <w:t>i</w:t>
      </w:r>
      <w:r w:rsidRPr="00C81FBF">
        <w:t>ar. Clearance-ul lin</w:t>
      </w:r>
      <w:r w:rsidR="00AC68EA" w:rsidRPr="00C81FBF">
        <w:t>i</w:t>
      </w:r>
      <w:r w:rsidRPr="00C81FBF">
        <w:t xml:space="preserve">ar a fost estimat ca un parametru în analiza farmacocinetică a populaţiei şi a fost </w:t>
      </w:r>
      <w:r w:rsidRPr="00C81FBF">
        <w:rPr>
          <w:iCs/>
        </w:rPr>
        <w:t>9,5 ml/h. C</w:t>
      </w:r>
      <w:r w:rsidRPr="00C81FBF">
        <w:t>learance-ul non-lin</w:t>
      </w:r>
      <w:r w:rsidR="00AC68EA" w:rsidRPr="00C81FBF">
        <w:t>i</w:t>
      </w:r>
      <w:r w:rsidRPr="00C81FBF">
        <w:t xml:space="preserve">ar dependent de concentraţie joacă un rol major la concentraţiile scăzute de </w:t>
      </w:r>
      <w:r w:rsidR="00A057D2" w:rsidRPr="00C81FBF">
        <w:rPr>
          <w:szCs w:val="22"/>
        </w:rPr>
        <w:t>tocilizumab</w:t>
      </w:r>
      <w:r w:rsidRPr="00C81FBF">
        <w:t>. Imediat ce calea clearance-ului non-lin</w:t>
      </w:r>
      <w:r w:rsidR="00AC68EA" w:rsidRPr="00C81FBF">
        <w:t>i</w:t>
      </w:r>
      <w:r w:rsidRPr="00C81FBF">
        <w:t xml:space="preserve">ar este saturată, la concentraţii ridicate de </w:t>
      </w:r>
      <w:r w:rsidR="00A057D2" w:rsidRPr="00C81FBF">
        <w:rPr>
          <w:szCs w:val="22"/>
        </w:rPr>
        <w:t>tocilizumab</w:t>
      </w:r>
      <w:r w:rsidRPr="00C81FBF">
        <w:t>, clearance-ul este în principal determinat de clearance-ul lin</w:t>
      </w:r>
      <w:r w:rsidR="00AC68EA" w:rsidRPr="00C81FBF">
        <w:t>i</w:t>
      </w:r>
      <w:r w:rsidRPr="00C81FBF">
        <w:t xml:space="preserve">ar. </w:t>
      </w:r>
    </w:p>
    <w:p w14:paraId="1BC5D46F" w14:textId="77777777" w:rsidR="00114FEF" w:rsidRPr="00C81FBF" w:rsidRDefault="00114FEF" w:rsidP="00114FEF">
      <w:pPr>
        <w:keepNext/>
        <w:numPr>
          <w:ilvl w:val="12"/>
          <w:numId w:val="0"/>
        </w:numPr>
      </w:pPr>
    </w:p>
    <w:p w14:paraId="0F735E00" w14:textId="0764E045" w:rsidR="00114FEF" w:rsidRPr="00C81FBF" w:rsidRDefault="00114FEF" w:rsidP="00114FEF">
      <w:pPr>
        <w:numPr>
          <w:ilvl w:val="12"/>
          <w:numId w:val="0"/>
        </w:numPr>
        <w:ind w:right="-2"/>
        <w:rPr>
          <w:iCs/>
        </w:rPr>
      </w:pPr>
      <w:r w:rsidRPr="00C81FBF">
        <w:rPr>
          <w:iCs/>
        </w:rPr>
        <w:t>T</w:t>
      </w:r>
      <w:r w:rsidRPr="00C81FBF">
        <w:rPr>
          <w:iCs/>
          <w:vertAlign w:val="subscript"/>
        </w:rPr>
        <w:t>1/2</w:t>
      </w:r>
      <w:r w:rsidRPr="00C81FBF">
        <w:rPr>
          <w:iCs/>
        </w:rPr>
        <w:t xml:space="preserve"> al </w:t>
      </w:r>
      <w:r w:rsidR="00A057D2" w:rsidRPr="00C81FBF">
        <w:rPr>
          <w:szCs w:val="22"/>
        </w:rPr>
        <w:t>tocilizumab</w:t>
      </w:r>
      <w:r w:rsidRPr="00C81FBF">
        <w:rPr>
          <w:iCs/>
        </w:rPr>
        <w:t xml:space="preserve"> este dependent de concentraţie. La starea de echilibru, după administrarea unei doze de 8 mg/kg la interval de 4 săptămâni, t</w:t>
      </w:r>
      <w:r w:rsidRPr="00C81FBF">
        <w:rPr>
          <w:iCs/>
          <w:vertAlign w:val="subscript"/>
        </w:rPr>
        <w:t>1/2</w:t>
      </w:r>
      <w:r w:rsidRPr="00C81FBF">
        <w:rPr>
          <w:iCs/>
        </w:rPr>
        <w:t xml:space="preserve"> efectiv scade cu diminuarea concentraţiilor dintr-un interval de dozare, de la 18 până la 6 zile.</w:t>
      </w:r>
    </w:p>
    <w:p w14:paraId="57E9D7E7" w14:textId="77777777" w:rsidR="00114FEF" w:rsidRPr="00C81FBF" w:rsidRDefault="00114FEF" w:rsidP="00114FEF">
      <w:pPr>
        <w:ind w:left="567" w:hanging="567"/>
        <w:outlineLvl w:val="0"/>
      </w:pPr>
    </w:p>
    <w:p w14:paraId="410C91B5" w14:textId="77777777" w:rsidR="00114FEF" w:rsidRPr="00B30B8D" w:rsidRDefault="00114FEF" w:rsidP="001373DA">
      <w:pPr>
        <w:keepNext/>
        <w:keepLines/>
        <w:ind w:left="567" w:hanging="567"/>
        <w:outlineLvl w:val="0"/>
        <w:rPr>
          <w:i/>
          <w:u w:val="single"/>
        </w:rPr>
      </w:pPr>
      <w:r w:rsidRPr="00B30B8D">
        <w:rPr>
          <w:i/>
          <w:u w:val="single"/>
        </w:rPr>
        <w:t>Lin</w:t>
      </w:r>
      <w:r w:rsidR="00AC68EA" w:rsidRPr="00B30B8D">
        <w:rPr>
          <w:i/>
          <w:u w:val="single"/>
        </w:rPr>
        <w:t>i</w:t>
      </w:r>
      <w:r w:rsidRPr="00B30B8D">
        <w:rPr>
          <w:i/>
          <w:u w:val="single"/>
        </w:rPr>
        <w:t xml:space="preserve">aritate </w:t>
      </w:r>
    </w:p>
    <w:p w14:paraId="1A3EAFF6" w14:textId="43FC5FC1" w:rsidR="00114FEF" w:rsidRPr="00C81FBF" w:rsidRDefault="00114FEF" w:rsidP="001373DA">
      <w:pPr>
        <w:keepNext/>
        <w:keepLines/>
        <w:outlineLvl w:val="0"/>
      </w:pPr>
      <w:r w:rsidRPr="00C81FBF">
        <w:t xml:space="preserve">Parametrii farmacocinetici ai </w:t>
      </w:r>
      <w:r w:rsidR="00A057D2" w:rsidRPr="00C81FBF">
        <w:rPr>
          <w:szCs w:val="22"/>
        </w:rPr>
        <w:t xml:space="preserve">tocilizumab </w:t>
      </w:r>
      <w:r w:rsidRPr="00C81FBF">
        <w:t xml:space="preserve">nu s-au modificat în timp. A fost observată o creştere a ASC şi a </w:t>
      </w:r>
      <w:r w:rsidRPr="00C81FBF">
        <w:rPr>
          <w:iCs/>
        </w:rPr>
        <w:t>C</w:t>
      </w:r>
      <w:r w:rsidRPr="00C81FBF">
        <w:rPr>
          <w:iCs/>
          <w:vertAlign w:val="subscript"/>
        </w:rPr>
        <w:t>min</w:t>
      </w:r>
      <w:r w:rsidRPr="00C81FBF">
        <w:rPr>
          <w:iCs/>
        </w:rPr>
        <w:t xml:space="preserve"> </w:t>
      </w:r>
      <w:r w:rsidRPr="00C81FBF">
        <w:t xml:space="preserve">mai mare decât cea proporţională cu doza, </w:t>
      </w:r>
      <w:r w:rsidRPr="00C81FBF">
        <w:rPr>
          <w:iCs/>
        </w:rPr>
        <w:t xml:space="preserve">pentru doze </w:t>
      </w:r>
      <w:r w:rsidRPr="00C81FBF">
        <w:t xml:space="preserve">de </w:t>
      </w:r>
      <w:r w:rsidRPr="00C81FBF">
        <w:rPr>
          <w:iCs/>
        </w:rPr>
        <w:t>4 şi 8 mg/kg administrate la interval de 4 </w:t>
      </w:r>
      <w:r w:rsidRPr="00C81FBF">
        <w:t>săptămâni</w:t>
      </w:r>
      <w:r w:rsidRPr="00C81FBF">
        <w:rPr>
          <w:iCs/>
        </w:rPr>
        <w:t>. C</w:t>
      </w:r>
      <w:r w:rsidRPr="00C81FBF">
        <w:rPr>
          <w:iCs/>
          <w:vertAlign w:val="subscript"/>
        </w:rPr>
        <w:t>max</w:t>
      </w:r>
      <w:r w:rsidRPr="00C81FBF">
        <w:rPr>
          <w:iCs/>
        </w:rPr>
        <w:t xml:space="preserve"> creşte proporţional cu doza. La starea de echilibru, valorile estimate ale ASC şi ale C</w:t>
      </w:r>
      <w:r w:rsidRPr="00C81FBF">
        <w:rPr>
          <w:iCs/>
          <w:vertAlign w:val="subscript"/>
        </w:rPr>
        <w:t xml:space="preserve">min </w:t>
      </w:r>
      <w:r w:rsidRPr="00C81FBF">
        <w:rPr>
          <w:iCs/>
        </w:rPr>
        <w:t>au fost de 3,2 ori mai mari la 8 mg/kg, comparativ cu 4 mg/kg, doză la care aceste valori au fost de 30 de ori mai mari.</w:t>
      </w:r>
    </w:p>
    <w:p w14:paraId="71F136B9" w14:textId="77777777" w:rsidR="00114FEF" w:rsidRPr="00C81FBF" w:rsidRDefault="00114FEF" w:rsidP="001373DA">
      <w:pPr>
        <w:keepNext/>
        <w:keepLines/>
        <w:ind w:left="567" w:hanging="567"/>
        <w:outlineLvl w:val="0"/>
        <w:rPr>
          <w:i/>
        </w:rPr>
      </w:pPr>
    </w:p>
    <w:p w14:paraId="4DCD468D" w14:textId="77777777" w:rsidR="00114FEF" w:rsidRPr="00B30B8D" w:rsidRDefault="00114FEF" w:rsidP="00114FEF">
      <w:pPr>
        <w:ind w:left="567" w:hanging="567"/>
        <w:outlineLvl w:val="0"/>
        <w:rPr>
          <w:i/>
          <w:u w:val="single"/>
        </w:rPr>
      </w:pPr>
      <w:r w:rsidRPr="00B30B8D">
        <w:rPr>
          <w:i/>
          <w:u w:val="single"/>
        </w:rPr>
        <w:t>Administrare subcutanată</w:t>
      </w:r>
    </w:p>
    <w:p w14:paraId="57186610" w14:textId="7518F989" w:rsidR="00114FEF" w:rsidRPr="00C81FBF" w:rsidRDefault="00114FEF" w:rsidP="00114FEF">
      <w:pPr>
        <w:numPr>
          <w:ilvl w:val="12"/>
          <w:numId w:val="0"/>
        </w:numPr>
        <w:ind w:right="-2"/>
      </w:pPr>
      <w:r w:rsidRPr="00C81FBF">
        <w:rPr>
          <w:iCs/>
        </w:rPr>
        <w:t xml:space="preserve">Farmacocinetica </w:t>
      </w:r>
      <w:r w:rsidR="00A057D2" w:rsidRPr="00C81FBF">
        <w:rPr>
          <w:szCs w:val="22"/>
        </w:rPr>
        <w:t xml:space="preserve">tocilizumab </w:t>
      </w:r>
      <w:r w:rsidRPr="00C81FBF">
        <w:t>a fost determinată utilizând analiza farmacocinetică a populaţiei pe o bază de date compusă din 3</w:t>
      </w:r>
      <w:ins w:id="1509" w:author="Author">
        <w:del w:id="1510" w:author="Author">
          <w:r w:rsidR="0014136E" w:rsidDel="004120F0">
            <w:delText xml:space="preserve"> </w:delText>
          </w:r>
        </w:del>
        <w:r w:rsidR="004120F0">
          <w:t> </w:t>
        </w:r>
      </w:ins>
      <w:r w:rsidRPr="00C81FBF">
        <w:t>552 de pacienţi cu PR trataţi cu o doză de 162 mg administrată subcutanat, o dată pe săpămână, cu o doză de 162 mg administrată subcutanat o dată la interval de 2 săptămâni sau cu o doză de 4mg/kg sau 8 mg/kg administrată intravenos la interval de 4</w:t>
      </w:r>
      <w:r w:rsidRPr="00C81FBF">
        <w:rPr>
          <w:iCs/>
        </w:rPr>
        <w:t> </w:t>
      </w:r>
      <w:r w:rsidRPr="00C81FBF">
        <w:t xml:space="preserve">săptămâni, pe o perioadă de </w:t>
      </w:r>
      <w:r w:rsidRPr="00C81FBF">
        <w:rPr>
          <w:iCs/>
        </w:rPr>
        <w:t xml:space="preserve">24 de </w:t>
      </w:r>
      <w:r w:rsidRPr="00C81FBF">
        <w:t xml:space="preserve">săptămâni. </w:t>
      </w:r>
    </w:p>
    <w:p w14:paraId="5E1061A8" w14:textId="77777777" w:rsidR="00114FEF" w:rsidRPr="00C81FBF" w:rsidRDefault="00114FEF" w:rsidP="00114FEF">
      <w:pPr>
        <w:numPr>
          <w:ilvl w:val="12"/>
          <w:numId w:val="0"/>
        </w:numPr>
        <w:ind w:right="-2"/>
        <w:rPr>
          <w:iCs/>
        </w:rPr>
      </w:pPr>
    </w:p>
    <w:p w14:paraId="357F4ED0" w14:textId="3285D78D" w:rsidR="00114FEF" w:rsidRPr="00C81FBF" w:rsidRDefault="00114FEF" w:rsidP="00114FEF">
      <w:pPr>
        <w:numPr>
          <w:ilvl w:val="12"/>
          <w:numId w:val="0"/>
        </w:numPr>
        <w:ind w:right="-2"/>
        <w:rPr>
          <w:iCs/>
        </w:rPr>
      </w:pPr>
      <w:r w:rsidRPr="00C81FBF">
        <w:rPr>
          <w:iCs/>
        </w:rPr>
        <w:t xml:space="preserve">Parametrii farmacocinetici ai </w:t>
      </w:r>
      <w:r w:rsidR="00E210E0" w:rsidRPr="00C81FBF">
        <w:rPr>
          <w:szCs w:val="22"/>
        </w:rPr>
        <w:t>tocilizumab</w:t>
      </w:r>
      <w:r w:rsidRPr="00C81FBF">
        <w:rPr>
          <w:iCs/>
        </w:rPr>
        <w:t xml:space="preserve"> nu s-au modificat în funcţie de timp. În cazul unei doze de 162 mg administrate la interval de o săptămână, media estimată (</w:t>
      </w:r>
      <w:r w:rsidRPr="00C81FBF">
        <w:rPr>
          <w:iCs/>
        </w:rPr>
        <w:sym w:font="Symbol" w:char="F0B1"/>
      </w:r>
      <w:r w:rsidRPr="00C81FBF">
        <w:rPr>
          <w:iCs/>
        </w:rPr>
        <w:t> DS) la starea de echilibru a ASC , C</w:t>
      </w:r>
      <w:r w:rsidRPr="00C81FBF">
        <w:rPr>
          <w:iCs/>
          <w:vertAlign w:val="subscript"/>
        </w:rPr>
        <w:t>min</w:t>
      </w:r>
      <w:r w:rsidRPr="00C81FBF">
        <w:rPr>
          <w:iCs/>
        </w:rPr>
        <w:t xml:space="preserve"> şi C</w:t>
      </w:r>
      <w:r w:rsidRPr="00C81FBF">
        <w:rPr>
          <w:iCs/>
          <w:vertAlign w:val="subscript"/>
        </w:rPr>
        <w:t>max</w:t>
      </w:r>
      <w:r w:rsidRPr="00C81FBF">
        <w:rPr>
          <w:iCs/>
        </w:rPr>
        <w:t xml:space="preserve"> pentru </w:t>
      </w:r>
      <w:r w:rsidR="00E210E0" w:rsidRPr="00C81FBF">
        <w:rPr>
          <w:szCs w:val="22"/>
        </w:rPr>
        <w:t>tocilizumab</w:t>
      </w:r>
      <w:r w:rsidRPr="00C81FBF">
        <w:rPr>
          <w:iCs/>
        </w:rPr>
        <w:t xml:space="preserve"> au fost de 7</w:t>
      </w:r>
      <w:ins w:id="1511" w:author="Author">
        <w:r w:rsidR="0014136E">
          <w:rPr>
            <w:iCs/>
          </w:rPr>
          <w:t xml:space="preserve"> </w:t>
        </w:r>
      </w:ins>
      <w:r w:rsidRPr="00C81FBF">
        <w:rPr>
          <w:iCs/>
        </w:rPr>
        <w:t xml:space="preserve">970 </w:t>
      </w:r>
      <w:r w:rsidRPr="00C81FBF">
        <w:rPr>
          <w:iCs/>
        </w:rPr>
        <w:sym w:font="Symbol" w:char="F0B1"/>
      </w:r>
      <w:r w:rsidRPr="00C81FBF">
        <w:rPr>
          <w:iCs/>
        </w:rPr>
        <w:t xml:space="preserve"> 3</w:t>
      </w:r>
      <w:ins w:id="1512" w:author="Author">
        <w:r w:rsidR="0014136E">
          <w:rPr>
            <w:iCs/>
          </w:rPr>
          <w:t xml:space="preserve"> </w:t>
        </w:r>
      </w:ins>
      <w:r w:rsidRPr="00C81FBF">
        <w:rPr>
          <w:iCs/>
        </w:rPr>
        <w:t xml:space="preserve">432 </w:t>
      </w:r>
      <w:r w:rsidRPr="00C81FBF">
        <w:rPr>
          <w:iCs/>
        </w:rPr>
        <w:sym w:font="Symbol" w:char="F06D"/>
      </w:r>
      <w:r w:rsidRPr="00C81FBF">
        <w:rPr>
          <w:iCs/>
        </w:rPr>
        <w:t>g</w:t>
      </w:r>
      <w:ins w:id="1513" w:author="Author">
        <w:r w:rsidR="0014136E">
          <w:rPr>
            <w:iCs/>
          </w:rPr>
          <w:t xml:space="preserve"> </w:t>
        </w:r>
        <w:r w:rsidR="00763C1E" w:rsidRPr="00231BF8">
          <w:rPr>
            <w:szCs w:val="22"/>
          </w:rPr>
          <w:t>×</w:t>
        </w:r>
        <w:del w:id="1514" w:author="Author">
          <w:r w:rsidR="00763C1E" w:rsidRPr="00E725B3">
            <w:rPr>
              <w:szCs w:val="22"/>
            </w:rPr>
            <w:delText>•</w:delText>
          </w:r>
        </w:del>
      </w:ins>
      <w:del w:id="1515" w:author="Author">
        <w:r w:rsidRPr="00C81FBF" w:rsidDel="00763C1E">
          <w:delText>•</w:delText>
        </w:r>
      </w:del>
      <w:r w:rsidRPr="00C81FBF">
        <w:t>h</w:t>
      </w:r>
      <w:r w:rsidRPr="00C81FBF">
        <w:rPr>
          <w:iCs/>
        </w:rPr>
        <w:t xml:space="preserve">/ml, 43,0 </w:t>
      </w:r>
      <w:r w:rsidRPr="00C81FBF">
        <w:rPr>
          <w:iCs/>
        </w:rPr>
        <w:sym w:font="Symbol" w:char="F0B1"/>
      </w:r>
      <w:r w:rsidRPr="00C81FBF">
        <w:rPr>
          <w:iCs/>
        </w:rPr>
        <w:t xml:space="preserve"> 19,8 </w:t>
      </w:r>
      <w:r w:rsidRPr="00C81FBF">
        <w:rPr>
          <w:iCs/>
        </w:rPr>
        <w:sym w:font="Symbol" w:char="F06D"/>
      </w:r>
      <w:r w:rsidRPr="00C81FBF">
        <w:rPr>
          <w:iCs/>
        </w:rPr>
        <w:t>g/ml şi respectiv de 49,8 </w:t>
      </w:r>
      <w:r w:rsidRPr="00C81FBF">
        <w:rPr>
          <w:iCs/>
        </w:rPr>
        <w:sym w:font="Symbol" w:char="F0B1"/>
      </w:r>
      <w:r w:rsidRPr="00C81FBF">
        <w:rPr>
          <w:iCs/>
        </w:rPr>
        <w:t xml:space="preserve"> 21,0 </w:t>
      </w:r>
      <w:r w:rsidRPr="00C81FBF">
        <w:rPr>
          <w:iCs/>
        </w:rPr>
        <w:sym w:font="Symbol" w:char="F06D"/>
      </w:r>
      <w:r w:rsidRPr="00C81FBF">
        <w:rPr>
          <w:iCs/>
        </w:rPr>
        <w:t>g/ml. Ratele de acumulare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au fost de 6,32, 6,30 şi, respectiv de 5,27. Starea de echilibru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 fost atinsă după 12 săptămâni.</w:t>
      </w:r>
    </w:p>
    <w:p w14:paraId="6FFF40CD" w14:textId="77777777" w:rsidR="00114FEF" w:rsidRPr="00C81FBF" w:rsidRDefault="00114FEF" w:rsidP="00114FEF">
      <w:pPr>
        <w:numPr>
          <w:ilvl w:val="12"/>
          <w:numId w:val="0"/>
        </w:numPr>
        <w:ind w:right="-2"/>
        <w:rPr>
          <w:iCs/>
        </w:rPr>
      </w:pPr>
    </w:p>
    <w:p w14:paraId="2E65DE00" w14:textId="2489E8DD" w:rsidR="00114FEF" w:rsidRPr="00C81FBF" w:rsidRDefault="00114FEF" w:rsidP="00114FEF">
      <w:pPr>
        <w:outlineLvl w:val="0"/>
      </w:pPr>
      <w:r w:rsidRPr="00C81FBF">
        <w:t xml:space="preserve">În cazul administrării unei doze de 162 mg la interval de 2 săptămâni, </w:t>
      </w:r>
      <w:r w:rsidRPr="00C81FBF">
        <w:rPr>
          <w:iCs/>
        </w:rPr>
        <w:t>media estimată (</w:t>
      </w:r>
      <w:r w:rsidRPr="00C81FBF">
        <w:rPr>
          <w:iCs/>
        </w:rPr>
        <w:sym w:font="Symbol" w:char="F0B1"/>
      </w:r>
      <w:r w:rsidRPr="00C81FBF">
        <w:rPr>
          <w:iCs/>
        </w:rPr>
        <w:t> DS) la starea de echilibru a ASC, C</w:t>
      </w:r>
      <w:r w:rsidRPr="00C81FBF">
        <w:rPr>
          <w:iCs/>
          <w:vertAlign w:val="subscript"/>
        </w:rPr>
        <w:t>min</w:t>
      </w:r>
      <w:r w:rsidRPr="00C81FBF">
        <w:rPr>
          <w:iCs/>
        </w:rPr>
        <w:t xml:space="preserve"> şi C</w:t>
      </w:r>
      <w:r w:rsidRPr="00C81FBF">
        <w:rPr>
          <w:iCs/>
          <w:vertAlign w:val="subscript"/>
        </w:rPr>
        <w:t>max</w:t>
      </w:r>
      <w:r w:rsidRPr="00C81FBF">
        <w:rPr>
          <w:iCs/>
        </w:rPr>
        <w:t xml:space="preserve"> pentru </w:t>
      </w:r>
      <w:r w:rsidR="00E210E0" w:rsidRPr="00C81FBF">
        <w:rPr>
          <w:szCs w:val="22"/>
        </w:rPr>
        <w:t>tocilizumab</w:t>
      </w:r>
      <w:r w:rsidRPr="00C81FBF">
        <w:rPr>
          <w:iCs/>
        </w:rPr>
        <w:t xml:space="preserve"> au fost de 3</w:t>
      </w:r>
      <w:ins w:id="1516" w:author="Author">
        <w:del w:id="1517" w:author="Author">
          <w:r w:rsidR="0014136E" w:rsidDel="004120F0">
            <w:rPr>
              <w:iCs/>
            </w:rPr>
            <w:delText xml:space="preserve"> </w:delText>
          </w:r>
        </w:del>
        <w:r w:rsidR="004120F0">
          <w:rPr>
            <w:iCs/>
          </w:rPr>
          <w:t> </w:t>
        </w:r>
      </w:ins>
      <w:r w:rsidRPr="00C81FBF">
        <w:rPr>
          <w:iCs/>
        </w:rPr>
        <w:t xml:space="preserve">430 </w:t>
      </w:r>
      <w:r w:rsidRPr="00C81FBF">
        <w:rPr>
          <w:iCs/>
        </w:rPr>
        <w:sym w:font="Symbol" w:char="F0B1"/>
      </w:r>
      <w:r w:rsidRPr="00C81FBF">
        <w:rPr>
          <w:iCs/>
        </w:rPr>
        <w:t xml:space="preserve"> 2</w:t>
      </w:r>
      <w:ins w:id="1518" w:author="Author">
        <w:del w:id="1519" w:author="Author">
          <w:r w:rsidR="0014136E" w:rsidDel="004120F0">
            <w:rPr>
              <w:iCs/>
            </w:rPr>
            <w:delText xml:space="preserve"> </w:delText>
          </w:r>
        </w:del>
        <w:r w:rsidR="004120F0">
          <w:rPr>
            <w:iCs/>
          </w:rPr>
          <w:t> </w:t>
        </w:r>
      </w:ins>
      <w:r w:rsidRPr="00C81FBF">
        <w:rPr>
          <w:iCs/>
        </w:rPr>
        <w:t xml:space="preserve">660 </w:t>
      </w:r>
      <w:r w:rsidRPr="00C81FBF">
        <w:rPr>
          <w:iCs/>
        </w:rPr>
        <w:sym w:font="Symbol" w:char="F06D"/>
      </w:r>
      <w:r w:rsidRPr="00C81FBF">
        <w:rPr>
          <w:iCs/>
        </w:rPr>
        <w:t>g</w:t>
      </w:r>
      <w:ins w:id="1520" w:author="Author">
        <w:r w:rsidR="0014136E">
          <w:rPr>
            <w:iCs/>
          </w:rPr>
          <w:t xml:space="preserve"> </w:t>
        </w:r>
        <w:r w:rsidR="00763C1E" w:rsidRPr="00231BF8">
          <w:rPr>
            <w:szCs w:val="22"/>
          </w:rPr>
          <w:t>×</w:t>
        </w:r>
        <w:del w:id="1521" w:author="Author">
          <w:r w:rsidR="00763C1E" w:rsidRPr="00E725B3">
            <w:rPr>
              <w:szCs w:val="22"/>
            </w:rPr>
            <w:delText>•</w:delText>
          </w:r>
        </w:del>
      </w:ins>
      <w:del w:id="1522" w:author="Author">
        <w:r w:rsidRPr="00C81FBF" w:rsidDel="00763C1E">
          <w:delText>•</w:delText>
        </w:r>
      </w:del>
      <w:r w:rsidRPr="00C81FBF">
        <w:t>h</w:t>
      </w:r>
      <w:r w:rsidRPr="00C81FBF">
        <w:rPr>
          <w:iCs/>
        </w:rPr>
        <w:t xml:space="preserve">/ml, 5,7 </w:t>
      </w:r>
      <w:r w:rsidRPr="00C81FBF">
        <w:rPr>
          <w:iCs/>
        </w:rPr>
        <w:sym w:font="Symbol" w:char="F0B1"/>
      </w:r>
      <w:r w:rsidRPr="00C81FBF">
        <w:rPr>
          <w:iCs/>
        </w:rPr>
        <w:t xml:space="preserve"> 6,8 </w:t>
      </w:r>
      <w:r w:rsidRPr="00C81FBF">
        <w:rPr>
          <w:iCs/>
        </w:rPr>
        <w:sym w:font="Symbol" w:char="F06D"/>
      </w:r>
      <w:r w:rsidRPr="00C81FBF">
        <w:rPr>
          <w:iCs/>
        </w:rPr>
        <w:t>g/ml şi respectiv de 13,2 </w:t>
      </w:r>
      <w:r w:rsidRPr="00C81FBF">
        <w:rPr>
          <w:iCs/>
        </w:rPr>
        <w:sym w:font="Symbol" w:char="F0B1"/>
      </w:r>
      <w:r w:rsidRPr="00C81FBF">
        <w:rPr>
          <w:iCs/>
        </w:rPr>
        <w:t> 8,8</w:t>
      </w:r>
      <w:r w:rsidRPr="00C81FBF">
        <w:rPr>
          <w:iCs/>
        </w:rPr>
        <w:sym w:font="Symbol" w:char="F06D"/>
      </w:r>
      <w:r w:rsidRPr="00C81FBF">
        <w:rPr>
          <w:iCs/>
        </w:rPr>
        <w:t>g/ml. Ratele de acumulare pentru ASC, C</w:t>
      </w:r>
      <w:r w:rsidRPr="00C81FBF">
        <w:rPr>
          <w:iCs/>
          <w:vertAlign w:val="subscript"/>
        </w:rPr>
        <w:t>min</w:t>
      </w:r>
      <w:r w:rsidRPr="00C81FBF">
        <w:rPr>
          <w:iCs/>
        </w:rPr>
        <w:t xml:space="preserve"> şi C</w:t>
      </w:r>
      <w:r w:rsidRPr="00C81FBF">
        <w:rPr>
          <w:iCs/>
          <w:vertAlign w:val="subscript"/>
        </w:rPr>
        <w:t>max</w:t>
      </w:r>
      <w:r w:rsidRPr="00C81FBF">
        <w:rPr>
          <w:iCs/>
        </w:rPr>
        <w:t xml:space="preserve"> au fost de 2,67, 6,02 şi, respectiv de 2,12. Starea de echilibru pentru ASC, C</w:t>
      </w:r>
      <w:r w:rsidRPr="00C81FBF">
        <w:rPr>
          <w:iCs/>
          <w:vertAlign w:val="subscript"/>
        </w:rPr>
        <w:t>min</w:t>
      </w:r>
      <w:r w:rsidRPr="00C81FBF">
        <w:rPr>
          <w:iCs/>
        </w:rPr>
        <w:t xml:space="preserve"> a fost atinsă după 12 săptămâni, iar pentru C</w:t>
      </w:r>
      <w:r w:rsidRPr="00C81FBF">
        <w:rPr>
          <w:iCs/>
          <w:vertAlign w:val="subscript"/>
        </w:rPr>
        <w:t xml:space="preserve">max </w:t>
      </w:r>
      <w:r w:rsidRPr="00C81FBF">
        <w:rPr>
          <w:iCs/>
        </w:rPr>
        <w:t>a fost atinsă după 10 săptămâni.</w:t>
      </w:r>
    </w:p>
    <w:p w14:paraId="150284A3" w14:textId="77777777" w:rsidR="00114FEF" w:rsidRPr="00C81FBF" w:rsidRDefault="00114FEF" w:rsidP="00114FEF">
      <w:pPr>
        <w:ind w:left="567" w:hanging="567"/>
        <w:outlineLvl w:val="0"/>
      </w:pPr>
    </w:p>
    <w:p w14:paraId="1CA72481" w14:textId="77777777" w:rsidR="00114FEF" w:rsidRPr="00B30B8D" w:rsidRDefault="00114FEF" w:rsidP="00114FEF">
      <w:pPr>
        <w:ind w:left="567" w:hanging="567"/>
        <w:outlineLvl w:val="0"/>
        <w:rPr>
          <w:i/>
          <w:u w:val="single"/>
        </w:rPr>
      </w:pPr>
      <w:r w:rsidRPr="00B30B8D">
        <w:rPr>
          <w:i/>
          <w:u w:val="single"/>
        </w:rPr>
        <w:t>Absorbţie</w:t>
      </w:r>
    </w:p>
    <w:p w14:paraId="533020AF" w14:textId="22348AE2" w:rsidR="00114FEF" w:rsidRPr="00C81FBF" w:rsidRDefault="00114FEF" w:rsidP="00114FEF">
      <w:pPr>
        <w:outlineLvl w:val="0"/>
      </w:pPr>
      <w:r w:rsidRPr="00C81FBF">
        <w:t>După administrarea subcutanată la pacienţii cu PR, timpul până la atingerea concentraţiilor plasmatice maxime de</w:t>
      </w:r>
      <w:r w:rsidR="00046886" w:rsidRPr="00C81FBF">
        <w:rPr>
          <w:szCs w:val="22"/>
          <w:lang w:eastAsia="de-DE"/>
        </w:rPr>
        <w:t xml:space="preserve"> tocilizumab</w:t>
      </w:r>
      <w:r w:rsidRPr="00C81FBF">
        <w:t xml:space="preserve"> (t</w:t>
      </w:r>
      <w:r w:rsidRPr="00C81FBF">
        <w:rPr>
          <w:vertAlign w:val="subscript"/>
        </w:rPr>
        <w:t>max</w:t>
      </w:r>
      <w:r w:rsidRPr="00C81FBF">
        <w:t>) a fost de 2,8 zile. Biodisponibilitatea pentru forma farmaceutică subcutanată a fost de 79%.</w:t>
      </w:r>
    </w:p>
    <w:p w14:paraId="7862BFC6" w14:textId="77777777" w:rsidR="00114FEF" w:rsidRPr="00C81FBF" w:rsidRDefault="00114FEF" w:rsidP="00114FEF">
      <w:pPr>
        <w:outlineLvl w:val="0"/>
      </w:pPr>
    </w:p>
    <w:p w14:paraId="7F6405D6" w14:textId="77777777" w:rsidR="00114FEF" w:rsidRPr="00B30B8D" w:rsidRDefault="00114FEF" w:rsidP="00114FEF">
      <w:pPr>
        <w:outlineLvl w:val="0"/>
        <w:rPr>
          <w:i/>
          <w:u w:val="single"/>
        </w:rPr>
      </w:pPr>
      <w:r w:rsidRPr="00B30B8D">
        <w:rPr>
          <w:i/>
          <w:u w:val="single"/>
        </w:rPr>
        <w:t>Eliminare</w:t>
      </w:r>
    </w:p>
    <w:p w14:paraId="3B40ED23" w14:textId="039B09C2" w:rsidR="00114FEF" w:rsidRPr="00C81FBF" w:rsidRDefault="00114FEF" w:rsidP="00114FEF">
      <w:pPr>
        <w:outlineLvl w:val="0"/>
      </w:pPr>
      <w:r w:rsidRPr="00C81FBF">
        <w:t>În cazul administrării subcutanate, t</w:t>
      </w:r>
      <w:r w:rsidRPr="00C81FBF">
        <w:rPr>
          <w:vertAlign w:val="subscript"/>
        </w:rPr>
        <w:t xml:space="preserve">1/2 </w:t>
      </w:r>
      <w:r w:rsidRPr="00C81FBF">
        <w:t xml:space="preserve">aparent dependent de concentraţie este de până la </w:t>
      </w:r>
      <w:del w:id="1523" w:author="Author">
        <w:r w:rsidRPr="00C81FBF" w:rsidDel="0027032E">
          <w:delText xml:space="preserve">12 </w:delText>
        </w:r>
      </w:del>
      <w:ins w:id="1524" w:author="Author">
        <w:r w:rsidR="0027032E" w:rsidRPr="00C81FBF">
          <w:t>1</w:t>
        </w:r>
        <w:r w:rsidR="0027032E">
          <w:t>3</w:t>
        </w:r>
        <w:r w:rsidR="0027032E" w:rsidRPr="00C81FBF">
          <w:t xml:space="preserve"> </w:t>
        </w:r>
      </w:ins>
      <w:r w:rsidRPr="00C81FBF">
        <w:t>zile pentru doza de 162 mg administrată la interval de o săptămână şi de 5 zile pentru doza de 162 mg administrată la interval de 2 săptămâni la pacienţii cu PR, la starea de echilibru.</w:t>
      </w:r>
    </w:p>
    <w:p w14:paraId="44D61E13" w14:textId="77777777" w:rsidR="00114FEF" w:rsidRPr="00C81FBF" w:rsidRDefault="00114FEF" w:rsidP="00114FEF">
      <w:pPr>
        <w:ind w:left="567" w:hanging="567"/>
        <w:outlineLvl w:val="0"/>
      </w:pPr>
    </w:p>
    <w:p w14:paraId="654C87E1" w14:textId="4FFEDCD7" w:rsidR="00694E77" w:rsidRPr="00C81FBF" w:rsidDel="0014136E" w:rsidRDefault="00E210E0" w:rsidP="00694E77">
      <w:pPr>
        <w:keepNext/>
        <w:keepLines/>
        <w:numPr>
          <w:ilvl w:val="12"/>
          <w:numId w:val="0"/>
        </w:numPr>
        <w:rPr>
          <w:moveFrom w:id="1525" w:author="Author"/>
          <w:iCs/>
          <w:szCs w:val="22"/>
          <w:u w:val="single"/>
        </w:rPr>
      </w:pPr>
      <w:moveFromRangeStart w:id="1526" w:author="Author" w:name="move205026399"/>
      <w:moveFrom w:id="1527" w:author="Author">
        <w:r w:rsidRPr="00C81FBF" w:rsidDel="0014136E">
          <w:rPr>
            <w:u w:val="single"/>
          </w:rPr>
          <w:t xml:space="preserve">Pacienţi cu </w:t>
        </w:r>
        <w:r w:rsidR="00694E77" w:rsidRPr="00C81FBF" w:rsidDel="0014136E">
          <w:rPr>
            <w:iCs/>
            <w:szCs w:val="22"/>
            <w:u w:val="single"/>
          </w:rPr>
          <w:t>AIJs</w:t>
        </w:r>
      </w:moveFrom>
    </w:p>
    <w:moveFromRangeEnd w:id="1526"/>
    <w:p w14:paraId="4405BFCB" w14:textId="77777777" w:rsidR="00694E77" w:rsidRPr="007E44C4" w:rsidRDefault="00694E77" w:rsidP="00694E77">
      <w:pPr>
        <w:keepNext/>
        <w:keepLines/>
        <w:numPr>
          <w:ilvl w:val="12"/>
          <w:numId w:val="0"/>
        </w:numPr>
        <w:rPr>
          <w:ins w:id="1528" w:author="Author"/>
          <w:iCs/>
          <w:szCs w:val="22"/>
          <w:u w:val="single"/>
          <w:rPrChange w:id="1529" w:author="Author">
            <w:rPr>
              <w:ins w:id="1530" w:author="Author"/>
              <w:i/>
              <w:iCs/>
              <w:szCs w:val="22"/>
            </w:rPr>
          </w:rPrChange>
        </w:rPr>
      </w:pPr>
      <w:r w:rsidRPr="007E44C4">
        <w:rPr>
          <w:rFonts w:eastAsia="SimSun"/>
          <w:iCs/>
          <w:szCs w:val="22"/>
          <w:u w:val="single"/>
          <w:lang w:eastAsia="zh-CN"/>
          <w:rPrChange w:id="1531" w:author="Author">
            <w:rPr>
              <w:rFonts w:eastAsia="SimSun"/>
              <w:i/>
              <w:szCs w:val="22"/>
              <w:lang w:eastAsia="zh-CN"/>
            </w:rPr>
          </w:rPrChange>
        </w:rPr>
        <w:t>Administrare</w:t>
      </w:r>
      <w:del w:id="1532" w:author="Author">
        <w:r w:rsidRPr="007E44C4" w:rsidDel="0014136E">
          <w:rPr>
            <w:rFonts w:eastAsia="SimSun"/>
            <w:iCs/>
            <w:szCs w:val="22"/>
            <w:u w:val="single"/>
            <w:lang w:eastAsia="zh-CN"/>
            <w:rPrChange w:id="1533" w:author="Author">
              <w:rPr>
                <w:rFonts w:eastAsia="SimSun"/>
                <w:i/>
                <w:szCs w:val="22"/>
                <w:lang w:eastAsia="zh-CN"/>
              </w:rPr>
            </w:rPrChange>
          </w:rPr>
          <w:delText>a</w:delText>
        </w:r>
      </w:del>
      <w:r w:rsidRPr="007E44C4">
        <w:rPr>
          <w:rFonts w:eastAsia="SimSun"/>
          <w:iCs/>
          <w:szCs w:val="22"/>
          <w:u w:val="single"/>
          <w:lang w:eastAsia="zh-CN"/>
          <w:rPrChange w:id="1534" w:author="Author">
            <w:rPr>
              <w:rFonts w:eastAsia="SimSun"/>
              <w:i/>
              <w:szCs w:val="22"/>
              <w:lang w:eastAsia="zh-CN"/>
            </w:rPr>
          </w:rPrChange>
        </w:rPr>
        <w:t xml:space="preserve"> </w:t>
      </w:r>
      <w:r w:rsidRPr="007E44C4">
        <w:rPr>
          <w:iCs/>
          <w:szCs w:val="22"/>
          <w:u w:val="single"/>
          <w:rPrChange w:id="1535" w:author="Author">
            <w:rPr>
              <w:i/>
              <w:iCs/>
              <w:szCs w:val="22"/>
            </w:rPr>
          </w:rPrChange>
        </w:rPr>
        <w:t>subcutanată</w:t>
      </w:r>
    </w:p>
    <w:p w14:paraId="219E2046" w14:textId="77777777" w:rsidR="0014136E" w:rsidRPr="007E44C4" w:rsidRDefault="0014136E" w:rsidP="0014136E">
      <w:pPr>
        <w:keepNext/>
        <w:keepLines/>
        <w:numPr>
          <w:ilvl w:val="12"/>
          <w:numId w:val="0"/>
        </w:numPr>
        <w:rPr>
          <w:moveTo w:id="1536" w:author="Author"/>
          <w:i/>
          <w:iCs/>
          <w:szCs w:val="22"/>
          <w:u w:val="single"/>
          <w:rPrChange w:id="1537" w:author="Author">
            <w:rPr>
              <w:moveTo w:id="1538" w:author="Author"/>
              <w:iCs/>
              <w:szCs w:val="22"/>
              <w:u w:val="single"/>
            </w:rPr>
          </w:rPrChange>
        </w:rPr>
      </w:pPr>
      <w:moveToRangeStart w:id="1539" w:author="Author" w:name="move205026399"/>
      <w:moveTo w:id="1540" w:author="Author">
        <w:r w:rsidRPr="007E44C4">
          <w:rPr>
            <w:i/>
            <w:iCs/>
            <w:u w:val="single"/>
            <w:rPrChange w:id="1541" w:author="Author">
              <w:rPr>
                <w:u w:val="single"/>
              </w:rPr>
            </w:rPrChange>
          </w:rPr>
          <w:t xml:space="preserve">Pacienţi cu </w:t>
        </w:r>
        <w:r w:rsidRPr="007E44C4">
          <w:rPr>
            <w:i/>
            <w:iCs/>
            <w:szCs w:val="22"/>
            <w:u w:val="single"/>
            <w:rPrChange w:id="1542" w:author="Author">
              <w:rPr>
                <w:iCs/>
                <w:szCs w:val="22"/>
                <w:u w:val="single"/>
              </w:rPr>
            </w:rPrChange>
          </w:rPr>
          <w:t>AIJs</w:t>
        </w:r>
      </w:moveTo>
    </w:p>
    <w:moveToRangeEnd w:id="1539"/>
    <w:p w14:paraId="6DD734BB" w14:textId="77777777" w:rsidR="0014136E" w:rsidRPr="00B30B8D" w:rsidRDefault="0014136E" w:rsidP="00694E77">
      <w:pPr>
        <w:keepNext/>
        <w:keepLines/>
        <w:numPr>
          <w:ilvl w:val="12"/>
          <w:numId w:val="0"/>
        </w:numPr>
        <w:rPr>
          <w:i/>
          <w:iCs/>
          <w:szCs w:val="22"/>
        </w:rPr>
      </w:pPr>
    </w:p>
    <w:p w14:paraId="2B9BAEA8" w14:textId="6AF2DDF6" w:rsidR="00694E77" w:rsidRPr="00C81FBF" w:rsidRDefault="00694E77" w:rsidP="00694E77">
      <w:pPr>
        <w:numPr>
          <w:ilvl w:val="12"/>
          <w:numId w:val="0"/>
        </w:numPr>
        <w:ind w:right="-2"/>
        <w:rPr>
          <w:iCs/>
          <w:szCs w:val="22"/>
        </w:rPr>
      </w:pPr>
      <w:r w:rsidRPr="00C81FBF">
        <w:rPr>
          <w:iCs/>
          <w:szCs w:val="22"/>
        </w:rPr>
        <w:t xml:space="preserve">Farmacocinetica </w:t>
      </w:r>
      <w:r w:rsidR="00E210E0" w:rsidRPr="00B30B8D">
        <w:rPr>
          <w:szCs w:val="22"/>
        </w:rPr>
        <w:t>tocilizumab</w:t>
      </w:r>
      <w:r w:rsidRPr="00C81FBF">
        <w:rPr>
          <w:iCs/>
          <w:szCs w:val="22"/>
        </w:rPr>
        <w:t xml:space="preserve"> la pacienții cu AIJs a fost caracterizată printr-o analiză farmacocinetică a populației care a cuprins 140 pacienți tratați cu </w:t>
      </w:r>
      <w:r w:rsidR="001133FE" w:rsidRPr="00C81FBF">
        <w:rPr>
          <w:iCs/>
          <w:szCs w:val="22"/>
        </w:rPr>
        <w:t xml:space="preserve">doza de </w:t>
      </w:r>
      <w:r w:rsidRPr="00C81FBF">
        <w:rPr>
          <w:iCs/>
          <w:szCs w:val="22"/>
        </w:rPr>
        <w:t xml:space="preserve">8 mg/kg </w:t>
      </w:r>
      <w:r w:rsidR="00E210E0" w:rsidRPr="00C81FBF">
        <w:rPr>
          <w:iCs/>
          <w:szCs w:val="22"/>
        </w:rPr>
        <w:t>intravenos</w:t>
      </w:r>
      <w:r w:rsidR="00E210E0" w:rsidRPr="00C81FBF" w:rsidDel="00E210E0">
        <w:rPr>
          <w:iCs/>
          <w:szCs w:val="22"/>
        </w:rPr>
        <w:t xml:space="preserve"> </w:t>
      </w:r>
      <w:r w:rsidRPr="00C81FBF">
        <w:rPr>
          <w:iCs/>
          <w:szCs w:val="22"/>
        </w:rPr>
        <w:t xml:space="preserve">la </w:t>
      </w:r>
      <w:r w:rsidR="001133FE" w:rsidRPr="00C81FBF">
        <w:rPr>
          <w:iCs/>
          <w:szCs w:val="22"/>
        </w:rPr>
        <w:t>interval de</w:t>
      </w:r>
      <w:r w:rsidRPr="00C81FBF">
        <w:rPr>
          <w:iCs/>
          <w:szCs w:val="22"/>
        </w:rPr>
        <w:t xml:space="preserve"> 2 săptămâni (pacienți cu o greutate ≥ 30 kg), cu </w:t>
      </w:r>
      <w:r w:rsidR="001133FE" w:rsidRPr="00C81FBF">
        <w:rPr>
          <w:iCs/>
          <w:szCs w:val="22"/>
        </w:rPr>
        <w:t xml:space="preserve">doza de </w:t>
      </w:r>
      <w:r w:rsidRPr="00C81FBF">
        <w:rPr>
          <w:iCs/>
          <w:szCs w:val="22"/>
        </w:rPr>
        <w:t xml:space="preserve">12 mg/kg </w:t>
      </w:r>
      <w:r w:rsidR="00E210E0" w:rsidRPr="00C81FBF">
        <w:rPr>
          <w:iCs/>
          <w:szCs w:val="22"/>
        </w:rPr>
        <w:t>intravenos</w:t>
      </w:r>
      <w:r w:rsidRPr="00C81FBF">
        <w:rPr>
          <w:iCs/>
          <w:szCs w:val="22"/>
        </w:rPr>
        <w:t xml:space="preserve"> la </w:t>
      </w:r>
      <w:r w:rsidR="001133FE" w:rsidRPr="00C81FBF">
        <w:rPr>
          <w:iCs/>
          <w:szCs w:val="22"/>
        </w:rPr>
        <w:t>interval de</w:t>
      </w:r>
      <w:r w:rsidRPr="00C81FBF">
        <w:rPr>
          <w:iCs/>
          <w:szCs w:val="22"/>
        </w:rPr>
        <w:t xml:space="preserve"> 2 săptămâni (pacienți cu o greutate mai mică de 30 kg), cu </w:t>
      </w:r>
      <w:r w:rsidR="001133FE" w:rsidRPr="00C81FBF">
        <w:rPr>
          <w:iCs/>
          <w:szCs w:val="22"/>
        </w:rPr>
        <w:t xml:space="preserve">doza de </w:t>
      </w:r>
      <w:r w:rsidRPr="00C81FBF">
        <w:rPr>
          <w:iCs/>
          <w:szCs w:val="22"/>
        </w:rPr>
        <w:t xml:space="preserve">162 mg </w:t>
      </w:r>
      <w:r w:rsidR="001133FE" w:rsidRPr="00C81FBF">
        <w:rPr>
          <w:iCs/>
          <w:szCs w:val="22"/>
        </w:rPr>
        <w:t xml:space="preserve">administrată </w:t>
      </w:r>
      <w:r w:rsidRPr="00C81FBF">
        <w:rPr>
          <w:iCs/>
          <w:szCs w:val="22"/>
        </w:rPr>
        <w:t xml:space="preserve">subcutanat în fiecare săptămână (pacienți cu o greutate ≥ 30 kg), cu </w:t>
      </w:r>
      <w:r w:rsidR="001133FE" w:rsidRPr="00C81FBF">
        <w:rPr>
          <w:iCs/>
          <w:szCs w:val="22"/>
        </w:rPr>
        <w:t xml:space="preserve">doza de </w:t>
      </w:r>
      <w:r w:rsidRPr="00C81FBF">
        <w:rPr>
          <w:iCs/>
          <w:szCs w:val="22"/>
        </w:rPr>
        <w:t xml:space="preserve">162 mg </w:t>
      </w:r>
      <w:r w:rsidR="001133FE" w:rsidRPr="00C81FBF">
        <w:rPr>
          <w:iCs/>
          <w:szCs w:val="22"/>
        </w:rPr>
        <w:t xml:space="preserve">administrată </w:t>
      </w:r>
      <w:r w:rsidRPr="00C81FBF">
        <w:rPr>
          <w:iCs/>
          <w:szCs w:val="22"/>
        </w:rPr>
        <w:t xml:space="preserve">subcutanat la </w:t>
      </w:r>
      <w:r w:rsidR="001133FE" w:rsidRPr="00C81FBF">
        <w:rPr>
          <w:iCs/>
          <w:szCs w:val="22"/>
        </w:rPr>
        <w:t>interval de</w:t>
      </w:r>
      <w:r w:rsidRPr="00C81FBF">
        <w:rPr>
          <w:iCs/>
          <w:szCs w:val="22"/>
        </w:rPr>
        <w:t xml:space="preserve"> 10 zile sau la </w:t>
      </w:r>
      <w:r w:rsidR="001133FE" w:rsidRPr="00C81FBF">
        <w:rPr>
          <w:iCs/>
          <w:szCs w:val="22"/>
        </w:rPr>
        <w:t>interval de</w:t>
      </w:r>
      <w:r w:rsidRPr="00C81FBF">
        <w:rPr>
          <w:iCs/>
          <w:szCs w:val="22"/>
        </w:rPr>
        <w:t xml:space="preserve"> 2 săptămâni (pacienți cu o greutate sub 30 kg). </w:t>
      </w:r>
    </w:p>
    <w:p w14:paraId="0E8829B1" w14:textId="77777777" w:rsidR="00694E77" w:rsidRPr="00C81FBF" w:rsidRDefault="00694E77" w:rsidP="00694E77">
      <w:pPr>
        <w:numPr>
          <w:ilvl w:val="12"/>
          <w:numId w:val="0"/>
        </w:numPr>
        <w:ind w:right="-2"/>
        <w:rPr>
          <w:iCs/>
          <w:szCs w:val="22"/>
        </w:rPr>
      </w:pPr>
    </w:p>
    <w:p w14:paraId="18B429CB" w14:textId="023A1CC3" w:rsidR="00694E77" w:rsidRPr="00C81FBF" w:rsidRDefault="00694E77" w:rsidP="00694E77">
      <w:pPr>
        <w:numPr>
          <w:ilvl w:val="12"/>
          <w:numId w:val="0"/>
        </w:numPr>
        <w:ind w:right="-2"/>
        <w:rPr>
          <w:iCs/>
          <w:szCs w:val="22"/>
        </w:rPr>
      </w:pPr>
      <w:r w:rsidRPr="00C81FBF">
        <w:rPr>
          <w:iCs/>
          <w:szCs w:val="22"/>
        </w:rPr>
        <w:t xml:space="preserve">Sunt disponibile date limitate referitoare la expunerile ca urmare a administrării subcutanate a </w:t>
      </w:r>
      <w:r w:rsidR="00E210E0" w:rsidRPr="00C81FBF">
        <w:rPr>
          <w:szCs w:val="22"/>
        </w:rPr>
        <w:t>tocilizumab</w:t>
      </w:r>
      <w:r w:rsidRPr="00C81FBF">
        <w:rPr>
          <w:iCs/>
          <w:szCs w:val="22"/>
        </w:rPr>
        <w:t xml:space="preserve"> la pacienții cu AIJs cu vârstă mai mică de 2 ani și cu o greutate corporală mai mică de 10 kg.</w:t>
      </w:r>
    </w:p>
    <w:p w14:paraId="52B416F4" w14:textId="77777777" w:rsidR="00577C59" w:rsidRPr="00C81FBF" w:rsidRDefault="00577C59" w:rsidP="00694E77">
      <w:pPr>
        <w:numPr>
          <w:ilvl w:val="12"/>
          <w:numId w:val="0"/>
        </w:numPr>
        <w:ind w:right="-2"/>
      </w:pPr>
    </w:p>
    <w:p w14:paraId="61E1700C" w14:textId="0A6E08BC" w:rsidR="00694E77" w:rsidRPr="00C81FBF" w:rsidRDefault="00694E77" w:rsidP="00694E77">
      <w:pPr>
        <w:numPr>
          <w:ilvl w:val="12"/>
          <w:numId w:val="0"/>
        </w:numPr>
        <w:ind w:right="-2"/>
        <w:rPr>
          <w:iCs/>
          <w:szCs w:val="22"/>
        </w:rPr>
      </w:pPr>
      <w:r w:rsidRPr="00C81FBF">
        <w:t xml:space="preserve">Pacienții cu </w:t>
      </w:r>
      <w:r w:rsidRPr="00C81FBF">
        <w:rPr>
          <w:iCs/>
          <w:szCs w:val="22"/>
        </w:rPr>
        <w:t>AIJs</w:t>
      </w:r>
      <w:r w:rsidRPr="00C81FBF">
        <w:t xml:space="preserve"> trebuie să aibă o greutate corporală de cel puțin 10 kg când li se administrează subcutanat </w:t>
      </w:r>
      <w:r w:rsidR="00E210E0" w:rsidRPr="00C81FBF">
        <w:rPr>
          <w:szCs w:val="22"/>
        </w:rPr>
        <w:t>tocilizumab</w:t>
      </w:r>
      <w:r w:rsidRPr="00C81FBF">
        <w:t xml:space="preserve"> (vezi pct. 4.2).</w:t>
      </w:r>
      <w:r w:rsidRPr="00C81FBF">
        <w:rPr>
          <w:iCs/>
          <w:szCs w:val="22"/>
        </w:rPr>
        <w:t xml:space="preserve"> </w:t>
      </w:r>
    </w:p>
    <w:p w14:paraId="20945B4C" w14:textId="77777777" w:rsidR="00694E77" w:rsidRPr="00C81FBF" w:rsidRDefault="00694E77" w:rsidP="00694E77">
      <w:pPr>
        <w:numPr>
          <w:ilvl w:val="12"/>
          <w:numId w:val="0"/>
        </w:numPr>
        <w:ind w:right="-2"/>
        <w:rPr>
          <w:iCs/>
          <w:szCs w:val="22"/>
        </w:rPr>
      </w:pPr>
    </w:p>
    <w:p w14:paraId="767F2B67" w14:textId="77777777" w:rsidR="00694E77" w:rsidRPr="00C81FBF" w:rsidRDefault="00694E77" w:rsidP="00694E77">
      <w:pPr>
        <w:keepNext/>
        <w:keepLines/>
        <w:numPr>
          <w:ilvl w:val="12"/>
          <w:numId w:val="0"/>
        </w:numPr>
        <w:ind w:right="-2"/>
        <w:rPr>
          <w:i/>
          <w:szCs w:val="22"/>
          <w:lang w:eastAsia="de-DE"/>
        </w:rPr>
      </w:pPr>
      <w:r w:rsidRPr="00C81FBF">
        <w:rPr>
          <w:bCs/>
          <w:i/>
          <w:szCs w:val="22"/>
        </w:rPr>
        <w:lastRenderedPageBreak/>
        <w:t xml:space="preserve">Tabelul 8. </w:t>
      </w:r>
      <w:r w:rsidRPr="00C81FBF">
        <w:rPr>
          <w:i/>
          <w:szCs w:val="22"/>
          <w:lang w:eastAsia="de-DE"/>
        </w:rPr>
        <w:t xml:space="preserve">Parametrii farmacocinetici estimaţi medii </w:t>
      </w:r>
      <w:r w:rsidRPr="00C81FBF">
        <w:rPr>
          <w:rFonts w:eastAsia="SimSun"/>
          <w:i/>
          <w:szCs w:val="22"/>
          <w:lang w:eastAsia="de-DE"/>
        </w:rPr>
        <w:t>±</w:t>
      </w:r>
      <w:r w:rsidRPr="00C81FBF">
        <w:rPr>
          <w:i/>
          <w:szCs w:val="22"/>
          <w:lang w:eastAsia="de-DE"/>
        </w:rPr>
        <w:t xml:space="preserve"> DS la starea de echilibru, după administrarea subcutanată în AIJs</w:t>
      </w:r>
    </w:p>
    <w:p w14:paraId="07B1027C" w14:textId="77777777" w:rsidR="00D1792E" w:rsidRPr="00C81FBF" w:rsidRDefault="00D1792E" w:rsidP="00694E77">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694E77" w:rsidRPr="00C81FBF" w14:paraId="79DE4FA8" w14:textId="77777777" w:rsidTr="00C248F3">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CB91076" w14:textId="3A51C800"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b/>
                <w:sz w:val="22"/>
              </w:rPr>
              <w:t xml:space="preserve">Parametrul farmacocinetic </w:t>
            </w:r>
            <w:r w:rsidR="005E0AD0" w:rsidRPr="00C81FBF">
              <w:rPr>
                <w:rFonts w:ascii="Times New Roman" w:hAnsi="Times New Roman"/>
                <w:b/>
                <w:sz w:val="22"/>
              </w:rPr>
              <w:t xml:space="preserve">pentru </w:t>
            </w:r>
            <w:r w:rsidR="00E210E0" w:rsidRPr="00B30B8D">
              <w:rPr>
                <w:rFonts w:ascii="Times New Roman" w:hAnsi="Times New Roman"/>
                <w:b/>
                <w:sz w:val="22"/>
              </w:rPr>
              <w:t>tocilizumab</w:t>
            </w:r>
          </w:p>
        </w:tc>
        <w:tc>
          <w:tcPr>
            <w:tcW w:w="2977" w:type="dxa"/>
            <w:tcBorders>
              <w:top w:val="single" w:sz="4" w:space="0" w:color="auto"/>
              <w:left w:val="single" w:sz="4" w:space="0" w:color="auto"/>
              <w:bottom w:val="single" w:sz="4" w:space="0" w:color="auto"/>
              <w:right w:val="single" w:sz="4" w:space="0" w:color="auto"/>
            </w:tcBorders>
            <w:hideMark/>
          </w:tcPr>
          <w:p w14:paraId="52B9484C" w14:textId="77777777" w:rsidR="00694E77" w:rsidRPr="00B30B8D" w:rsidRDefault="00694E77"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162 mg în fiecare săptămână, </w:t>
            </w:r>
          </w:p>
          <w:p w14:paraId="291765C0" w14:textId="77777777" w:rsidR="00694E77" w:rsidRPr="00B30B8D"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E210E0" w:rsidRPr="00C81FBF">
              <w:rPr>
                <w:rFonts w:ascii="Times New Roman" w:hAnsi="Times New Roman"/>
                <w:b/>
                <w:sz w:val="22"/>
              </w:rPr>
              <w:t xml:space="preserve">acienţi cu greutatea </w:t>
            </w:r>
            <w:r w:rsidR="00694E77" w:rsidRPr="00B30B8D">
              <w:rPr>
                <w:rFonts w:ascii="Times New Roman" w:hAnsi="Times New Roman"/>
                <w:b/>
                <w:sz w:val="22"/>
              </w:rPr>
              <w:t>≥ 30 kg</w:t>
            </w:r>
          </w:p>
        </w:tc>
        <w:tc>
          <w:tcPr>
            <w:tcW w:w="2977" w:type="dxa"/>
            <w:tcBorders>
              <w:top w:val="single" w:sz="4" w:space="0" w:color="auto"/>
              <w:left w:val="single" w:sz="4" w:space="0" w:color="auto"/>
              <w:bottom w:val="single" w:sz="4" w:space="0" w:color="auto"/>
              <w:right w:val="single" w:sz="4" w:space="0" w:color="auto"/>
            </w:tcBorders>
            <w:hideMark/>
          </w:tcPr>
          <w:p w14:paraId="01A73DF0" w14:textId="06D18D57" w:rsidR="00E210E0" w:rsidRPr="00C81FBF" w:rsidRDefault="00694E77" w:rsidP="00B30B8D">
            <w:pPr>
              <w:pStyle w:val="TextTi9"/>
              <w:keepNext/>
              <w:spacing w:after="0"/>
              <w:jc w:val="center"/>
              <w:rPr>
                <w:rFonts w:ascii="Times New Roman" w:hAnsi="Times New Roman"/>
                <w:b/>
                <w:sz w:val="22"/>
              </w:rPr>
            </w:pPr>
            <w:r w:rsidRPr="00B30B8D">
              <w:rPr>
                <w:rFonts w:ascii="Times New Roman" w:hAnsi="Times New Roman"/>
                <w:b/>
                <w:sz w:val="22"/>
              </w:rPr>
              <w:t>162 mg la interval de 2</w:t>
            </w:r>
            <w:del w:id="1543" w:author="Author">
              <w:r w:rsidRPr="00B30B8D" w:rsidDel="00721782">
                <w:rPr>
                  <w:rFonts w:ascii="Times New Roman" w:hAnsi="Times New Roman"/>
                  <w:b/>
                  <w:sz w:val="22"/>
                </w:rPr>
                <w:delText xml:space="preserve"> </w:delText>
              </w:r>
            </w:del>
            <w:ins w:id="1544" w:author="Author">
              <w:r w:rsidR="00721782">
                <w:rPr>
                  <w:rFonts w:ascii="Times New Roman" w:hAnsi="Times New Roman"/>
                  <w:b/>
                  <w:sz w:val="22"/>
                </w:rPr>
                <w:t> </w:t>
              </w:r>
            </w:ins>
            <w:r w:rsidRPr="00B30B8D">
              <w:rPr>
                <w:rFonts w:ascii="Times New Roman" w:hAnsi="Times New Roman"/>
                <w:b/>
                <w:sz w:val="22"/>
              </w:rPr>
              <w:t xml:space="preserve">săptămâni, </w:t>
            </w:r>
          </w:p>
          <w:p w14:paraId="07FFC2BC" w14:textId="0E0B461C" w:rsidR="00694E77" w:rsidRPr="00B30B8D"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E210E0" w:rsidRPr="00C81FBF">
              <w:rPr>
                <w:rFonts w:ascii="Times New Roman" w:hAnsi="Times New Roman"/>
                <w:b/>
                <w:sz w:val="22"/>
              </w:rPr>
              <w:t xml:space="preserve">acienţi cu greutatea </w:t>
            </w:r>
            <w:r w:rsidR="00694E77" w:rsidRPr="00B30B8D">
              <w:rPr>
                <w:rFonts w:ascii="Times New Roman" w:hAnsi="Times New Roman"/>
                <w:b/>
                <w:sz w:val="22"/>
              </w:rPr>
              <w:t>sub 30</w:t>
            </w:r>
            <w:ins w:id="1545" w:author="Author">
              <w:r w:rsidR="00721782">
                <w:rPr>
                  <w:rFonts w:ascii="Times New Roman" w:hAnsi="Times New Roman"/>
                  <w:b/>
                  <w:sz w:val="22"/>
                </w:rPr>
                <w:t> </w:t>
              </w:r>
            </w:ins>
            <w:del w:id="1546" w:author="Author">
              <w:r w:rsidR="00694E77" w:rsidRPr="00B30B8D" w:rsidDel="00721782">
                <w:rPr>
                  <w:rFonts w:ascii="Times New Roman" w:hAnsi="Times New Roman"/>
                  <w:b/>
                  <w:sz w:val="22"/>
                </w:rPr>
                <w:delText xml:space="preserve"> </w:delText>
              </w:r>
            </w:del>
            <w:r w:rsidR="00694E77" w:rsidRPr="00B30B8D">
              <w:rPr>
                <w:rFonts w:ascii="Times New Roman" w:hAnsi="Times New Roman"/>
                <w:b/>
                <w:sz w:val="22"/>
              </w:rPr>
              <w:t>kg</w:t>
            </w:r>
          </w:p>
        </w:tc>
      </w:tr>
      <w:tr w:rsidR="00694E77" w:rsidRPr="00C81FBF" w14:paraId="2194667F" w14:textId="77777777" w:rsidTr="00C248F3">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0A2CF8F" w14:textId="77777777" w:rsidR="00694E77" w:rsidRPr="00B30B8D" w:rsidRDefault="00694E77" w:rsidP="001133FE">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1133FE" w:rsidRPr="00B30B8D">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61019C5B"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99,8 ± 46,2</w:t>
            </w:r>
          </w:p>
        </w:tc>
        <w:tc>
          <w:tcPr>
            <w:tcW w:w="2977" w:type="dxa"/>
            <w:tcBorders>
              <w:top w:val="single" w:sz="4" w:space="0" w:color="auto"/>
              <w:left w:val="single" w:sz="4" w:space="0" w:color="auto"/>
              <w:bottom w:val="single" w:sz="4" w:space="0" w:color="auto"/>
              <w:right w:val="single" w:sz="4" w:space="0" w:color="auto"/>
            </w:tcBorders>
            <w:hideMark/>
          </w:tcPr>
          <w:p w14:paraId="15D82F1F"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134 ± 58,6</w:t>
            </w:r>
          </w:p>
        </w:tc>
      </w:tr>
      <w:tr w:rsidR="00694E77" w:rsidRPr="00C81FBF" w14:paraId="7FFE6B2A" w14:textId="77777777" w:rsidTr="00C248F3">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52CCC62" w14:textId="77777777" w:rsidR="00694E77" w:rsidRPr="00B30B8D" w:rsidRDefault="00694E77" w:rsidP="001133FE">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w:t>
            </w:r>
            <w:r w:rsidR="001133FE" w:rsidRPr="00B30B8D">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32A9B8EC"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79,2 ± 35,6</w:t>
            </w:r>
          </w:p>
        </w:tc>
        <w:tc>
          <w:tcPr>
            <w:tcW w:w="2977" w:type="dxa"/>
            <w:tcBorders>
              <w:top w:val="single" w:sz="4" w:space="0" w:color="auto"/>
              <w:left w:val="single" w:sz="4" w:space="0" w:color="auto"/>
              <w:bottom w:val="single" w:sz="4" w:space="0" w:color="auto"/>
              <w:right w:val="single" w:sz="4" w:space="0" w:color="auto"/>
            </w:tcBorders>
            <w:hideMark/>
          </w:tcPr>
          <w:p w14:paraId="34281019"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65,9 ± 31,3</w:t>
            </w:r>
          </w:p>
        </w:tc>
      </w:tr>
      <w:tr w:rsidR="00694E77" w:rsidRPr="00C81FBF" w14:paraId="75982896" w14:textId="77777777" w:rsidTr="00C248F3">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E623386" w14:textId="77777777" w:rsidR="00694E77" w:rsidRPr="00B30B8D" w:rsidRDefault="00694E77" w:rsidP="001133FE">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w:t>
            </w:r>
            <w:r w:rsidR="001133FE" w:rsidRPr="00B30B8D">
              <w:rPr>
                <w:rFonts w:ascii="Times New Roman" w:hAnsi="Times New Roman"/>
                <w:sz w:val="22"/>
              </w:rPr>
              <w:t>l</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785F92E3"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91,3 ± 40,4</w:t>
            </w:r>
          </w:p>
        </w:tc>
        <w:tc>
          <w:tcPr>
            <w:tcW w:w="2977" w:type="dxa"/>
            <w:tcBorders>
              <w:top w:val="single" w:sz="4" w:space="0" w:color="auto"/>
              <w:left w:val="single" w:sz="4" w:space="0" w:color="auto"/>
              <w:bottom w:val="single" w:sz="4" w:space="0" w:color="auto"/>
              <w:right w:val="single" w:sz="4" w:space="0" w:color="auto"/>
            </w:tcBorders>
            <w:hideMark/>
          </w:tcPr>
          <w:p w14:paraId="05930E4C"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101 ± 43,2</w:t>
            </w:r>
          </w:p>
        </w:tc>
      </w:tr>
      <w:tr w:rsidR="00694E77" w:rsidRPr="00C81FBF" w14:paraId="684F514C" w14:textId="77777777" w:rsidTr="00C248F3">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959FE6C"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3C825FDC"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3,66</w:t>
            </w:r>
          </w:p>
        </w:tc>
        <w:tc>
          <w:tcPr>
            <w:tcW w:w="2977" w:type="dxa"/>
            <w:tcBorders>
              <w:top w:val="single" w:sz="4" w:space="0" w:color="auto"/>
              <w:left w:val="single" w:sz="4" w:space="0" w:color="auto"/>
              <w:bottom w:val="single" w:sz="4" w:space="0" w:color="auto"/>
              <w:right w:val="single" w:sz="4" w:space="0" w:color="auto"/>
            </w:tcBorders>
          </w:tcPr>
          <w:p w14:paraId="70A4409A"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1,88</w:t>
            </w:r>
          </w:p>
        </w:tc>
      </w:tr>
      <w:tr w:rsidR="00694E77" w:rsidRPr="00C81FBF" w14:paraId="631FA3FA" w14:textId="77777777" w:rsidTr="00C248F3">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5EECC77"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7526D4BB"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4,39</w:t>
            </w:r>
          </w:p>
        </w:tc>
        <w:tc>
          <w:tcPr>
            <w:tcW w:w="2977" w:type="dxa"/>
            <w:tcBorders>
              <w:top w:val="single" w:sz="4" w:space="0" w:color="auto"/>
              <w:left w:val="single" w:sz="4" w:space="0" w:color="auto"/>
              <w:bottom w:val="single" w:sz="4" w:space="0" w:color="auto"/>
              <w:right w:val="single" w:sz="4" w:space="0" w:color="auto"/>
            </w:tcBorders>
          </w:tcPr>
          <w:p w14:paraId="6DBC1287"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3,21</w:t>
            </w:r>
          </w:p>
        </w:tc>
      </w:tr>
      <w:tr w:rsidR="00694E77" w:rsidRPr="00C81FBF" w14:paraId="09577881" w14:textId="77777777" w:rsidTr="00C248F3">
        <w:trPr>
          <w:cantSplit/>
          <w:trHeight w:val="331"/>
        </w:trPr>
        <w:tc>
          <w:tcPr>
            <w:tcW w:w="2835" w:type="dxa"/>
            <w:tcBorders>
              <w:top w:val="single" w:sz="4" w:space="0" w:color="auto"/>
              <w:left w:val="single" w:sz="4" w:space="0" w:color="auto"/>
              <w:bottom w:val="single" w:sz="4" w:space="0" w:color="auto"/>
              <w:right w:val="single" w:sz="4" w:space="0" w:color="auto"/>
            </w:tcBorders>
          </w:tcPr>
          <w:p w14:paraId="4FE28D0E"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medie</w:t>
            </w:r>
            <w:r w:rsidRPr="00B30B8D">
              <w:rPr>
                <w:rFonts w:ascii="Times New Roman" w:hAnsi="Times New Roman"/>
                <w:sz w:val="22"/>
              </w:rPr>
              <w:t xml:space="preserve"> sau ASC</w:t>
            </w:r>
            <w:r w:rsidRPr="00B30B8D">
              <w:rPr>
                <w:rFonts w:ascii="Times New Roman" w:hAnsi="Times New Roman"/>
                <w:sz w:val="22"/>
                <w:vertAlign w:val="subscript"/>
              </w:rPr>
              <w:t>τ</w:t>
            </w:r>
            <w:r w:rsidRPr="00B30B8D">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414A26C1"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4,28</w:t>
            </w:r>
          </w:p>
        </w:tc>
        <w:tc>
          <w:tcPr>
            <w:tcW w:w="2977" w:type="dxa"/>
            <w:tcBorders>
              <w:top w:val="single" w:sz="4" w:space="0" w:color="auto"/>
              <w:left w:val="single" w:sz="4" w:space="0" w:color="auto"/>
              <w:bottom w:val="single" w:sz="4" w:space="0" w:color="auto"/>
              <w:right w:val="single" w:sz="4" w:space="0" w:color="auto"/>
            </w:tcBorders>
          </w:tcPr>
          <w:p w14:paraId="54BD9DB1"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2,27</w:t>
            </w:r>
          </w:p>
        </w:tc>
      </w:tr>
    </w:tbl>
    <w:p w14:paraId="7BB6A13C" w14:textId="6E727F34" w:rsidR="00694E77" w:rsidRPr="00C81FBF" w:rsidRDefault="00694E77" w:rsidP="00694E77">
      <w:pPr>
        <w:jc w:val="both"/>
        <w:rPr>
          <w:sz w:val="18"/>
          <w:szCs w:val="18"/>
          <w:lang w:eastAsia="en-US"/>
        </w:rPr>
      </w:pPr>
      <w:r w:rsidRPr="00C81FBF">
        <w:rPr>
          <w:sz w:val="18"/>
          <w:szCs w:val="18"/>
          <w:lang w:eastAsia="en-US"/>
        </w:rPr>
        <w:t xml:space="preserve">*τ = 1 săptămână sau 2 săptămâni pentru cele două scheme de administrare </w:t>
      </w:r>
      <w:r w:rsidR="00E210E0" w:rsidRPr="00C81FBF">
        <w:rPr>
          <w:sz w:val="18"/>
          <w:szCs w:val="18"/>
          <w:lang w:eastAsia="en-US"/>
        </w:rPr>
        <w:t>subcutanată</w:t>
      </w:r>
    </w:p>
    <w:p w14:paraId="285479BA" w14:textId="77777777" w:rsidR="00694E77" w:rsidRPr="00C81FBF" w:rsidRDefault="00694E77" w:rsidP="00694E77">
      <w:pPr>
        <w:numPr>
          <w:ilvl w:val="12"/>
          <w:numId w:val="0"/>
        </w:numPr>
        <w:ind w:right="-2"/>
        <w:rPr>
          <w:szCs w:val="22"/>
        </w:rPr>
      </w:pPr>
    </w:p>
    <w:p w14:paraId="4BCEA305" w14:textId="1EDEB3D7" w:rsidR="00694E77" w:rsidRPr="00C81FBF" w:rsidRDefault="00694E77" w:rsidP="00694E77">
      <w:pPr>
        <w:numPr>
          <w:ilvl w:val="12"/>
          <w:numId w:val="0"/>
        </w:numPr>
        <w:ind w:right="-2"/>
        <w:rPr>
          <w:iCs/>
          <w:szCs w:val="22"/>
        </w:rPr>
      </w:pPr>
      <w:r w:rsidRPr="00C81FBF">
        <w:rPr>
          <w:iCs/>
          <w:szCs w:val="22"/>
        </w:rPr>
        <w:t xml:space="preserve">După </w:t>
      </w:r>
      <w:r w:rsidR="008C29A6" w:rsidRPr="00C81FBF">
        <w:rPr>
          <w:iCs/>
          <w:szCs w:val="22"/>
        </w:rPr>
        <w:t>administrarea pe cale</w:t>
      </w:r>
      <w:r w:rsidR="00E210E0" w:rsidRPr="00C81FBF">
        <w:rPr>
          <w:iCs/>
          <w:szCs w:val="22"/>
        </w:rPr>
        <w:t xml:space="preserve"> </w:t>
      </w:r>
      <w:r w:rsidRPr="00C81FBF">
        <w:rPr>
          <w:iCs/>
          <w:szCs w:val="22"/>
        </w:rPr>
        <w:t>subcutanată, aproximativ 90%</w:t>
      </w:r>
      <w:r w:rsidR="001133FE" w:rsidRPr="00C81FBF">
        <w:rPr>
          <w:iCs/>
          <w:szCs w:val="22"/>
        </w:rPr>
        <w:t xml:space="preserve"> concentraţia plasmatică la</w:t>
      </w:r>
      <w:r w:rsidRPr="00C81FBF">
        <w:rPr>
          <w:iCs/>
          <w:szCs w:val="22"/>
        </w:rPr>
        <w:t xml:space="preserve"> starea de echilibru a fost atinsă până în săptămâna 12, atât pentru schema </w:t>
      </w:r>
      <w:r w:rsidR="00AC24CB" w:rsidRPr="00C81FBF">
        <w:rPr>
          <w:iCs/>
          <w:szCs w:val="22"/>
        </w:rPr>
        <w:t xml:space="preserve">cu doza </w:t>
      </w:r>
      <w:r w:rsidRPr="00C81FBF">
        <w:rPr>
          <w:iCs/>
          <w:szCs w:val="22"/>
        </w:rPr>
        <w:t xml:space="preserve">de 162 mg </w:t>
      </w:r>
      <w:r w:rsidR="00AC24CB" w:rsidRPr="00C81FBF">
        <w:rPr>
          <w:iCs/>
          <w:szCs w:val="22"/>
        </w:rPr>
        <w:t xml:space="preserve">administrată </w:t>
      </w:r>
      <w:r w:rsidRPr="00C81FBF">
        <w:rPr>
          <w:iCs/>
          <w:szCs w:val="22"/>
        </w:rPr>
        <w:t xml:space="preserve">în fiecare săptămână, cât și pentru </w:t>
      </w:r>
      <w:r w:rsidR="00AC24CB" w:rsidRPr="00C81FBF">
        <w:rPr>
          <w:iCs/>
          <w:szCs w:val="22"/>
        </w:rPr>
        <w:t>schema cu administrarea dozei</w:t>
      </w:r>
      <w:r w:rsidRPr="00C81FBF">
        <w:rPr>
          <w:iCs/>
          <w:szCs w:val="22"/>
        </w:rPr>
        <w:t xml:space="preserve"> la interval de 2 săptămâni. </w:t>
      </w:r>
    </w:p>
    <w:p w14:paraId="5150D779" w14:textId="77777777" w:rsidR="00C559AC" w:rsidRPr="00C81FBF" w:rsidRDefault="00C559AC" w:rsidP="00C559AC">
      <w:pPr>
        <w:pStyle w:val="Standard"/>
        <w:numPr>
          <w:ilvl w:val="12"/>
          <w:numId w:val="0"/>
        </w:numPr>
        <w:ind w:right="-2"/>
        <w:rPr>
          <w:iCs/>
          <w:szCs w:val="22"/>
          <w:lang w:val="ro-RO"/>
        </w:rPr>
      </w:pPr>
    </w:p>
    <w:p w14:paraId="256722F0" w14:textId="77777777" w:rsidR="00694E77" w:rsidRPr="00B30B8D" w:rsidRDefault="00694E77" w:rsidP="00694E77">
      <w:pPr>
        <w:rPr>
          <w:i/>
          <w:szCs w:val="22"/>
          <w:u w:val="single"/>
          <w:lang w:eastAsia="de-DE"/>
        </w:rPr>
      </w:pPr>
      <w:r w:rsidRPr="00B30B8D">
        <w:rPr>
          <w:i/>
          <w:szCs w:val="22"/>
          <w:u w:val="single"/>
          <w:lang w:eastAsia="de-DE"/>
        </w:rPr>
        <w:t>Absorbţie</w:t>
      </w:r>
    </w:p>
    <w:p w14:paraId="00B40CD6" w14:textId="2F750719" w:rsidR="00694E77" w:rsidRPr="00C81FBF" w:rsidRDefault="00694E77" w:rsidP="00694E77">
      <w:pPr>
        <w:spacing w:line="280" w:lineRule="atLeast"/>
        <w:rPr>
          <w:iCs/>
          <w:szCs w:val="22"/>
          <w:lang w:eastAsia="de-DE"/>
        </w:rPr>
      </w:pPr>
      <w:r w:rsidRPr="00C81FBF">
        <w:rPr>
          <w:iCs/>
          <w:szCs w:val="22"/>
          <w:lang w:eastAsia="de-DE"/>
        </w:rPr>
        <w:t xml:space="preserve">După </w:t>
      </w:r>
      <w:r w:rsidR="008C29A6" w:rsidRPr="00C81FBF">
        <w:rPr>
          <w:iCs/>
          <w:szCs w:val="22"/>
        </w:rPr>
        <w:t xml:space="preserve">administrarea pe cale </w:t>
      </w:r>
      <w:del w:id="1547" w:author="Author">
        <w:r w:rsidR="00E210E0" w:rsidRPr="00C81FBF" w:rsidDel="00721782">
          <w:rPr>
            <w:iCs/>
            <w:szCs w:val="22"/>
            <w:lang w:eastAsia="de-DE"/>
          </w:rPr>
          <w:delText xml:space="preserve"> </w:delText>
        </w:r>
      </w:del>
      <w:r w:rsidRPr="00C81FBF">
        <w:rPr>
          <w:iCs/>
          <w:szCs w:val="22"/>
          <w:lang w:eastAsia="de-DE"/>
        </w:rPr>
        <w:t xml:space="preserve">subcutanată la pacienții cu AIJs, </w:t>
      </w:r>
      <w:r w:rsidRPr="00C81FBF">
        <w:rPr>
          <w:iCs/>
          <w:szCs w:val="22"/>
        </w:rPr>
        <w:t xml:space="preserve">t½ prin absorbţie a fost de aproximativ </w:t>
      </w:r>
      <w:r w:rsidRPr="00C81FBF">
        <w:rPr>
          <w:iCs/>
          <w:szCs w:val="22"/>
          <w:lang w:eastAsia="de-DE"/>
        </w:rPr>
        <w:t>2 zile, iar biodisponibilitatea pentru form</w:t>
      </w:r>
      <w:r w:rsidR="00AC24CB" w:rsidRPr="00C81FBF">
        <w:rPr>
          <w:iCs/>
          <w:szCs w:val="22"/>
          <w:lang w:eastAsia="de-DE"/>
        </w:rPr>
        <w:t>a farmaceutică cu administrare</w:t>
      </w:r>
      <w:r w:rsidRPr="00C81FBF">
        <w:rPr>
          <w:iCs/>
          <w:szCs w:val="22"/>
          <w:lang w:eastAsia="de-DE"/>
        </w:rPr>
        <w:t xml:space="preserve"> subcutanată la pacienții cu AIJs a fost de 95%. </w:t>
      </w:r>
    </w:p>
    <w:p w14:paraId="165D1156" w14:textId="77777777" w:rsidR="00694E77" w:rsidRPr="00C81FBF" w:rsidRDefault="00694E77" w:rsidP="00694E77">
      <w:pPr>
        <w:numPr>
          <w:ilvl w:val="12"/>
          <w:numId w:val="0"/>
        </w:numPr>
        <w:ind w:right="-2"/>
        <w:rPr>
          <w:iCs/>
          <w:szCs w:val="22"/>
        </w:rPr>
      </w:pPr>
    </w:p>
    <w:p w14:paraId="0B6ECE70" w14:textId="77777777" w:rsidR="00694E77" w:rsidRPr="00B30B8D" w:rsidRDefault="00694E77" w:rsidP="00694E77">
      <w:pPr>
        <w:numPr>
          <w:ilvl w:val="12"/>
          <w:numId w:val="0"/>
        </w:numPr>
        <w:ind w:right="-2"/>
        <w:rPr>
          <w:i/>
          <w:iCs/>
          <w:szCs w:val="22"/>
          <w:u w:val="single"/>
        </w:rPr>
      </w:pPr>
      <w:r w:rsidRPr="00B30B8D">
        <w:rPr>
          <w:i/>
          <w:iCs/>
          <w:szCs w:val="22"/>
          <w:u w:val="single"/>
        </w:rPr>
        <w:t>Distribuție</w:t>
      </w:r>
    </w:p>
    <w:p w14:paraId="34F25486" w14:textId="77777777" w:rsidR="00694E77" w:rsidRPr="00C81FBF" w:rsidRDefault="00694E77" w:rsidP="00694E77">
      <w:pPr>
        <w:numPr>
          <w:ilvl w:val="12"/>
          <w:numId w:val="0"/>
        </w:numPr>
        <w:ind w:right="-2"/>
        <w:rPr>
          <w:iCs/>
          <w:szCs w:val="22"/>
        </w:rPr>
      </w:pPr>
      <w:r w:rsidRPr="00C81FBF">
        <w:rPr>
          <w:iCs/>
          <w:szCs w:val="22"/>
          <w:lang w:eastAsia="de-DE"/>
        </w:rPr>
        <w:t xml:space="preserve">La pacienții copii și adolescenți cu AIJs, </w:t>
      </w:r>
      <w:r w:rsidRPr="00C81FBF">
        <w:rPr>
          <w:szCs w:val="22"/>
          <w:lang w:eastAsia="de-DE"/>
        </w:rPr>
        <w:t xml:space="preserve">volumul de distribuţie central a fost de </w:t>
      </w:r>
      <w:r w:rsidRPr="00C81FBF">
        <w:rPr>
          <w:iCs/>
          <w:szCs w:val="22"/>
          <w:lang w:eastAsia="de-DE"/>
        </w:rPr>
        <w:t xml:space="preserve">1,87 l, </w:t>
      </w:r>
      <w:r w:rsidRPr="00C81FBF">
        <w:rPr>
          <w:szCs w:val="22"/>
          <w:lang w:eastAsia="de-DE"/>
        </w:rPr>
        <w:t xml:space="preserve">volumul de distribuţie periferic a fost de </w:t>
      </w:r>
      <w:r w:rsidRPr="00C81FBF">
        <w:rPr>
          <w:iCs/>
          <w:szCs w:val="22"/>
          <w:lang w:eastAsia="de-DE"/>
        </w:rPr>
        <w:t xml:space="preserve">2,14 l, </w:t>
      </w:r>
      <w:r w:rsidRPr="00C81FBF">
        <w:rPr>
          <w:szCs w:val="22"/>
          <w:lang w:eastAsia="de-DE"/>
        </w:rPr>
        <w:t xml:space="preserve">rezultând un volum de distribuţie la starea de echilibru de </w:t>
      </w:r>
      <w:r w:rsidRPr="00C81FBF">
        <w:rPr>
          <w:iCs/>
          <w:szCs w:val="22"/>
          <w:lang w:eastAsia="de-DE"/>
        </w:rPr>
        <w:t>4,01 l.</w:t>
      </w:r>
    </w:p>
    <w:p w14:paraId="4FA172DB" w14:textId="77777777" w:rsidR="00694E77" w:rsidRPr="00C81FBF" w:rsidRDefault="00694E77" w:rsidP="00694E77">
      <w:pPr>
        <w:numPr>
          <w:ilvl w:val="12"/>
          <w:numId w:val="0"/>
        </w:numPr>
        <w:ind w:right="-2"/>
        <w:rPr>
          <w:iCs/>
          <w:szCs w:val="22"/>
        </w:rPr>
      </w:pPr>
    </w:p>
    <w:p w14:paraId="7FC01967" w14:textId="77777777" w:rsidR="00694E77" w:rsidRPr="00B30B8D" w:rsidRDefault="00694E77" w:rsidP="00694E77">
      <w:pPr>
        <w:numPr>
          <w:ilvl w:val="12"/>
          <w:numId w:val="0"/>
        </w:numPr>
        <w:ind w:right="-2"/>
        <w:rPr>
          <w:i/>
          <w:iCs/>
          <w:szCs w:val="22"/>
          <w:u w:val="single"/>
        </w:rPr>
      </w:pPr>
      <w:r w:rsidRPr="00B30B8D">
        <w:rPr>
          <w:i/>
          <w:iCs/>
          <w:szCs w:val="22"/>
          <w:u w:val="single"/>
        </w:rPr>
        <w:t>Eliminare</w:t>
      </w:r>
    </w:p>
    <w:p w14:paraId="079B84D9" w14:textId="379E0DF8" w:rsidR="00694E77" w:rsidRPr="00C81FBF" w:rsidRDefault="00694E77" w:rsidP="00694E77">
      <w:pPr>
        <w:numPr>
          <w:ilvl w:val="12"/>
          <w:numId w:val="0"/>
        </w:numPr>
        <w:ind w:right="-2"/>
        <w:rPr>
          <w:rFonts w:eastAsia="SimSun"/>
          <w:szCs w:val="22"/>
          <w:lang w:eastAsia="zh-CN"/>
        </w:rPr>
      </w:pPr>
      <w:r w:rsidRPr="00C81FBF">
        <w:rPr>
          <w:szCs w:val="22"/>
        </w:rPr>
        <w:t xml:space="preserve">Clearance-ul total al </w:t>
      </w:r>
      <w:r w:rsidRPr="00C81FBF">
        <w:rPr>
          <w:rFonts w:eastAsia="SimSun"/>
          <w:szCs w:val="22"/>
          <w:lang w:eastAsia="zh-CN"/>
        </w:rPr>
        <w:t xml:space="preserve">tocilizumab </w:t>
      </w:r>
      <w:r w:rsidRPr="00C81FBF">
        <w:rPr>
          <w:szCs w:val="22"/>
        </w:rPr>
        <w:t>a fost dependent de concentraţie şi este suma clearance-ului lin</w:t>
      </w:r>
      <w:r w:rsidR="00AC24CB" w:rsidRPr="00C81FBF">
        <w:rPr>
          <w:szCs w:val="22"/>
        </w:rPr>
        <w:t>i</w:t>
      </w:r>
      <w:r w:rsidRPr="00C81FBF">
        <w:rPr>
          <w:szCs w:val="22"/>
        </w:rPr>
        <w:t>ar şi a clearance-ului non-lin</w:t>
      </w:r>
      <w:r w:rsidR="00AC24CB" w:rsidRPr="00C81FBF">
        <w:rPr>
          <w:szCs w:val="22"/>
        </w:rPr>
        <w:t>i</w:t>
      </w:r>
      <w:r w:rsidRPr="00C81FBF">
        <w:rPr>
          <w:szCs w:val="22"/>
        </w:rPr>
        <w:t>ar. Clearance-ul lin</w:t>
      </w:r>
      <w:r w:rsidR="00AC24CB" w:rsidRPr="00C81FBF">
        <w:rPr>
          <w:szCs w:val="22"/>
        </w:rPr>
        <w:t>i</w:t>
      </w:r>
      <w:r w:rsidRPr="00C81FBF">
        <w:rPr>
          <w:szCs w:val="22"/>
        </w:rPr>
        <w:t xml:space="preserve">ar a fost estimat ca parametru în cadrul analizei farmacocinetice a populaţiei şi a fost de </w:t>
      </w:r>
      <w:r w:rsidRPr="00C81FBF">
        <w:rPr>
          <w:rFonts w:eastAsia="SimSun"/>
          <w:szCs w:val="22"/>
          <w:lang w:eastAsia="zh-CN"/>
        </w:rPr>
        <w:t>5,7 m</w:t>
      </w:r>
      <w:r w:rsidR="00AC24CB" w:rsidRPr="00C81FBF">
        <w:rPr>
          <w:rFonts w:eastAsia="SimSun"/>
          <w:szCs w:val="22"/>
          <w:lang w:eastAsia="zh-CN"/>
        </w:rPr>
        <w:t>l</w:t>
      </w:r>
      <w:r w:rsidRPr="00C81FBF">
        <w:rPr>
          <w:rFonts w:eastAsia="SimSun"/>
          <w:szCs w:val="22"/>
          <w:lang w:eastAsia="zh-CN"/>
        </w:rPr>
        <w:t>/</w:t>
      </w:r>
      <w:r w:rsidR="00AC24CB" w:rsidRPr="00C81FBF">
        <w:rPr>
          <w:rFonts w:eastAsia="SimSun"/>
          <w:szCs w:val="22"/>
          <w:lang w:eastAsia="zh-CN"/>
        </w:rPr>
        <w:t>oră</w:t>
      </w:r>
      <w:r w:rsidRPr="00C81FBF">
        <w:rPr>
          <w:rFonts w:eastAsia="SimSun"/>
          <w:szCs w:val="22"/>
          <w:lang w:eastAsia="zh-CN"/>
        </w:rPr>
        <w:t xml:space="preserve"> </w:t>
      </w:r>
      <w:r w:rsidRPr="00C81FBF">
        <w:rPr>
          <w:szCs w:val="22"/>
        </w:rPr>
        <w:t xml:space="preserve">la pacienţii </w:t>
      </w:r>
      <w:r w:rsidRPr="00C81FBF">
        <w:rPr>
          <w:iCs/>
          <w:szCs w:val="22"/>
          <w:lang w:eastAsia="de-DE"/>
        </w:rPr>
        <w:t xml:space="preserve">copii și adolescenți cu </w:t>
      </w:r>
      <w:r w:rsidRPr="00C81FBF">
        <w:t>artrită idiopatică juvenilă sistemică</w:t>
      </w:r>
      <w:r w:rsidRPr="00C81FBF">
        <w:rPr>
          <w:rFonts w:eastAsia="SimSun"/>
          <w:szCs w:val="22"/>
          <w:lang w:eastAsia="zh-CN"/>
        </w:rPr>
        <w:t>. După administrarea subcutanată, t</w:t>
      </w:r>
      <w:r w:rsidRPr="00C81FBF">
        <w:rPr>
          <w:rFonts w:eastAsia="SimSun"/>
          <w:szCs w:val="22"/>
          <w:vertAlign w:val="subscript"/>
          <w:lang w:eastAsia="zh-CN"/>
        </w:rPr>
        <w:t>1/2</w:t>
      </w:r>
      <w:r w:rsidRPr="00C81FBF">
        <w:rPr>
          <w:rFonts w:eastAsia="SimSun"/>
          <w:szCs w:val="22"/>
          <w:lang w:eastAsia="zh-CN"/>
        </w:rPr>
        <w:t xml:space="preserve"> efectiv al </w:t>
      </w:r>
      <w:r w:rsidR="00E210E0" w:rsidRPr="00C81FBF">
        <w:rPr>
          <w:rFonts w:eastAsia="SimSun"/>
          <w:szCs w:val="22"/>
          <w:lang w:eastAsia="zh-CN"/>
        </w:rPr>
        <w:t>tocilizumab</w:t>
      </w:r>
      <w:r w:rsidR="00E210E0" w:rsidRPr="00C81FBF" w:rsidDel="00E210E0">
        <w:rPr>
          <w:rFonts w:eastAsia="SimSun"/>
          <w:szCs w:val="22"/>
          <w:lang w:eastAsia="zh-CN"/>
        </w:rPr>
        <w:t xml:space="preserve"> </w:t>
      </w:r>
      <w:r w:rsidRPr="00C81FBF">
        <w:rPr>
          <w:rFonts w:eastAsia="SimSun"/>
          <w:szCs w:val="22"/>
          <w:lang w:eastAsia="zh-CN"/>
        </w:rPr>
        <w:t xml:space="preserve">la pacienții cu AIJs este de până la 14 zile, pentru ambele scheme </w:t>
      </w:r>
      <w:r w:rsidR="00AC24CB" w:rsidRPr="00C81FBF">
        <w:rPr>
          <w:rFonts w:eastAsia="SimSun"/>
          <w:szCs w:val="22"/>
          <w:lang w:eastAsia="zh-CN"/>
        </w:rPr>
        <w:t xml:space="preserve">cu administrare a dozei </w:t>
      </w:r>
      <w:r w:rsidRPr="00C81FBF">
        <w:rPr>
          <w:rFonts w:eastAsia="SimSun"/>
          <w:szCs w:val="22"/>
          <w:lang w:eastAsia="zh-CN"/>
        </w:rPr>
        <w:t>de 162 mg în fiecare săptămână și la interval de două săptămâni</w:t>
      </w:r>
      <w:r w:rsidR="00AC24CB" w:rsidRPr="00C81FBF">
        <w:rPr>
          <w:rFonts w:eastAsia="SimSun"/>
          <w:szCs w:val="22"/>
          <w:lang w:eastAsia="zh-CN"/>
        </w:rPr>
        <w:t>,</w:t>
      </w:r>
      <w:r w:rsidRPr="00C81FBF">
        <w:rPr>
          <w:rFonts w:eastAsia="SimSun"/>
          <w:szCs w:val="22"/>
          <w:lang w:eastAsia="zh-CN"/>
        </w:rPr>
        <w:t xml:space="preserve"> pe durata unui interval de </w:t>
      </w:r>
      <w:r w:rsidR="00AC24CB" w:rsidRPr="00C81FBF">
        <w:rPr>
          <w:rFonts w:eastAsia="SimSun"/>
          <w:szCs w:val="22"/>
          <w:lang w:eastAsia="zh-CN"/>
        </w:rPr>
        <w:t xml:space="preserve">utilizare a </w:t>
      </w:r>
      <w:r w:rsidRPr="00C81FBF">
        <w:rPr>
          <w:rFonts w:eastAsia="SimSun"/>
          <w:szCs w:val="22"/>
          <w:lang w:eastAsia="zh-CN"/>
        </w:rPr>
        <w:t>dozare</w:t>
      </w:r>
      <w:r w:rsidR="00AC24CB" w:rsidRPr="00C81FBF">
        <w:rPr>
          <w:rFonts w:eastAsia="SimSun"/>
          <w:szCs w:val="22"/>
          <w:lang w:eastAsia="zh-CN"/>
        </w:rPr>
        <w:t>elor,</w:t>
      </w:r>
      <w:r w:rsidRPr="00C81FBF">
        <w:rPr>
          <w:rFonts w:eastAsia="SimSun"/>
          <w:szCs w:val="22"/>
          <w:lang w:eastAsia="zh-CN"/>
        </w:rPr>
        <w:t xml:space="preserve"> </w:t>
      </w:r>
      <w:r w:rsidR="00AC24CB" w:rsidRPr="00C81FBF">
        <w:rPr>
          <w:rFonts w:eastAsia="SimSun"/>
          <w:szCs w:val="22"/>
          <w:lang w:eastAsia="zh-CN"/>
        </w:rPr>
        <w:t xml:space="preserve">după atingerea stării </w:t>
      </w:r>
      <w:r w:rsidRPr="00C81FBF">
        <w:rPr>
          <w:rFonts w:eastAsia="SimSun"/>
          <w:szCs w:val="22"/>
          <w:lang w:eastAsia="zh-CN"/>
        </w:rPr>
        <w:t xml:space="preserve">de echilibru. </w:t>
      </w:r>
    </w:p>
    <w:p w14:paraId="74443931" w14:textId="77777777" w:rsidR="00C559AC" w:rsidRPr="00C81FBF" w:rsidRDefault="00C559AC" w:rsidP="00C559AC">
      <w:pPr>
        <w:pStyle w:val="Standard"/>
        <w:numPr>
          <w:ilvl w:val="12"/>
          <w:numId w:val="0"/>
        </w:numPr>
        <w:ind w:right="-2"/>
        <w:rPr>
          <w:iCs/>
          <w:szCs w:val="22"/>
          <w:lang w:val="ro-RO"/>
        </w:rPr>
      </w:pPr>
    </w:p>
    <w:p w14:paraId="78530E20" w14:textId="2453D155" w:rsidR="00694E77" w:rsidRPr="00C81FBF" w:rsidDel="0014136E" w:rsidRDefault="00E210E0" w:rsidP="00694E77">
      <w:pPr>
        <w:keepNext/>
        <w:keepLines/>
        <w:numPr>
          <w:ilvl w:val="12"/>
          <w:numId w:val="0"/>
        </w:numPr>
        <w:rPr>
          <w:moveFrom w:id="1548" w:author="Author"/>
          <w:iCs/>
          <w:szCs w:val="22"/>
          <w:u w:val="single"/>
        </w:rPr>
      </w:pPr>
      <w:moveFromRangeStart w:id="1549" w:author="Author" w:name="move205026499"/>
      <w:moveFrom w:id="1550" w:author="Author">
        <w:r w:rsidRPr="00C81FBF" w:rsidDel="0014136E">
          <w:rPr>
            <w:u w:val="single"/>
          </w:rPr>
          <w:t>Pacienţi cu</w:t>
        </w:r>
        <w:r w:rsidRPr="00C81FBF" w:rsidDel="0014136E">
          <w:rPr>
            <w:iCs/>
            <w:szCs w:val="22"/>
            <w:u w:val="single"/>
          </w:rPr>
          <w:t xml:space="preserve"> </w:t>
        </w:r>
        <w:r w:rsidR="00694E77" w:rsidRPr="00C81FBF" w:rsidDel="0014136E">
          <w:rPr>
            <w:iCs/>
            <w:szCs w:val="22"/>
            <w:u w:val="single"/>
          </w:rPr>
          <w:t>AIJp</w:t>
        </w:r>
      </w:moveFrom>
    </w:p>
    <w:moveFromRangeEnd w:id="1549"/>
    <w:p w14:paraId="2551CF3F" w14:textId="77777777" w:rsidR="00694E77" w:rsidRDefault="00694E77" w:rsidP="00694E77">
      <w:pPr>
        <w:keepNext/>
        <w:keepLines/>
        <w:numPr>
          <w:ilvl w:val="12"/>
          <w:numId w:val="0"/>
        </w:numPr>
        <w:rPr>
          <w:ins w:id="1551" w:author="Author"/>
          <w:iCs/>
          <w:szCs w:val="22"/>
          <w:u w:val="single"/>
        </w:rPr>
      </w:pPr>
      <w:r w:rsidRPr="007E44C4">
        <w:rPr>
          <w:rFonts w:eastAsia="SimSun"/>
          <w:iCs/>
          <w:szCs w:val="22"/>
          <w:u w:val="single"/>
          <w:lang w:eastAsia="zh-CN"/>
          <w:rPrChange w:id="1552" w:author="Author">
            <w:rPr>
              <w:rFonts w:eastAsia="SimSun"/>
              <w:i/>
              <w:szCs w:val="22"/>
              <w:lang w:eastAsia="zh-CN"/>
            </w:rPr>
          </w:rPrChange>
        </w:rPr>
        <w:t>Administrare</w:t>
      </w:r>
      <w:del w:id="1553" w:author="Author">
        <w:r w:rsidRPr="007E44C4" w:rsidDel="0014136E">
          <w:rPr>
            <w:rFonts w:eastAsia="SimSun"/>
            <w:iCs/>
            <w:szCs w:val="22"/>
            <w:u w:val="single"/>
            <w:lang w:eastAsia="zh-CN"/>
            <w:rPrChange w:id="1554" w:author="Author">
              <w:rPr>
                <w:rFonts w:eastAsia="SimSun"/>
                <w:i/>
                <w:szCs w:val="22"/>
                <w:lang w:eastAsia="zh-CN"/>
              </w:rPr>
            </w:rPrChange>
          </w:rPr>
          <w:delText>a</w:delText>
        </w:r>
      </w:del>
      <w:r w:rsidRPr="007E44C4">
        <w:rPr>
          <w:rFonts w:eastAsia="SimSun"/>
          <w:iCs/>
          <w:szCs w:val="22"/>
          <w:u w:val="single"/>
          <w:lang w:eastAsia="zh-CN"/>
          <w:rPrChange w:id="1555" w:author="Author">
            <w:rPr>
              <w:rFonts w:eastAsia="SimSun"/>
              <w:i/>
              <w:szCs w:val="22"/>
              <w:lang w:eastAsia="zh-CN"/>
            </w:rPr>
          </w:rPrChange>
        </w:rPr>
        <w:t xml:space="preserve"> </w:t>
      </w:r>
      <w:r w:rsidRPr="007E44C4">
        <w:rPr>
          <w:iCs/>
          <w:szCs w:val="22"/>
          <w:u w:val="single"/>
          <w:rPrChange w:id="1556" w:author="Author">
            <w:rPr>
              <w:i/>
              <w:iCs/>
              <w:szCs w:val="22"/>
            </w:rPr>
          </w:rPrChange>
        </w:rPr>
        <w:t>subcutanată</w:t>
      </w:r>
    </w:p>
    <w:p w14:paraId="4CC6DBCE" w14:textId="77777777" w:rsidR="0014136E" w:rsidRPr="007E44C4" w:rsidRDefault="0014136E" w:rsidP="0014136E">
      <w:pPr>
        <w:keepNext/>
        <w:keepLines/>
        <w:numPr>
          <w:ilvl w:val="12"/>
          <w:numId w:val="0"/>
        </w:numPr>
        <w:rPr>
          <w:moveTo w:id="1557" w:author="Author"/>
          <w:i/>
          <w:iCs/>
          <w:szCs w:val="22"/>
          <w:u w:val="single"/>
          <w:rPrChange w:id="1558" w:author="Author">
            <w:rPr>
              <w:moveTo w:id="1559" w:author="Author"/>
              <w:iCs/>
              <w:szCs w:val="22"/>
              <w:u w:val="single"/>
            </w:rPr>
          </w:rPrChange>
        </w:rPr>
      </w:pPr>
      <w:moveToRangeStart w:id="1560" w:author="Author" w:name="move205026499"/>
      <w:moveTo w:id="1561" w:author="Author">
        <w:r w:rsidRPr="007E44C4">
          <w:rPr>
            <w:i/>
            <w:iCs/>
            <w:u w:val="single"/>
            <w:rPrChange w:id="1562" w:author="Author">
              <w:rPr>
                <w:u w:val="single"/>
              </w:rPr>
            </w:rPrChange>
          </w:rPr>
          <w:t>Pacienţi cu</w:t>
        </w:r>
        <w:r w:rsidRPr="007E44C4">
          <w:rPr>
            <w:i/>
            <w:iCs/>
            <w:szCs w:val="22"/>
            <w:u w:val="single"/>
            <w:rPrChange w:id="1563" w:author="Author">
              <w:rPr>
                <w:iCs/>
                <w:szCs w:val="22"/>
                <w:u w:val="single"/>
              </w:rPr>
            </w:rPrChange>
          </w:rPr>
          <w:t xml:space="preserve"> AIJp</w:t>
        </w:r>
      </w:moveTo>
    </w:p>
    <w:moveToRangeEnd w:id="1560"/>
    <w:p w14:paraId="75FF0B5D" w14:textId="77777777" w:rsidR="0014136E" w:rsidRPr="007E44C4" w:rsidRDefault="0014136E" w:rsidP="00694E77">
      <w:pPr>
        <w:keepNext/>
        <w:keepLines/>
        <w:numPr>
          <w:ilvl w:val="12"/>
          <w:numId w:val="0"/>
        </w:numPr>
        <w:rPr>
          <w:iCs/>
          <w:szCs w:val="22"/>
          <w:u w:val="single"/>
          <w:rPrChange w:id="1564" w:author="Author">
            <w:rPr>
              <w:i/>
              <w:iCs/>
              <w:szCs w:val="22"/>
            </w:rPr>
          </w:rPrChange>
        </w:rPr>
      </w:pPr>
    </w:p>
    <w:p w14:paraId="4E8873D6" w14:textId="7684D2C5" w:rsidR="00694E77" w:rsidRPr="00C81FBF" w:rsidRDefault="00694E77" w:rsidP="00694E77">
      <w:r w:rsidRPr="00C81FBF">
        <w:rPr>
          <w:iCs/>
        </w:rPr>
        <w:t xml:space="preserve">Farmacocinetica </w:t>
      </w:r>
      <w:r w:rsidR="00E210E0" w:rsidRPr="00B30B8D">
        <w:rPr>
          <w:szCs w:val="22"/>
        </w:rPr>
        <w:t>tocilizumab</w:t>
      </w:r>
      <w:r w:rsidR="008C29A6">
        <w:rPr>
          <w:szCs w:val="22"/>
        </w:rPr>
        <w:t>ului</w:t>
      </w:r>
      <w:r w:rsidR="00E210E0" w:rsidRPr="00C81FBF" w:rsidDel="00E210E0">
        <w:rPr>
          <w:iCs/>
        </w:rPr>
        <w:t xml:space="preserve"> </w:t>
      </w:r>
      <w:r w:rsidRPr="00C81FBF">
        <w:rPr>
          <w:iCs/>
          <w:szCs w:val="22"/>
        </w:rPr>
        <w:t>la pacienţii</w:t>
      </w:r>
      <w:r w:rsidRPr="00C81FBF">
        <w:rPr>
          <w:i/>
          <w:iCs/>
          <w:szCs w:val="22"/>
        </w:rPr>
        <w:t xml:space="preserve"> </w:t>
      </w:r>
      <w:r w:rsidRPr="00C81FBF">
        <w:rPr>
          <w:iCs/>
          <w:szCs w:val="22"/>
        </w:rPr>
        <w:t xml:space="preserve">cu AIJp </w:t>
      </w:r>
      <w:r w:rsidRPr="00C81FBF">
        <w:t xml:space="preserve">a fost caracterizată prin analiza farmacocinetică a populaţiei care a cuprins 237 pacienți tratați cu </w:t>
      </w:r>
      <w:r w:rsidR="00AC24CB" w:rsidRPr="00C81FBF">
        <w:t xml:space="preserve">doza de </w:t>
      </w:r>
      <w:r w:rsidRPr="00C81FBF">
        <w:t>8 mg/kg</w:t>
      </w:r>
      <w:r w:rsidR="00E210E0" w:rsidRPr="00C81FBF">
        <w:t xml:space="preserve"> intravenos</w:t>
      </w:r>
      <w:r w:rsidRPr="00C81FBF">
        <w:t xml:space="preserve"> la </w:t>
      </w:r>
      <w:r w:rsidR="00AC24CB" w:rsidRPr="00C81FBF">
        <w:t>interval de</w:t>
      </w:r>
      <w:r w:rsidRPr="00C81FBF">
        <w:t xml:space="preserve"> 4 săptămâni (pacienții cu o greutate </w:t>
      </w:r>
      <w:r w:rsidRPr="00C81FBF">
        <w:rPr>
          <w:lang w:eastAsia="de-DE"/>
        </w:rPr>
        <w:t xml:space="preserve">≥ 30 kg), </w:t>
      </w:r>
      <w:r w:rsidR="00AC24CB" w:rsidRPr="00C81FBF">
        <w:rPr>
          <w:lang w:eastAsia="de-DE"/>
        </w:rPr>
        <w:t xml:space="preserve">cu doza de </w:t>
      </w:r>
      <w:r w:rsidRPr="00C81FBF">
        <w:rPr>
          <w:lang w:eastAsia="de-DE"/>
        </w:rPr>
        <w:t xml:space="preserve">10 mg/kg </w:t>
      </w:r>
      <w:r w:rsidR="00E210E0" w:rsidRPr="00C81FBF">
        <w:t>intravenos</w:t>
      </w:r>
      <w:r w:rsidRPr="00C81FBF">
        <w:rPr>
          <w:lang w:eastAsia="de-DE"/>
        </w:rPr>
        <w:t xml:space="preserve"> la </w:t>
      </w:r>
      <w:r w:rsidR="00AC24CB" w:rsidRPr="00C81FBF">
        <w:rPr>
          <w:lang w:eastAsia="de-DE"/>
        </w:rPr>
        <w:t>interval de</w:t>
      </w:r>
      <w:r w:rsidRPr="00C81FBF">
        <w:rPr>
          <w:lang w:eastAsia="de-DE"/>
        </w:rPr>
        <w:t xml:space="preserve"> 4 săptămâni (pacienții cu o greutate sub 30 kg), </w:t>
      </w:r>
      <w:r w:rsidR="00AC24CB" w:rsidRPr="00C81FBF">
        <w:rPr>
          <w:lang w:eastAsia="de-DE"/>
        </w:rPr>
        <w:t xml:space="preserve">cu doza de </w:t>
      </w:r>
      <w:r w:rsidRPr="00C81FBF">
        <w:rPr>
          <w:lang w:eastAsia="de-DE"/>
        </w:rPr>
        <w:t xml:space="preserve">162 mg </w:t>
      </w:r>
      <w:r w:rsidR="00E210E0" w:rsidRPr="00C81FBF">
        <w:rPr>
          <w:lang w:eastAsia="de-DE"/>
        </w:rPr>
        <w:t>subcutanat</w:t>
      </w:r>
      <w:r w:rsidRPr="00C81FBF">
        <w:rPr>
          <w:lang w:eastAsia="de-DE"/>
        </w:rPr>
        <w:t xml:space="preserve"> la </w:t>
      </w:r>
      <w:r w:rsidR="00AC24CB" w:rsidRPr="00C81FBF">
        <w:rPr>
          <w:lang w:eastAsia="de-DE"/>
        </w:rPr>
        <w:t>interval de</w:t>
      </w:r>
      <w:r w:rsidRPr="00C81FBF">
        <w:rPr>
          <w:lang w:eastAsia="de-DE"/>
        </w:rPr>
        <w:t xml:space="preserve"> 2 săptămâni (pacienții cu o greutate ≥ 30 kg) sau </w:t>
      </w:r>
      <w:r w:rsidR="00AC24CB" w:rsidRPr="00C81FBF">
        <w:rPr>
          <w:lang w:eastAsia="de-DE"/>
        </w:rPr>
        <w:t xml:space="preserve">cu doza de </w:t>
      </w:r>
      <w:r w:rsidRPr="00C81FBF">
        <w:rPr>
          <w:lang w:eastAsia="de-DE"/>
        </w:rPr>
        <w:t xml:space="preserve">162 mg </w:t>
      </w:r>
      <w:r w:rsidR="00E210E0" w:rsidRPr="00C81FBF">
        <w:rPr>
          <w:lang w:eastAsia="de-DE"/>
        </w:rPr>
        <w:t>subcutanat</w:t>
      </w:r>
      <w:r w:rsidRPr="00C81FBF">
        <w:rPr>
          <w:lang w:eastAsia="de-DE"/>
        </w:rPr>
        <w:t xml:space="preserve"> la </w:t>
      </w:r>
      <w:r w:rsidR="00AC24CB" w:rsidRPr="00C81FBF">
        <w:rPr>
          <w:lang w:eastAsia="de-DE"/>
        </w:rPr>
        <w:t>interval de</w:t>
      </w:r>
      <w:r w:rsidRPr="00C81FBF">
        <w:rPr>
          <w:lang w:eastAsia="de-DE"/>
        </w:rPr>
        <w:t xml:space="preserve"> 3 săptămâni (pacienții cu o greutate sub 30 kg)</w:t>
      </w:r>
      <w:r w:rsidRPr="00C81FBF">
        <w:t>.</w:t>
      </w:r>
    </w:p>
    <w:p w14:paraId="63D0AB50" w14:textId="77777777" w:rsidR="00C559AC" w:rsidRPr="00C81FBF" w:rsidRDefault="00C559AC" w:rsidP="00C559AC">
      <w:pPr>
        <w:pStyle w:val="Standard"/>
        <w:rPr>
          <w:lang w:val="ro-RO"/>
        </w:rPr>
      </w:pPr>
    </w:p>
    <w:p w14:paraId="5748FC58" w14:textId="77777777" w:rsidR="00694E77" w:rsidRPr="00C81FBF" w:rsidRDefault="00694E77" w:rsidP="00694E77">
      <w:pPr>
        <w:keepNext/>
        <w:keepLines/>
      </w:pPr>
      <w:r w:rsidRPr="00C81FBF">
        <w:rPr>
          <w:bCs/>
          <w:i/>
          <w:szCs w:val="22"/>
        </w:rPr>
        <w:lastRenderedPageBreak/>
        <w:t xml:space="preserve">Tabelul </w:t>
      </w:r>
      <w:r w:rsidRPr="00C81FBF">
        <w:rPr>
          <w:i/>
        </w:rPr>
        <w:t xml:space="preserve">9. </w:t>
      </w:r>
      <w:r w:rsidRPr="00C81FBF">
        <w:rPr>
          <w:rFonts w:eastAsia="SimSun"/>
          <w:i/>
          <w:lang w:eastAsia="zh-CN"/>
        </w:rPr>
        <w:t>Parametrii farmacocinetici estimaţi medii ±</w:t>
      </w:r>
      <w:r w:rsidR="00E126A3" w:rsidRPr="00C81FBF">
        <w:rPr>
          <w:rFonts w:eastAsia="SimSun"/>
          <w:i/>
          <w:lang w:eastAsia="zh-CN"/>
        </w:rPr>
        <w:t xml:space="preserve"> </w:t>
      </w:r>
      <w:r w:rsidRPr="00C81FBF">
        <w:rPr>
          <w:rFonts w:eastAsia="SimSun"/>
          <w:i/>
          <w:lang w:eastAsia="zh-CN"/>
        </w:rPr>
        <w:t xml:space="preserve">DS la starea de echilibru după administrarea </w:t>
      </w:r>
      <w:r w:rsidR="001B64C1" w:rsidRPr="00C81FBF">
        <w:rPr>
          <w:rFonts w:eastAsia="SimSun"/>
          <w:i/>
          <w:lang w:eastAsia="zh-CN"/>
        </w:rPr>
        <w:t>subcutanată</w:t>
      </w:r>
      <w:r w:rsidRPr="00C81FBF">
        <w:rPr>
          <w:rFonts w:eastAsia="SimSun"/>
          <w:i/>
          <w:lang w:eastAsia="zh-CN"/>
        </w:rPr>
        <w:t xml:space="preserve"> în AIJp</w:t>
      </w:r>
      <w:r w:rsidRPr="00C81FBF">
        <w:tab/>
      </w:r>
    </w:p>
    <w:p w14:paraId="2605A578" w14:textId="77777777" w:rsidR="00D1792E" w:rsidRPr="00C81FBF" w:rsidRDefault="00D1792E" w:rsidP="00694E77">
      <w:pPr>
        <w:keepNext/>
        <w:keepLines/>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835"/>
        <w:gridCol w:w="2552"/>
      </w:tblGrid>
      <w:tr w:rsidR="00694E77" w:rsidRPr="00C81FBF" w14:paraId="3092B9BE" w14:textId="77777777" w:rsidTr="00B30B8D">
        <w:trPr>
          <w:cantSplit/>
          <w:trHeight w:val="452"/>
        </w:trPr>
        <w:tc>
          <w:tcPr>
            <w:tcW w:w="3402" w:type="dxa"/>
            <w:tcBorders>
              <w:top w:val="single" w:sz="4" w:space="0" w:color="auto"/>
              <w:left w:val="single" w:sz="4" w:space="0" w:color="auto"/>
              <w:bottom w:val="single" w:sz="4" w:space="0" w:color="auto"/>
              <w:right w:val="single" w:sz="4" w:space="0" w:color="auto"/>
            </w:tcBorders>
            <w:hideMark/>
          </w:tcPr>
          <w:p w14:paraId="41A9BCD8" w14:textId="6096C6ED"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b/>
                <w:sz w:val="22"/>
              </w:rPr>
              <w:t xml:space="preserve">Parametrul farmacocinetic </w:t>
            </w:r>
            <w:r w:rsidR="005E0AD0" w:rsidRPr="00C81FBF">
              <w:rPr>
                <w:rFonts w:ascii="Times New Roman" w:hAnsi="Times New Roman"/>
                <w:b/>
                <w:sz w:val="22"/>
              </w:rPr>
              <w:t xml:space="preserve">pentru </w:t>
            </w:r>
            <w:r w:rsidR="00E210E0" w:rsidRPr="00C81FBF">
              <w:rPr>
                <w:rFonts w:ascii="Times New Roman" w:hAnsi="Times New Roman"/>
                <w:b/>
                <w:sz w:val="22"/>
              </w:rPr>
              <w:t>tocilizumab</w:t>
            </w:r>
          </w:p>
        </w:tc>
        <w:tc>
          <w:tcPr>
            <w:tcW w:w="2835" w:type="dxa"/>
            <w:tcBorders>
              <w:top w:val="single" w:sz="4" w:space="0" w:color="auto"/>
              <w:left w:val="single" w:sz="4" w:space="0" w:color="auto"/>
              <w:bottom w:val="single" w:sz="4" w:space="0" w:color="auto"/>
              <w:right w:val="single" w:sz="4" w:space="0" w:color="auto"/>
            </w:tcBorders>
            <w:hideMark/>
          </w:tcPr>
          <w:p w14:paraId="27BE728D" w14:textId="77777777" w:rsidR="00E210E0" w:rsidRPr="00C81FBF" w:rsidRDefault="00694E77"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162 mg la interval de 2 săptămâni, </w:t>
            </w:r>
          </w:p>
          <w:p w14:paraId="503D5B05" w14:textId="77777777" w:rsidR="00694E77" w:rsidRPr="00B30B8D"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E210E0" w:rsidRPr="00C81FBF">
              <w:rPr>
                <w:rFonts w:ascii="Times New Roman" w:hAnsi="Times New Roman"/>
                <w:b/>
                <w:sz w:val="22"/>
              </w:rPr>
              <w:t xml:space="preserve">acienţi cu greutatea </w:t>
            </w:r>
            <w:r w:rsidR="00694E77" w:rsidRPr="00B30B8D">
              <w:rPr>
                <w:rFonts w:ascii="Times New Roman" w:hAnsi="Times New Roman"/>
                <w:b/>
                <w:sz w:val="22"/>
              </w:rPr>
              <w:t>&gt; 30 kg</w:t>
            </w:r>
          </w:p>
        </w:tc>
        <w:tc>
          <w:tcPr>
            <w:tcW w:w="2552" w:type="dxa"/>
            <w:tcBorders>
              <w:top w:val="single" w:sz="4" w:space="0" w:color="auto"/>
              <w:left w:val="single" w:sz="4" w:space="0" w:color="auto"/>
              <w:bottom w:val="single" w:sz="4" w:space="0" w:color="auto"/>
              <w:right w:val="single" w:sz="4" w:space="0" w:color="auto"/>
            </w:tcBorders>
            <w:hideMark/>
          </w:tcPr>
          <w:p w14:paraId="5CD9B9D0" w14:textId="77777777" w:rsidR="00E210E0" w:rsidRPr="00C81FBF" w:rsidRDefault="00694E77" w:rsidP="00B30B8D">
            <w:pPr>
              <w:pStyle w:val="TextTi9"/>
              <w:keepNext/>
              <w:spacing w:after="0"/>
              <w:jc w:val="center"/>
              <w:rPr>
                <w:rFonts w:ascii="Times New Roman" w:hAnsi="Times New Roman"/>
                <w:b/>
                <w:sz w:val="22"/>
              </w:rPr>
            </w:pPr>
            <w:r w:rsidRPr="00B30B8D">
              <w:rPr>
                <w:rFonts w:ascii="Times New Roman" w:hAnsi="Times New Roman"/>
                <w:b/>
                <w:sz w:val="22"/>
              </w:rPr>
              <w:t xml:space="preserve">162 mg la interval de 3 săptămâni, </w:t>
            </w:r>
          </w:p>
          <w:p w14:paraId="27BA4917" w14:textId="77777777" w:rsidR="00694E77" w:rsidRPr="00B30B8D" w:rsidRDefault="00E126A3" w:rsidP="00B30B8D">
            <w:pPr>
              <w:pStyle w:val="TextTi9"/>
              <w:keepNext/>
              <w:spacing w:after="0"/>
              <w:jc w:val="center"/>
              <w:rPr>
                <w:rFonts w:ascii="Times New Roman" w:hAnsi="Times New Roman"/>
                <w:b/>
                <w:sz w:val="22"/>
              </w:rPr>
            </w:pPr>
            <w:r w:rsidRPr="00C81FBF">
              <w:rPr>
                <w:rFonts w:ascii="Times New Roman" w:hAnsi="Times New Roman"/>
                <w:b/>
                <w:sz w:val="22"/>
              </w:rPr>
              <w:t>p</w:t>
            </w:r>
            <w:r w:rsidR="00E210E0" w:rsidRPr="00C81FBF">
              <w:rPr>
                <w:rFonts w:ascii="Times New Roman" w:hAnsi="Times New Roman"/>
                <w:b/>
                <w:sz w:val="22"/>
              </w:rPr>
              <w:t xml:space="preserve">acienţi cu greutatea </w:t>
            </w:r>
            <w:r w:rsidR="00694E77" w:rsidRPr="00B30B8D">
              <w:rPr>
                <w:rFonts w:ascii="Times New Roman" w:hAnsi="Times New Roman"/>
                <w:b/>
                <w:sz w:val="22"/>
              </w:rPr>
              <w:t>sub 30 kg</w:t>
            </w:r>
          </w:p>
        </w:tc>
      </w:tr>
      <w:tr w:rsidR="00694E77" w:rsidRPr="00C81FBF" w14:paraId="2EF4E406" w14:textId="77777777" w:rsidTr="00B30B8D">
        <w:trPr>
          <w:cantSplit/>
          <w:trHeight w:val="195"/>
        </w:trPr>
        <w:tc>
          <w:tcPr>
            <w:tcW w:w="3402" w:type="dxa"/>
            <w:tcBorders>
              <w:top w:val="single" w:sz="4" w:space="0" w:color="auto"/>
              <w:left w:val="single" w:sz="4" w:space="0" w:color="auto"/>
              <w:bottom w:val="single" w:sz="4" w:space="0" w:color="auto"/>
              <w:right w:val="single" w:sz="4" w:space="0" w:color="auto"/>
            </w:tcBorders>
            <w:hideMark/>
          </w:tcPr>
          <w:p w14:paraId="07EC8552" w14:textId="77777777" w:rsidR="00694E77" w:rsidRPr="00B30B8D" w:rsidRDefault="00694E77" w:rsidP="00AC24CB">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max</w:t>
            </w:r>
            <w:r w:rsidRPr="00B30B8D">
              <w:rPr>
                <w:rFonts w:ascii="Times New Roman" w:hAnsi="Times New Roman"/>
                <w:sz w:val="22"/>
              </w:rPr>
              <w:t xml:space="preserve"> (µg/m</w:t>
            </w:r>
            <w:r w:rsidR="00AC24CB" w:rsidRPr="00B30B8D">
              <w:rPr>
                <w:rFonts w:ascii="Times New Roman" w:hAnsi="Times New Roman"/>
                <w:sz w:val="22"/>
              </w:rPr>
              <w:t>l</w:t>
            </w:r>
            <w:r w:rsidRPr="00B30B8D">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hideMark/>
          </w:tcPr>
          <w:p w14:paraId="17C33F5B"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29,4 ± 13,5</w:t>
            </w:r>
          </w:p>
        </w:tc>
        <w:tc>
          <w:tcPr>
            <w:tcW w:w="2552" w:type="dxa"/>
            <w:tcBorders>
              <w:top w:val="single" w:sz="4" w:space="0" w:color="auto"/>
              <w:left w:val="single" w:sz="4" w:space="0" w:color="auto"/>
              <w:bottom w:val="single" w:sz="4" w:space="0" w:color="auto"/>
              <w:right w:val="single" w:sz="4" w:space="0" w:color="auto"/>
            </w:tcBorders>
            <w:hideMark/>
          </w:tcPr>
          <w:p w14:paraId="3862521D"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75,5 ± 24,1</w:t>
            </w:r>
          </w:p>
        </w:tc>
      </w:tr>
      <w:tr w:rsidR="00694E77" w:rsidRPr="00C81FBF" w14:paraId="59AF8E26" w14:textId="77777777" w:rsidTr="00B30B8D">
        <w:trPr>
          <w:cantSplit/>
          <w:trHeight w:val="195"/>
        </w:trPr>
        <w:tc>
          <w:tcPr>
            <w:tcW w:w="3402" w:type="dxa"/>
            <w:tcBorders>
              <w:top w:val="single" w:sz="4" w:space="0" w:color="auto"/>
              <w:left w:val="single" w:sz="4" w:space="0" w:color="auto"/>
              <w:bottom w:val="single" w:sz="4" w:space="0" w:color="auto"/>
              <w:right w:val="single" w:sz="4" w:space="0" w:color="auto"/>
            </w:tcBorders>
            <w:hideMark/>
          </w:tcPr>
          <w:p w14:paraId="03DC8A95" w14:textId="77777777" w:rsidR="00694E77" w:rsidRPr="00B30B8D" w:rsidRDefault="00694E77" w:rsidP="00AC24CB">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min</w:t>
            </w:r>
            <w:r w:rsidRPr="00B30B8D">
              <w:rPr>
                <w:rFonts w:ascii="Times New Roman" w:hAnsi="Times New Roman"/>
                <w:sz w:val="22"/>
              </w:rPr>
              <w:t xml:space="preserve"> (µg/m</w:t>
            </w:r>
            <w:r w:rsidR="00AC24CB" w:rsidRPr="00B30B8D">
              <w:rPr>
                <w:rFonts w:ascii="Times New Roman" w:hAnsi="Times New Roman"/>
                <w:sz w:val="22"/>
              </w:rPr>
              <w:t>l</w:t>
            </w:r>
            <w:r w:rsidRPr="00B30B8D">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hideMark/>
          </w:tcPr>
          <w:p w14:paraId="3EBD25C9"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11,8 ± 7,08</w:t>
            </w:r>
          </w:p>
        </w:tc>
        <w:tc>
          <w:tcPr>
            <w:tcW w:w="2552" w:type="dxa"/>
            <w:tcBorders>
              <w:top w:val="single" w:sz="4" w:space="0" w:color="auto"/>
              <w:left w:val="single" w:sz="4" w:space="0" w:color="auto"/>
              <w:bottom w:val="single" w:sz="4" w:space="0" w:color="auto"/>
              <w:right w:val="single" w:sz="4" w:space="0" w:color="auto"/>
            </w:tcBorders>
            <w:hideMark/>
          </w:tcPr>
          <w:p w14:paraId="795F5793"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18,4 ± 12,9</w:t>
            </w:r>
          </w:p>
        </w:tc>
      </w:tr>
      <w:tr w:rsidR="00694E77" w:rsidRPr="00C81FBF" w14:paraId="211760EA" w14:textId="77777777" w:rsidTr="00B30B8D">
        <w:trPr>
          <w:cantSplit/>
          <w:trHeight w:val="324"/>
        </w:trPr>
        <w:tc>
          <w:tcPr>
            <w:tcW w:w="3402" w:type="dxa"/>
            <w:tcBorders>
              <w:top w:val="single" w:sz="4" w:space="0" w:color="auto"/>
              <w:left w:val="single" w:sz="4" w:space="0" w:color="auto"/>
              <w:bottom w:val="single" w:sz="4" w:space="0" w:color="auto"/>
              <w:right w:val="single" w:sz="4" w:space="0" w:color="auto"/>
            </w:tcBorders>
            <w:hideMark/>
          </w:tcPr>
          <w:p w14:paraId="3EED2970"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C</w:t>
            </w:r>
            <w:r w:rsidRPr="00B30B8D">
              <w:rPr>
                <w:rFonts w:ascii="Times New Roman" w:hAnsi="Times New Roman"/>
                <w:sz w:val="22"/>
                <w:vertAlign w:val="subscript"/>
              </w:rPr>
              <w:t>medie</w:t>
            </w:r>
            <w:r w:rsidRPr="00B30B8D">
              <w:rPr>
                <w:rFonts w:ascii="Times New Roman" w:hAnsi="Times New Roman"/>
                <w:sz w:val="22"/>
              </w:rPr>
              <w:t xml:space="preserve"> (µg/m</w:t>
            </w:r>
            <w:r w:rsidR="00AC24CB" w:rsidRPr="00B30B8D">
              <w:rPr>
                <w:rFonts w:ascii="Times New Roman" w:hAnsi="Times New Roman"/>
                <w:sz w:val="22"/>
              </w:rPr>
              <w:t>l</w:t>
            </w:r>
            <w:r w:rsidRPr="00B30B8D">
              <w:rPr>
                <w:rFonts w:ascii="Times New Roman" w:hAnsi="Times New Roman"/>
                <w:sz w:val="22"/>
              </w:rPr>
              <w:t>L)</w:t>
            </w:r>
          </w:p>
        </w:tc>
        <w:tc>
          <w:tcPr>
            <w:tcW w:w="2835" w:type="dxa"/>
            <w:tcBorders>
              <w:top w:val="single" w:sz="4" w:space="0" w:color="auto"/>
              <w:left w:val="single" w:sz="4" w:space="0" w:color="auto"/>
              <w:bottom w:val="single" w:sz="4" w:space="0" w:color="auto"/>
              <w:right w:val="single" w:sz="4" w:space="0" w:color="auto"/>
            </w:tcBorders>
            <w:hideMark/>
          </w:tcPr>
          <w:p w14:paraId="2B5B7B2A"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21,7 ± 10,4</w:t>
            </w:r>
          </w:p>
        </w:tc>
        <w:tc>
          <w:tcPr>
            <w:tcW w:w="2552" w:type="dxa"/>
            <w:tcBorders>
              <w:top w:val="single" w:sz="4" w:space="0" w:color="auto"/>
              <w:left w:val="single" w:sz="4" w:space="0" w:color="auto"/>
              <w:bottom w:val="single" w:sz="4" w:space="0" w:color="auto"/>
              <w:right w:val="single" w:sz="4" w:space="0" w:color="auto"/>
            </w:tcBorders>
            <w:hideMark/>
          </w:tcPr>
          <w:p w14:paraId="6F90CD0D"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45,5 ± 19,8</w:t>
            </w:r>
          </w:p>
        </w:tc>
      </w:tr>
      <w:tr w:rsidR="00694E77" w:rsidRPr="00C81FBF" w14:paraId="6EA41B04" w14:textId="77777777" w:rsidTr="00B30B8D">
        <w:trPr>
          <w:cantSplit/>
          <w:trHeight w:val="324"/>
        </w:trPr>
        <w:tc>
          <w:tcPr>
            <w:tcW w:w="3402" w:type="dxa"/>
            <w:tcBorders>
              <w:top w:val="single" w:sz="4" w:space="0" w:color="auto"/>
              <w:left w:val="single" w:sz="4" w:space="0" w:color="auto"/>
              <w:bottom w:val="single" w:sz="4" w:space="0" w:color="auto"/>
              <w:right w:val="single" w:sz="4" w:space="0" w:color="auto"/>
            </w:tcBorders>
            <w:hideMark/>
          </w:tcPr>
          <w:p w14:paraId="18EDA7C8"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max</w:t>
            </w:r>
          </w:p>
        </w:tc>
        <w:tc>
          <w:tcPr>
            <w:tcW w:w="2835" w:type="dxa"/>
            <w:tcBorders>
              <w:top w:val="single" w:sz="4" w:space="0" w:color="auto"/>
              <w:left w:val="single" w:sz="4" w:space="0" w:color="auto"/>
              <w:bottom w:val="single" w:sz="4" w:space="0" w:color="auto"/>
              <w:right w:val="single" w:sz="4" w:space="0" w:color="auto"/>
            </w:tcBorders>
          </w:tcPr>
          <w:p w14:paraId="704A7507"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1,72</w:t>
            </w:r>
          </w:p>
        </w:tc>
        <w:tc>
          <w:tcPr>
            <w:tcW w:w="2552" w:type="dxa"/>
            <w:tcBorders>
              <w:top w:val="single" w:sz="4" w:space="0" w:color="auto"/>
              <w:left w:val="single" w:sz="4" w:space="0" w:color="auto"/>
              <w:bottom w:val="single" w:sz="4" w:space="0" w:color="auto"/>
              <w:right w:val="single" w:sz="4" w:space="0" w:color="auto"/>
            </w:tcBorders>
          </w:tcPr>
          <w:p w14:paraId="7378716B"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1,32</w:t>
            </w:r>
          </w:p>
        </w:tc>
      </w:tr>
      <w:tr w:rsidR="00694E77" w:rsidRPr="00C81FBF" w14:paraId="341639A8" w14:textId="77777777" w:rsidTr="00B30B8D">
        <w:trPr>
          <w:cantSplit/>
          <w:trHeight w:val="331"/>
        </w:trPr>
        <w:tc>
          <w:tcPr>
            <w:tcW w:w="3402" w:type="dxa"/>
            <w:tcBorders>
              <w:top w:val="single" w:sz="4" w:space="0" w:color="auto"/>
              <w:left w:val="single" w:sz="4" w:space="0" w:color="auto"/>
              <w:bottom w:val="single" w:sz="4" w:space="0" w:color="auto"/>
              <w:right w:val="single" w:sz="4" w:space="0" w:color="auto"/>
            </w:tcBorders>
            <w:hideMark/>
          </w:tcPr>
          <w:p w14:paraId="28AD601E"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min</w:t>
            </w:r>
          </w:p>
        </w:tc>
        <w:tc>
          <w:tcPr>
            <w:tcW w:w="2835" w:type="dxa"/>
            <w:tcBorders>
              <w:top w:val="single" w:sz="4" w:space="0" w:color="auto"/>
              <w:left w:val="single" w:sz="4" w:space="0" w:color="auto"/>
              <w:bottom w:val="single" w:sz="4" w:space="0" w:color="auto"/>
              <w:right w:val="single" w:sz="4" w:space="0" w:color="auto"/>
            </w:tcBorders>
          </w:tcPr>
          <w:p w14:paraId="1E4D1586"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3,58</w:t>
            </w:r>
          </w:p>
        </w:tc>
        <w:tc>
          <w:tcPr>
            <w:tcW w:w="2552" w:type="dxa"/>
            <w:tcBorders>
              <w:top w:val="single" w:sz="4" w:space="0" w:color="auto"/>
              <w:left w:val="single" w:sz="4" w:space="0" w:color="auto"/>
              <w:bottom w:val="single" w:sz="4" w:space="0" w:color="auto"/>
              <w:right w:val="single" w:sz="4" w:space="0" w:color="auto"/>
            </w:tcBorders>
          </w:tcPr>
          <w:p w14:paraId="0E3F791E"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2,08</w:t>
            </w:r>
          </w:p>
        </w:tc>
      </w:tr>
      <w:tr w:rsidR="00694E77" w:rsidRPr="00C81FBF" w14:paraId="7D8F5A1B" w14:textId="77777777" w:rsidTr="00B30B8D">
        <w:trPr>
          <w:cantSplit/>
          <w:trHeight w:val="331"/>
        </w:trPr>
        <w:tc>
          <w:tcPr>
            <w:tcW w:w="3402" w:type="dxa"/>
            <w:tcBorders>
              <w:top w:val="single" w:sz="4" w:space="0" w:color="auto"/>
              <w:left w:val="single" w:sz="4" w:space="0" w:color="auto"/>
              <w:bottom w:val="single" w:sz="4" w:space="0" w:color="auto"/>
              <w:right w:val="single" w:sz="4" w:space="0" w:color="auto"/>
            </w:tcBorders>
          </w:tcPr>
          <w:p w14:paraId="53AEBFFE" w14:textId="77777777" w:rsidR="00694E77" w:rsidRPr="00B30B8D" w:rsidRDefault="00694E77" w:rsidP="00C248F3">
            <w:pPr>
              <w:pStyle w:val="TextTi9"/>
              <w:keepNext/>
              <w:spacing w:after="120"/>
              <w:rPr>
                <w:rFonts w:ascii="Times New Roman" w:hAnsi="Times New Roman"/>
                <w:sz w:val="22"/>
              </w:rPr>
            </w:pPr>
            <w:r w:rsidRPr="00B30B8D">
              <w:rPr>
                <w:rFonts w:ascii="Times New Roman" w:hAnsi="Times New Roman"/>
                <w:sz w:val="22"/>
              </w:rPr>
              <w:t>Rata de acumulare pentru C</w:t>
            </w:r>
            <w:r w:rsidRPr="00B30B8D">
              <w:rPr>
                <w:rFonts w:ascii="Times New Roman" w:hAnsi="Times New Roman"/>
                <w:sz w:val="22"/>
                <w:vertAlign w:val="subscript"/>
              </w:rPr>
              <w:t>medie</w:t>
            </w:r>
            <w:r w:rsidRPr="00B30B8D">
              <w:rPr>
                <w:rFonts w:ascii="Times New Roman" w:hAnsi="Times New Roman"/>
                <w:sz w:val="22"/>
              </w:rPr>
              <w:t xml:space="preserve"> sau ASC</w:t>
            </w:r>
            <w:r w:rsidRPr="00B30B8D">
              <w:rPr>
                <w:rFonts w:ascii="Times New Roman" w:hAnsi="Times New Roman"/>
                <w:sz w:val="22"/>
                <w:vertAlign w:val="subscript"/>
              </w:rPr>
              <w:t>τ</w:t>
            </w:r>
            <w:r w:rsidRPr="00B30B8D">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tcPr>
          <w:p w14:paraId="72084491"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2,04</w:t>
            </w:r>
          </w:p>
        </w:tc>
        <w:tc>
          <w:tcPr>
            <w:tcW w:w="2552" w:type="dxa"/>
            <w:tcBorders>
              <w:top w:val="single" w:sz="4" w:space="0" w:color="auto"/>
              <w:left w:val="single" w:sz="4" w:space="0" w:color="auto"/>
              <w:bottom w:val="single" w:sz="4" w:space="0" w:color="auto"/>
              <w:right w:val="single" w:sz="4" w:space="0" w:color="auto"/>
            </w:tcBorders>
          </w:tcPr>
          <w:p w14:paraId="423B71F3" w14:textId="77777777" w:rsidR="00694E77" w:rsidRPr="00B30B8D" w:rsidRDefault="00694E77" w:rsidP="00C248F3">
            <w:pPr>
              <w:pStyle w:val="TextTi9"/>
              <w:keepNext/>
              <w:spacing w:after="120"/>
              <w:jc w:val="center"/>
              <w:rPr>
                <w:rFonts w:ascii="Times New Roman" w:hAnsi="Times New Roman"/>
                <w:sz w:val="22"/>
              </w:rPr>
            </w:pPr>
            <w:r w:rsidRPr="00B30B8D">
              <w:rPr>
                <w:rFonts w:ascii="Times New Roman" w:hAnsi="Times New Roman"/>
                <w:sz w:val="22"/>
              </w:rPr>
              <w:t>1,46</w:t>
            </w:r>
          </w:p>
        </w:tc>
      </w:tr>
    </w:tbl>
    <w:p w14:paraId="7F80AE0C" w14:textId="77777777" w:rsidR="00694E77" w:rsidRPr="00C81FBF" w:rsidRDefault="00694E77" w:rsidP="00694E77">
      <w:pPr>
        <w:rPr>
          <w:sz w:val="18"/>
          <w:szCs w:val="18"/>
        </w:rPr>
      </w:pPr>
      <w:r w:rsidRPr="00C81FBF">
        <w:rPr>
          <w:sz w:val="18"/>
          <w:szCs w:val="18"/>
        </w:rPr>
        <w:t xml:space="preserve">*τ = </w:t>
      </w:r>
      <w:r w:rsidRPr="00C81FBF">
        <w:rPr>
          <w:sz w:val="18"/>
          <w:szCs w:val="18"/>
          <w:lang w:eastAsia="en-US"/>
        </w:rPr>
        <w:t>2 săptămâni sau 3 săptămâni pentru cele două scheme de administrare subcutanată</w:t>
      </w:r>
    </w:p>
    <w:p w14:paraId="06A20676" w14:textId="77777777" w:rsidR="00694E77" w:rsidRPr="00C81FBF" w:rsidRDefault="00694E77" w:rsidP="00694E77"/>
    <w:p w14:paraId="10DE9956" w14:textId="07CE5245" w:rsidR="00694E77" w:rsidRPr="00C81FBF" w:rsidRDefault="00694E77" w:rsidP="00694E77">
      <w:pPr>
        <w:numPr>
          <w:ilvl w:val="12"/>
          <w:numId w:val="0"/>
        </w:numPr>
        <w:ind w:right="-2"/>
        <w:rPr>
          <w:iCs/>
          <w:szCs w:val="22"/>
        </w:rPr>
      </w:pPr>
      <w:r w:rsidRPr="00C81FBF">
        <w:rPr>
          <w:iCs/>
          <w:szCs w:val="22"/>
        </w:rPr>
        <w:t xml:space="preserve">După </w:t>
      </w:r>
      <w:r w:rsidR="00813E37" w:rsidRPr="00C81FBF">
        <w:rPr>
          <w:iCs/>
          <w:szCs w:val="22"/>
        </w:rPr>
        <w:t>administrarea</w:t>
      </w:r>
      <w:r w:rsidR="00E210E0" w:rsidRPr="00C81FBF">
        <w:rPr>
          <w:iCs/>
          <w:szCs w:val="22"/>
        </w:rPr>
        <w:t xml:space="preserve"> intravenoasă</w:t>
      </w:r>
      <w:r w:rsidRPr="00C81FBF">
        <w:rPr>
          <w:iCs/>
          <w:szCs w:val="22"/>
        </w:rPr>
        <w:t xml:space="preserve">, aproximativ 90% din </w:t>
      </w:r>
      <w:r w:rsidR="00AC24CB" w:rsidRPr="00C81FBF">
        <w:rPr>
          <w:iCs/>
          <w:szCs w:val="22"/>
        </w:rPr>
        <w:t xml:space="preserve">concentraţia plasmatică la </w:t>
      </w:r>
      <w:r w:rsidRPr="00C81FBF">
        <w:rPr>
          <w:iCs/>
          <w:szCs w:val="22"/>
        </w:rPr>
        <w:t>starea de echilibru a fost atinsă până în săptămâna 12 pentru doza de 10 mg/kg (</w:t>
      </w:r>
      <w:r w:rsidR="00E210E0" w:rsidRPr="00C81FBF">
        <w:rPr>
          <w:iCs/>
          <w:szCs w:val="22"/>
        </w:rPr>
        <w:t>greutatea corporală</w:t>
      </w:r>
      <w:r w:rsidRPr="00C81FBF">
        <w:rPr>
          <w:iCs/>
          <w:szCs w:val="22"/>
        </w:rPr>
        <w:t xml:space="preserve"> &lt; 30 kg) și până în săptămâna 16 pentru doza </w:t>
      </w:r>
      <w:r w:rsidR="00AC24CB" w:rsidRPr="00C81FBF">
        <w:rPr>
          <w:iCs/>
          <w:szCs w:val="22"/>
        </w:rPr>
        <w:t xml:space="preserve">de </w:t>
      </w:r>
      <w:r w:rsidRPr="00C81FBF">
        <w:rPr>
          <w:iCs/>
          <w:szCs w:val="22"/>
        </w:rPr>
        <w:t>8 mg/kg (</w:t>
      </w:r>
      <w:r w:rsidR="00E210E0" w:rsidRPr="00C81FBF">
        <w:rPr>
          <w:iCs/>
          <w:szCs w:val="22"/>
        </w:rPr>
        <w:t>greutatea corporală</w:t>
      </w:r>
      <w:r w:rsidRPr="00C81FBF">
        <w:rPr>
          <w:iCs/>
          <w:szCs w:val="22"/>
        </w:rPr>
        <w:t xml:space="preserve"> ≥ 30 kg)</w:t>
      </w:r>
      <w:r w:rsidRPr="00C81FBF">
        <w:rPr>
          <w:szCs w:val="22"/>
        </w:rPr>
        <w:t xml:space="preserve">. </w:t>
      </w:r>
      <w:r w:rsidRPr="00C81FBF">
        <w:rPr>
          <w:iCs/>
          <w:szCs w:val="22"/>
        </w:rPr>
        <w:t xml:space="preserve">După </w:t>
      </w:r>
      <w:r w:rsidR="00E210E0" w:rsidRPr="00C81FBF">
        <w:rPr>
          <w:iCs/>
          <w:szCs w:val="22"/>
        </w:rPr>
        <w:t xml:space="preserve">dozarea </w:t>
      </w:r>
      <w:r w:rsidR="00E210E0" w:rsidRPr="00C81FBF">
        <w:rPr>
          <w:iCs/>
          <w:szCs w:val="22"/>
          <w:lang w:eastAsia="de-DE"/>
        </w:rPr>
        <w:t>subcutanată</w:t>
      </w:r>
      <w:r w:rsidRPr="00C81FBF">
        <w:rPr>
          <w:iCs/>
          <w:szCs w:val="22"/>
        </w:rPr>
        <w:t xml:space="preserve">, aproximativ 90% din </w:t>
      </w:r>
      <w:r w:rsidR="00AC24CB" w:rsidRPr="00C81FBF">
        <w:rPr>
          <w:iCs/>
          <w:szCs w:val="22"/>
        </w:rPr>
        <w:t xml:space="preserve">concentraţia plasmatică la </w:t>
      </w:r>
      <w:r w:rsidRPr="00C81FBF">
        <w:rPr>
          <w:iCs/>
          <w:szCs w:val="22"/>
        </w:rPr>
        <w:t xml:space="preserve">starea de echilibru a fost atinsă până în săptămâna 12, pentru ambele scheme </w:t>
      </w:r>
      <w:r w:rsidR="00EF4362" w:rsidRPr="00C81FBF">
        <w:rPr>
          <w:iCs/>
          <w:szCs w:val="22"/>
        </w:rPr>
        <w:t xml:space="preserve">cu administrare subcutanată a dozei </w:t>
      </w:r>
      <w:r w:rsidRPr="00C81FBF">
        <w:rPr>
          <w:iCs/>
          <w:szCs w:val="22"/>
        </w:rPr>
        <w:t>de 162 mg la interval de 2 săptămâni și la interval de 3 săptămâni</w:t>
      </w:r>
      <w:r w:rsidRPr="00C81FBF">
        <w:rPr>
          <w:szCs w:val="22"/>
        </w:rPr>
        <w:t>.</w:t>
      </w:r>
    </w:p>
    <w:p w14:paraId="46AD421F" w14:textId="77777777" w:rsidR="00694E77" w:rsidRPr="00C81FBF" w:rsidRDefault="00694E77" w:rsidP="00C559AC">
      <w:pPr>
        <w:pStyle w:val="Standard"/>
        <w:numPr>
          <w:ilvl w:val="12"/>
          <w:numId w:val="0"/>
        </w:numPr>
        <w:ind w:right="-2"/>
        <w:rPr>
          <w:iCs/>
          <w:u w:val="single"/>
          <w:lang w:val="ro-RO"/>
        </w:rPr>
      </w:pPr>
    </w:p>
    <w:p w14:paraId="7FCE7CD8" w14:textId="77777777" w:rsidR="00694E77" w:rsidRPr="00B30B8D" w:rsidRDefault="00694E77" w:rsidP="00694E77">
      <w:pPr>
        <w:rPr>
          <w:i/>
          <w:szCs w:val="22"/>
          <w:u w:val="single"/>
          <w:lang w:eastAsia="de-DE"/>
        </w:rPr>
      </w:pPr>
      <w:r w:rsidRPr="00B30B8D">
        <w:rPr>
          <w:i/>
          <w:szCs w:val="22"/>
          <w:u w:val="single"/>
          <w:lang w:eastAsia="de-DE"/>
        </w:rPr>
        <w:t>Absorbţie</w:t>
      </w:r>
    </w:p>
    <w:p w14:paraId="2F9865A7" w14:textId="42B1A479" w:rsidR="00694E77" w:rsidRPr="00C81FBF" w:rsidRDefault="00694E77" w:rsidP="00694E77">
      <w:pPr>
        <w:numPr>
          <w:ilvl w:val="12"/>
          <w:numId w:val="0"/>
        </w:numPr>
        <w:ind w:right="-2"/>
        <w:rPr>
          <w:iCs/>
        </w:rPr>
      </w:pPr>
      <w:r w:rsidRPr="00C81FBF">
        <w:rPr>
          <w:iCs/>
          <w:szCs w:val="22"/>
          <w:lang w:eastAsia="de-DE"/>
        </w:rPr>
        <w:t xml:space="preserve">După </w:t>
      </w:r>
      <w:r w:rsidR="00EF4362" w:rsidRPr="00C81FBF">
        <w:rPr>
          <w:iCs/>
          <w:szCs w:val="22"/>
          <w:lang w:eastAsia="de-DE"/>
        </w:rPr>
        <w:t>administrarea</w:t>
      </w:r>
      <w:r w:rsidRPr="00C81FBF">
        <w:rPr>
          <w:iCs/>
          <w:szCs w:val="22"/>
          <w:lang w:eastAsia="de-DE"/>
        </w:rPr>
        <w:t xml:space="preserve"> </w:t>
      </w:r>
      <w:r w:rsidR="00813E37">
        <w:rPr>
          <w:iCs/>
          <w:szCs w:val="22"/>
          <w:lang w:eastAsia="de-DE"/>
        </w:rPr>
        <w:t xml:space="preserve">pe cale </w:t>
      </w:r>
      <w:r w:rsidRPr="00C81FBF">
        <w:rPr>
          <w:iCs/>
          <w:szCs w:val="22"/>
          <w:lang w:eastAsia="de-DE"/>
        </w:rPr>
        <w:t xml:space="preserve">subcutanată la pacienții cu AIJs, </w:t>
      </w:r>
      <w:r w:rsidRPr="00C81FBF">
        <w:rPr>
          <w:iCs/>
          <w:szCs w:val="22"/>
        </w:rPr>
        <w:t xml:space="preserve">t½ prin absorbţie a fost de aproximativ </w:t>
      </w:r>
      <w:r w:rsidRPr="00C81FBF">
        <w:rPr>
          <w:iCs/>
          <w:szCs w:val="22"/>
          <w:lang w:eastAsia="de-DE"/>
        </w:rPr>
        <w:t>2 zile, iar biodisponibilitatea pentru form</w:t>
      </w:r>
      <w:r w:rsidR="00EF4362" w:rsidRPr="00C81FBF">
        <w:rPr>
          <w:iCs/>
          <w:szCs w:val="22"/>
          <w:lang w:eastAsia="de-DE"/>
        </w:rPr>
        <w:t>a farmaceutică cu administrare</w:t>
      </w:r>
      <w:r w:rsidRPr="00C81FBF">
        <w:rPr>
          <w:iCs/>
          <w:szCs w:val="22"/>
          <w:lang w:eastAsia="de-DE"/>
        </w:rPr>
        <w:t xml:space="preserve"> subcutanată la pacienții cu AIJs a fost de </w:t>
      </w:r>
      <w:r w:rsidRPr="00C81FBF">
        <w:rPr>
          <w:iCs/>
        </w:rPr>
        <w:t>96%.</w:t>
      </w:r>
    </w:p>
    <w:p w14:paraId="048082D3" w14:textId="77777777" w:rsidR="00694E77" w:rsidRPr="00C81FBF" w:rsidRDefault="00694E77" w:rsidP="00694E77">
      <w:pPr>
        <w:spacing w:line="280" w:lineRule="atLeast"/>
        <w:rPr>
          <w:iCs/>
          <w:szCs w:val="22"/>
          <w:lang w:eastAsia="de-DE"/>
        </w:rPr>
      </w:pPr>
    </w:p>
    <w:p w14:paraId="5127933F" w14:textId="77777777" w:rsidR="00694E77" w:rsidRPr="00B30B8D" w:rsidRDefault="00694E77" w:rsidP="00694E77">
      <w:pPr>
        <w:numPr>
          <w:ilvl w:val="12"/>
          <w:numId w:val="0"/>
        </w:numPr>
        <w:ind w:right="-2"/>
        <w:rPr>
          <w:i/>
          <w:iCs/>
          <w:szCs w:val="22"/>
          <w:u w:val="single"/>
        </w:rPr>
      </w:pPr>
      <w:r w:rsidRPr="00B30B8D">
        <w:rPr>
          <w:i/>
          <w:iCs/>
          <w:szCs w:val="22"/>
          <w:u w:val="single"/>
        </w:rPr>
        <w:t>Distribuție</w:t>
      </w:r>
    </w:p>
    <w:p w14:paraId="7648B35F" w14:textId="77777777" w:rsidR="00694E77" w:rsidRPr="00C81FBF" w:rsidRDefault="00694E77" w:rsidP="00694E77">
      <w:pPr>
        <w:numPr>
          <w:ilvl w:val="12"/>
          <w:numId w:val="0"/>
        </w:numPr>
        <w:ind w:right="-2"/>
        <w:rPr>
          <w:iCs/>
          <w:szCs w:val="22"/>
        </w:rPr>
      </w:pPr>
      <w:r w:rsidRPr="00C81FBF">
        <w:rPr>
          <w:iCs/>
          <w:szCs w:val="22"/>
          <w:lang w:eastAsia="de-DE"/>
        </w:rPr>
        <w:t xml:space="preserve">La pacienții copii și adolescenți cu AIJs, </w:t>
      </w:r>
      <w:r w:rsidRPr="00C81FBF">
        <w:rPr>
          <w:szCs w:val="22"/>
          <w:lang w:eastAsia="de-DE"/>
        </w:rPr>
        <w:t>volumul de distribuţie central a fost de</w:t>
      </w:r>
      <w:r w:rsidRPr="00C81FBF">
        <w:rPr>
          <w:iCs/>
          <w:szCs w:val="22"/>
        </w:rPr>
        <w:t xml:space="preserve"> 1,97 l, </w:t>
      </w:r>
      <w:r w:rsidRPr="00C81FBF">
        <w:rPr>
          <w:szCs w:val="22"/>
          <w:lang w:eastAsia="de-DE"/>
        </w:rPr>
        <w:t xml:space="preserve">de distribuţie periferic a fost de </w:t>
      </w:r>
      <w:r w:rsidRPr="00C81FBF">
        <w:rPr>
          <w:iCs/>
          <w:szCs w:val="22"/>
          <w:lang w:eastAsia="de-DE"/>
        </w:rPr>
        <w:t>2,</w:t>
      </w:r>
      <w:r w:rsidRPr="00C81FBF">
        <w:rPr>
          <w:iCs/>
          <w:szCs w:val="22"/>
        </w:rPr>
        <w:t xml:space="preserve">03 l, </w:t>
      </w:r>
      <w:r w:rsidRPr="00C81FBF">
        <w:rPr>
          <w:szCs w:val="22"/>
          <w:lang w:eastAsia="de-DE"/>
        </w:rPr>
        <w:t xml:space="preserve">rezultând un volum de distribuţie la starea de echilibru de </w:t>
      </w:r>
      <w:r w:rsidRPr="00C81FBF">
        <w:rPr>
          <w:iCs/>
          <w:szCs w:val="22"/>
          <w:lang w:eastAsia="de-DE"/>
        </w:rPr>
        <w:t>4,0 l.</w:t>
      </w:r>
    </w:p>
    <w:p w14:paraId="5E163B65" w14:textId="77777777" w:rsidR="00694E77" w:rsidRPr="00C81FBF" w:rsidRDefault="00694E77" w:rsidP="00694E77">
      <w:pPr>
        <w:numPr>
          <w:ilvl w:val="12"/>
          <w:numId w:val="0"/>
        </w:numPr>
        <w:ind w:right="-2"/>
        <w:rPr>
          <w:iCs/>
          <w:szCs w:val="22"/>
        </w:rPr>
      </w:pPr>
    </w:p>
    <w:p w14:paraId="15F18383" w14:textId="77777777" w:rsidR="00694E77" w:rsidRPr="00B30B8D" w:rsidRDefault="00694E77" w:rsidP="00694E77">
      <w:pPr>
        <w:numPr>
          <w:ilvl w:val="12"/>
          <w:numId w:val="0"/>
        </w:numPr>
        <w:ind w:right="-2"/>
        <w:rPr>
          <w:i/>
          <w:iCs/>
          <w:szCs w:val="22"/>
          <w:u w:val="single"/>
        </w:rPr>
      </w:pPr>
      <w:r w:rsidRPr="00B30B8D">
        <w:rPr>
          <w:i/>
          <w:iCs/>
          <w:szCs w:val="22"/>
          <w:u w:val="single"/>
        </w:rPr>
        <w:t>Eliminare</w:t>
      </w:r>
    </w:p>
    <w:p w14:paraId="6D4EE8B1" w14:textId="77777777" w:rsidR="00694E77" w:rsidRPr="00C81FBF" w:rsidRDefault="00694E77" w:rsidP="00694E77">
      <w:pPr>
        <w:numPr>
          <w:ilvl w:val="12"/>
          <w:numId w:val="0"/>
        </w:numPr>
        <w:ind w:right="-2"/>
      </w:pPr>
      <w:r w:rsidRPr="00C81FBF">
        <w:t>Analiza farmacocinetică a populaţiei pentru pacienții cu AIJp a evidențiat un impact proporțional cu mărimea corpului asupra clearance-ului lin</w:t>
      </w:r>
      <w:r w:rsidR="00EF4362" w:rsidRPr="00C81FBF">
        <w:t>i</w:t>
      </w:r>
      <w:r w:rsidRPr="00C81FBF">
        <w:t xml:space="preserve">ar, astfel că trebuie luat în considerare </w:t>
      </w:r>
      <w:r w:rsidR="00EF4362" w:rsidRPr="00C81FBF">
        <w:t>valori ale dozelor</w:t>
      </w:r>
      <w:r w:rsidRPr="00C81FBF">
        <w:t xml:space="preserve"> bazat</w:t>
      </w:r>
      <w:r w:rsidR="00EF4362" w:rsidRPr="00C81FBF">
        <w:t>e</w:t>
      </w:r>
      <w:r w:rsidRPr="00C81FBF">
        <w:t xml:space="preserve"> pe greutatea corporală (vezi Tabelul 9). </w:t>
      </w:r>
    </w:p>
    <w:p w14:paraId="0741BFAC" w14:textId="77777777" w:rsidR="00694E77" w:rsidRPr="00C81FBF" w:rsidRDefault="00694E77" w:rsidP="00694E77">
      <w:pPr>
        <w:numPr>
          <w:ilvl w:val="12"/>
          <w:numId w:val="0"/>
        </w:numPr>
        <w:ind w:right="-2"/>
      </w:pPr>
    </w:p>
    <w:p w14:paraId="0062D639" w14:textId="1136CE8D" w:rsidR="00694E77" w:rsidRPr="00C81FBF" w:rsidRDefault="00694E77" w:rsidP="00694E77">
      <w:pPr>
        <w:numPr>
          <w:ilvl w:val="12"/>
          <w:numId w:val="0"/>
        </w:numPr>
        <w:ind w:right="-2"/>
      </w:pPr>
      <w:r w:rsidRPr="00C81FBF">
        <w:rPr>
          <w:szCs w:val="22"/>
        </w:rPr>
        <w:t>După administrarea subcutanată, t</w:t>
      </w:r>
      <w:r w:rsidRPr="00C81FBF">
        <w:rPr>
          <w:szCs w:val="22"/>
          <w:vertAlign w:val="subscript"/>
        </w:rPr>
        <w:t>1/2</w:t>
      </w:r>
      <w:r w:rsidRPr="00C81FBF">
        <w:rPr>
          <w:szCs w:val="22"/>
        </w:rPr>
        <w:t xml:space="preserve"> efectiv </w:t>
      </w:r>
      <w:r w:rsidR="00EF4362" w:rsidRPr="00C81FBF">
        <w:rPr>
          <w:szCs w:val="22"/>
        </w:rPr>
        <w:t>al</w:t>
      </w:r>
      <w:r w:rsidRPr="00C81FBF">
        <w:rPr>
          <w:szCs w:val="22"/>
        </w:rPr>
        <w:t xml:space="preserve"> </w:t>
      </w:r>
      <w:r w:rsidR="00E210E0" w:rsidRPr="00C81FBF">
        <w:rPr>
          <w:szCs w:val="22"/>
        </w:rPr>
        <w:t xml:space="preserve">tocilizumab </w:t>
      </w:r>
      <w:r w:rsidRPr="00C81FBF">
        <w:rPr>
          <w:szCs w:val="22"/>
        </w:rPr>
        <w:t xml:space="preserve">la pacienții cu AIJp este de până la 10 zile pentru pacienții </w:t>
      </w:r>
      <w:r w:rsidRPr="00C81FBF">
        <w:rPr>
          <w:color w:val="000000"/>
          <w:szCs w:val="22"/>
          <w:shd w:val="clear" w:color="auto" w:fill="FFFFFF"/>
        </w:rPr>
        <w:t>&lt; 30 kg (</w:t>
      </w:r>
      <w:r w:rsidR="00EF4362" w:rsidRPr="00C81FBF">
        <w:rPr>
          <w:color w:val="000000"/>
          <w:szCs w:val="22"/>
          <w:shd w:val="clear" w:color="auto" w:fill="FFFFFF"/>
        </w:rPr>
        <w:t xml:space="preserve">doza de </w:t>
      </w:r>
      <w:r w:rsidRPr="00C81FBF">
        <w:rPr>
          <w:color w:val="000000"/>
          <w:szCs w:val="22"/>
          <w:shd w:val="clear" w:color="auto" w:fill="FFFFFF"/>
        </w:rPr>
        <w:t xml:space="preserve">162 mg </w:t>
      </w:r>
      <w:r w:rsidR="00EF4362" w:rsidRPr="00C81FBF">
        <w:rPr>
          <w:color w:val="000000"/>
          <w:szCs w:val="22"/>
          <w:shd w:val="clear" w:color="auto" w:fill="FFFFFF"/>
        </w:rPr>
        <w:t xml:space="preserve">administrată </w:t>
      </w:r>
      <w:r w:rsidRPr="00C81FBF">
        <w:rPr>
          <w:color w:val="000000"/>
          <w:szCs w:val="22"/>
          <w:shd w:val="clear" w:color="auto" w:fill="FFFFFF"/>
        </w:rPr>
        <w:t xml:space="preserve">subcutanat la interval de 3 săptămâni) și de până la 7 zile pentru pacienții </w:t>
      </w:r>
      <w:r w:rsidR="00EF4362" w:rsidRPr="00C81FBF">
        <w:rPr>
          <w:color w:val="000000"/>
          <w:szCs w:val="22"/>
          <w:shd w:val="clear" w:color="auto" w:fill="FFFFFF"/>
        </w:rPr>
        <w:t>≥</w:t>
      </w:r>
      <w:r w:rsidRPr="00C81FBF">
        <w:rPr>
          <w:color w:val="000000"/>
          <w:szCs w:val="22"/>
          <w:shd w:val="clear" w:color="auto" w:fill="FFFFFF"/>
        </w:rPr>
        <w:t xml:space="preserve"> 30 kg (</w:t>
      </w:r>
      <w:r w:rsidR="00854DE7" w:rsidRPr="00C81FBF">
        <w:rPr>
          <w:color w:val="000000"/>
          <w:szCs w:val="22"/>
          <w:shd w:val="clear" w:color="auto" w:fill="FFFFFF"/>
        </w:rPr>
        <w:t xml:space="preserve">doza de </w:t>
      </w:r>
      <w:r w:rsidRPr="00C81FBF">
        <w:rPr>
          <w:color w:val="000000"/>
          <w:szCs w:val="22"/>
          <w:shd w:val="clear" w:color="auto" w:fill="FFFFFF"/>
        </w:rPr>
        <w:t xml:space="preserve">162 mg </w:t>
      </w:r>
      <w:r w:rsidR="00854DE7" w:rsidRPr="00C81FBF">
        <w:rPr>
          <w:color w:val="000000"/>
          <w:szCs w:val="22"/>
          <w:shd w:val="clear" w:color="auto" w:fill="FFFFFF"/>
        </w:rPr>
        <w:t xml:space="preserve">administrată </w:t>
      </w:r>
      <w:r w:rsidRPr="00C81FBF">
        <w:rPr>
          <w:color w:val="000000"/>
          <w:szCs w:val="22"/>
          <w:shd w:val="clear" w:color="auto" w:fill="FFFFFF"/>
        </w:rPr>
        <w:t>subcutanat la interval de 2 săptămâni)</w:t>
      </w:r>
      <w:r w:rsidRPr="00C81FBF">
        <w:rPr>
          <w:szCs w:val="22"/>
        </w:rPr>
        <w:t xml:space="preserve"> pe durata unui interval de</w:t>
      </w:r>
      <w:r w:rsidR="00854DE7" w:rsidRPr="00C81FBF">
        <w:rPr>
          <w:szCs w:val="22"/>
        </w:rPr>
        <w:t xml:space="preserve"> administrare a</w:t>
      </w:r>
      <w:r w:rsidRPr="00C81FBF">
        <w:rPr>
          <w:szCs w:val="22"/>
        </w:rPr>
        <w:t xml:space="preserve"> doz</w:t>
      </w:r>
      <w:r w:rsidR="00854DE7" w:rsidRPr="00C81FBF">
        <w:rPr>
          <w:szCs w:val="22"/>
        </w:rPr>
        <w:t>elor, după atingerea stării</w:t>
      </w:r>
      <w:r w:rsidRPr="00C81FBF">
        <w:rPr>
          <w:szCs w:val="22"/>
        </w:rPr>
        <w:t xml:space="preserve"> de echilibru.</w:t>
      </w:r>
      <w:r w:rsidRPr="00C81FBF">
        <w:rPr>
          <w:rFonts w:ascii="Arial" w:eastAsia="SimSun" w:hAnsi="Arial"/>
          <w:szCs w:val="22"/>
          <w:lang w:eastAsia="zh-CN"/>
        </w:rPr>
        <w:t xml:space="preserve"> </w:t>
      </w:r>
      <w:r w:rsidRPr="00C81FBF">
        <w:rPr>
          <w:iCs/>
        </w:rPr>
        <w:t xml:space="preserve">După administrarea intravenoasă, tocilizumab urmează o cale bifazică de eliminare din circulaţie. Clearence-ul total al </w:t>
      </w:r>
      <w:r w:rsidRPr="00C81FBF">
        <w:t>tocilizumabului a fost dependent de concentraţie şi este suma clearance-ului lin</w:t>
      </w:r>
      <w:r w:rsidR="00854DE7" w:rsidRPr="00C81FBF">
        <w:t>i</w:t>
      </w:r>
      <w:r w:rsidRPr="00C81FBF">
        <w:t>ar şi non-lin</w:t>
      </w:r>
      <w:r w:rsidR="00854DE7" w:rsidRPr="00C81FBF">
        <w:t>i</w:t>
      </w:r>
      <w:r w:rsidRPr="00C81FBF">
        <w:t>ar. Clearance-ul lin</w:t>
      </w:r>
      <w:r w:rsidR="00854DE7" w:rsidRPr="00C81FBF">
        <w:t>i</w:t>
      </w:r>
      <w:r w:rsidRPr="00C81FBF">
        <w:t>ar a fost estimat ca un parametru în analiza farmacocinetică a populaţiei şi a fost 6,25 ml/</w:t>
      </w:r>
      <w:r w:rsidR="00854DE7" w:rsidRPr="00C81FBF">
        <w:t>oră</w:t>
      </w:r>
      <w:r w:rsidRPr="00C81FBF">
        <w:t xml:space="preserve">. </w:t>
      </w:r>
      <w:r w:rsidRPr="00C81FBF">
        <w:rPr>
          <w:iCs/>
        </w:rPr>
        <w:t>C</w:t>
      </w:r>
      <w:r w:rsidRPr="00C81FBF">
        <w:t>learance-ul non-lin</w:t>
      </w:r>
      <w:r w:rsidR="00854DE7" w:rsidRPr="00C81FBF">
        <w:t>i</w:t>
      </w:r>
      <w:r w:rsidRPr="00C81FBF">
        <w:t xml:space="preserve">ar dependent de concentraţie joacă un rol major </w:t>
      </w:r>
      <w:r w:rsidR="00854DE7" w:rsidRPr="00C81FBF">
        <w:t>pentru</w:t>
      </w:r>
      <w:r w:rsidRPr="00C81FBF">
        <w:t xml:space="preserve"> concentraţiile </w:t>
      </w:r>
      <w:r w:rsidR="00854DE7" w:rsidRPr="00C81FBF">
        <w:t xml:space="preserve">plasmatice </w:t>
      </w:r>
      <w:r w:rsidRPr="00C81FBF">
        <w:t>scăzute de tocilizumab. Imediat ce calea clearance-ului non-lin</w:t>
      </w:r>
      <w:r w:rsidR="00854DE7" w:rsidRPr="00C81FBF">
        <w:t>i</w:t>
      </w:r>
      <w:r w:rsidRPr="00C81FBF">
        <w:t xml:space="preserve">ar este saturată, la concentraţii </w:t>
      </w:r>
      <w:r w:rsidR="00854DE7" w:rsidRPr="00C81FBF">
        <w:t>plasmatice mari</w:t>
      </w:r>
      <w:r w:rsidRPr="00C81FBF">
        <w:t xml:space="preserve"> de tocilizumab, clearance-ul este </w:t>
      </w:r>
      <w:r w:rsidR="00854DE7" w:rsidRPr="00C81FBF">
        <w:t xml:space="preserve">prezentat </w:t>
      </w:r>
      <w:r w:rsidRPr="00C81FBF">
        <w:t>în principal de clearance-ul lin</w:t>
      </w:r>
      <w:r w:rsidR="00854DE7" w:rsidRPr="00C81FBF">
        <w:t>i</w:t>
      </w:r>
      <w:r w:rsidRPr="00C81FBF">
        <w:t>ar.</w:t>
      </w:r>
    </w:p>
    <w:p w14:paraId="6AC0E6AD" w14:textId="77777777" w:rsidR="00C559AC" w:rsidRPr="00C81FBF" w:rsidRDefault="00C559AC" w:rsidP="00D11D1C">
      <w:pPr>
        <w:keepNext/>
        <w:keepLines/>
        <w:numPr>
          <w:ilvl w:val="12"/>
          <w:numId w:val="0"/>
        </w:numPr>
        <w:rPr>
          <w:iCs/>
          <w:szCs w:val="22"/>
          <w:u w:val="single"/>
        </w:rPr>
      </w:pPr>
    </w:p>
    <w:p w14:paraId="055E6DDE" w14:textId="0AFA08DD" w:rsidR="00114FEF" w:rsidRPr="00C81FBF" w:rsidDel="0014136E" w:rsidRDefault="00E210E0" w:rsidP="00D11D1C">
      <w:pPr>
        <w:keepNext/>
        <w:keepLines/>
        <w:numPr>
          <w:ilvl w:val="12"/>
          <w:numId w:val="0"/>
        </w:numPr>
        <w:rPr>
          <w:moveFrom w:id="1565" w:author="Author"/>
          <w:iCs/>
          <w:szCs w:val="22"/>
          <w:u w:val="single"/>
        </w:rPr>
      </w:pPr>
      <w:moveFromRangeStart w:id="1566" w:author="Author" w:name="move205026554"/>
      <w:moveFrom w:id="1567" w:author="Author">
        <w:r w:rsidRPr="00C81FBF" w:rsidDel="0014136E">
          <w:rPr>
            <w:u w:val="single"/>
          </w:rPr>
          <w:t xml:space="preserve">Pacienți cu </w:t>
        </w:r>
        <w:r w:rsidR="00114FEF" w:rsidRPr="00C81FBF" w:rsidDel="0014136E">
          <w:rPr>
            <w:iCs/>
            <w:szCs w:val="22"/>
            <w:u w:val="single"/>
          </w:rPr>
          <w:t>ACG</w:t>
        </w:r>
      </w:moveFrom>
    </w:p>
    <w:moveFromRangeEnd w:id="1566"/>
    <w:p w14:paraId="12A9988C" w14:textId="77777777" w:rsidR="00114FEF" w:rsidRDefault="00114FEF" w:rsidP="00D11D1C">
      <w:pPr>
        <w:keepNext/>
        <w:keepLines/>
        <w:numPr>
          <w:ilvl w:val="12"/>
          <w:numId w:val="0"/>
        </w:numPr>
        <w:rPr>
          <w:ins w:id="1568" w:author="Author"/>
          <w:szCs w:val="22"/>
          <w:u w:val="single"/>
        </w:rPr>
      </w:pPr>
      <w:r w:rsidRPr="007E44C4">
        <w:rPr>
          <w:szCs w:val="22"/>
          <w:u w:val="single"/>
          <w:rPrChange w:id="1569" w:author="Author">
            <w:rPr>
              <w:i/>
              <w:iCs/>
              <w:szCs w:val="22"/>
            </w:rPr>
          </w:rPrChange>
        </w:rPr>
        <w:t>Administrare subcutanată</w:t>
      </w:r>
    </w:p>
    <w:p w14:paraId="14FF0855" w14:textId="77777777" w:rsidR="0014136E" w:rsidRPr="007E44C4" w:rsidRDefault="0014136E" w:rsidP="0014136E">
      <w:pPr>
        <w:keepNext/>
        <w:keepLines/>
        <w:numPr>
          <w:ilvl w:val="12"/>
          <w:numId w:val="0"/>
        </w:numPr>
        <w:rPr>
          <w:moveTo w:id="1570" w:author="Author"/>
          <w:i/>
          <w:iCs/>
          <w:szCs w:val="22"/>
          <w:u w:val="single"/>
          <w:rPrChange w:id="1571" w:author="Author">
            <w:rPr>
              <w:moveTo w:id="1572" w:author="Author"/>
              <w:iCs/>
              <w:szCs w:val="22"/>
              <w:u w:val="single"/>
            </w:rPr>
          </w:rPrChange>
        </w:rPr>
      </w:pPr>
      <w:moveToRangeStart w:id="1573" w:author="Author" w:name="move205026554"/>
      <w:moveTo w:id="1574" w:author="Author">
        <w:r w:rsidRPr="007E44C4">
          <w:rPr>
            <w:i/>
            <w:iCs/>
            <w:u w:val="single"/>
            <w:rPrChange w:id="1575" w:author="Author">
              <w:rPr>
                <w:u w:val="single"/>
              </w:rPr>
            </w:rPrChange>
          </w:rPr>
          <w:t xml:space="preserve">Pacienți cu </w:t>
        </w:r>
        <w:r w:rsidRPr="007E44C4">
          <w:rPr>
            <w:i/>
            <w:iCs/>
            <w:szCs w:val="22"/>
            <w:u w:val="single"/>
            <w:rPrChange w:id="1576" w:author="Author">
              <w:rPr>
                <w:iCs/>
                <w:szCs w:val="22"/>
                <w:u w:val="single"/>
              </w:rPr>
            </w:rPrChange>
          </w:rPr>
          <w:t>ACG</w:t>
        </w:r>
      </w:moveTo>
    </w:p>
    <w:moveToRangeEnd w:id="1573"/>
    <w:p w14:paraId="11FF9868" w14:textId="77777777" w:rsidR="0014136E" w:rsidRPr="007E44C4" w:rsidRDefault="0014136E" w:rsidP="00D11D1C">
      <w:pPr>
        <w:keepNext/>
        <w:keepLines/>
        <w:numPr>
          <w:ilvl w:val="12"/>
          <w:numId w:val="0"/>
        </w:numPr>
        <w:rPr>
          <w:szCs w:val="22"/>
          <w:u w:val="single"/>
          <w:rPrChange w:id="1577" w:author="Author">
            <w:rPr>
              <w:i/>
              <w:iCs/>
              <w:szCs w:val="22"/>
            </w:rPr>
          </w:rPrChange>
        </w:rPr>
      </w:pPr>
    </w:p>
    <w:p w14:paraId="0F4DDD7F" w14:textId="2D03EA2C" w:rsidR="00114FEF" w:rsidRPr="00C81FBF" w:rsidRDefault="00114FEF" w:rsidP="006429D1">
      <w:pPr>
        <w:spacing w:line="280" w:lineRule="atLeast"/>
        <w:rPr>
          <w:szCs w:val="22"/>
          <w:lang w:eastAsia="de-DE"/>
        </w:rPr>
      </w:pPr>
      <w:r w:rsidRPr="00C81FBF">
        <w:rPr>
          <w:szCs w:val="22"/>
          <w:lang w:eastAsia="de-DE"/>
        </w:rPr>
        <w:t>F</w:t>
      </w:r>
      <w:r w:rsidR="00813E37">
        <w:rPr>
          <w:szCs w:val="22"/>
          <w:lang w:eastAsia="de-DE"/>
        </w:rPr>
        <w:t>C</w:t>
      </w:r>
      <w:r w:rsidRPr="00C81FBF">
        <w:rPr>
          <w:szCs w:val="22"/>
          <w:lang w:eastAsia="de-DE"/>
        </w:rPr>
        <w:t xml:space="preserve"> </w:t>
      </w:r>
      <w:r w:rsidR="00E210E0" w:rsidRPr="00B30B8D">
        <w:rPr>
          <w:szCs w:val="22"/>
          <w:lang w:eastAsia="de-DE"/>
        </w:rPr>
        <w:t>tocilizumab</w:t>
      </w:r>
      <w:r w:rsidR="00E210E0" w:rsidRPr="00C81FBF" w:rsidDel="00E210E0">
        <w:rPr>
          <w:szCs w:val="22"/>
          <w:lang w:eastAsia="de-DE"/>
        </w:rPr>
        <w:t xml:space="preserve"> </w:t>
      </w:r>
      <w:r w:rsidRPr="00C81FBF">
        <w:rPr>
          <w:szCs w:val="22"/>
          <w:lang w:eastAsia="de-DE"/>
        </w:rPr>
        <w:t xml:space="preserve">la pacienţii cu ACG </w:t>
      </w:r>
      <w:r w:rsidRPr="00C81FBF">
        <w:t>a fost determinată utilizând un model de analiză farmacocinetică a populaţiei aplicat unei baze de date compuse din</w:t>
      </w:r>
      <w:r w:rsidRPr="00C81FBF">
        <w:rPr>
          <w:szCs w:val="22"/>
          <w:lang w:eastAsia="de-DE"/>
        </w:rPr>
        <w:t xml:space="preserve"> 149 pacienţi cu ACG, trataţi cu o doză de 162 mg administrată subcutanat în fiecare săptămână sau cu o doză de 162 mg administrată subcutanat la interval de două săptămâni. Modelul utilizat a avut aceeaşi structură ca şi modelul de analiză farmacocinetică a populaţiei dezvoltat pe baza datelor provenite de la pacienţii cu PR (vezi Tabelul </w:t>
      </w:r>
      <w:r w:rsidR="00C559AC" w:rsidRPr="00C81FBF">
        <w:rPr>
          <w:szCs w:val="22"/>
          <w:lang w:eastAsia="de-DE"/>
        </w:rPr>
        <w:t>10</w:t>
      </w:r>
      <w:r w:rsidRPr="00C81FBF">
        <w:rPr>
          <w:szCs w:val="22"/>
          <w:lang w:eastAsia="de-DE"/>
        </w:rPr>
        <w:t>).</w:t>
      </w:r>
    </w:p>
    <w:p w14:paraId="3937122D" w14:textId="77777777" w:rsidR="00694E77" w:rsidRPr="00C81FBF" w:rsidRDefault="00694E77" w:rsidP="006429D1">
      <w:pPr>
        <w:spacing w:line="280" w:lineRule="atLeast"/>
        <w:rPr>
          <w:szCs w:val="22"/>
          <w:lang w:eastAsia="de-DE"/>
        </w:rPr>
      </w:pPr>
    </w:p>
    <w:p w14:paraId="10C1154D" w14:textId="0A3B5388" w:rsidR="00D1792E" w:rsidRPr="00C81FBF" w:rsidRDefault="00114FEF" w:rsidP="00062B67">
      <w:pPr>
        <w:keepNext/>
        <w:keepLines/>
        <w:spacing w:after="170" w:line="280" w:lineRule="atLeast"/>
        <w:jc w:val="both"/>
        <w:rPr>
          <w:i/>
          <w:szCs w:val="22"/>
          <w:lang w:eastAsia="de-DE"/>
        </w:rPr>
      </w:pPr>
      <w:r w:rsidRPr="00C81FBF">
        <w:rPr>
          <w:i/>
          <w:szCs w:val="22"/>
          <w:lang w:eastAsia="de-DE"/>
        </w:rPr>
        <w:t xml:space="preserve">Tabelul </w:t>
      </w:r>
      <w:r w:rsidR="00C559AC" w:rsidRPr="00C81FBF">
        <w:rPr>
          <w:i/>
          <w:szCs w:val="22"/>
          <w:lang w:eastAsia="de-DE"/>
        </w:rPr>
        <w:t>10</w:t>
      </w:r>
      <w:r w:rsidRPr="00C81FBF">
        <w:rPr>
          <w:i/>
          <w:szCs w:val="22"/>
          <w:lang w:eastAsia="de-DE"/>
        </w:rPr>
        <w:t xml:space="preserve">. Parametrii </w:t>
      </w:r>
      <w:r w:rsidR="00813E37">
        <w:rPr>
          <w:i/>
          <w:szCs w:val="22"/>
          <w:lang w:eastAsia="de-DE"/>
        </w:rPr>
        <w:t>FC</w:t>
      </w:r>
      <w:r w:rsidR="00813E37" w:rsidRPr="00C81FBF">
        <w:rPr>
          <w:i/>
          <w:szCs w:val="22"/>
          <w:lang w:eastAsia="de-DE"/>
        </w:rPr>
        <w:t xml:space="preserve"> </w:t>
      </w:r>
      <w:r w:rsidRPr="00C81FBF">
        <w:rPr>
          <w:i/>
          <w:szCs w:val="22"/>
          <w:lang w:eastAsia="de-DE"/>
        </w:rPr>
        <w:t xml:space="preserve">estimaţi medii </w:t>
      </w:r>
      <w:r w:rsidRPr="00C81FBF">
        <w:rPr>
          <w:rFonts w:eastAsia="SimSun"/>
          <w:i/>
          <w:szCs w:val="22"/>
          <w:lang w:eastAsia="de-DE"/>
        </w:rPr>
        <w:t>±</w:t>
      </w:r>
      <w:r w:rsidRPr="00C81FBF">
        <w:rPr>
          <w:i/>
          <w:szCs w:val="22"/>
          <w:lang w:eastAsia="de-DE"/>
        </w:rPr>
        <w:t xml:space="preserve"> DS la starea de echilibru, după administrarea subcutanată în ACG</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2154"/>
        <w:gridCol w:w="2601"/>
      </w:tblGrid>
      <w:tr w:rsidR="00114FEF" w:rsidRPr="00C81FBF" w14:paraId="42F283A9" w14:textId="77777777" w:rsidTr="00C32587">
        <w:trPr>
          <w:cantSplit/>
          <w:trHeight w:val="128"/>
          <w:jc w:val="center"/>
        </w:trPr>
        <w:tc>
          <w:tcPr>
            <w:tcW w:w="4190" w:type="dxa"/>
            <w:tcBorders>
              <w:top w:val="single" w:sz="4" w:space="0" w:color="auto"/>
              <w:left w:val="single" w:sz="4" w:space="0" w:color="auto"/>
              <w:bottom w:val="single" w:sz="4" w:space="0" w:color="auto"/>
              <w:right w:val="single" w:sz="4" w:space="0" w:color="auto"/>
            </w:tcBorders>
          </w:tcPr>
          <w:p w14:paraId="5A5AF35A" w14:textId="77777777" w:rsidR="00114FEF" w:rsidRPr="00B30B8D" w:rsidRDefault="00114FEF" w:rsidP="00062B67">
            <w:pPr>
              <w:keepNext/>
              <w:keepLines/>
              <w:spacing w:before="113" w:after="57" w:line="280" w:lineRule="atLeast"/>
              <w:ind w:left="1701" w:hanging="1701"/>
              <w:outlineLvl w:val="6"/>
              <w:rPr>
                <w:rFonts w:eastAsia="MS Mincho"/>
                <w:b/>
                <w:szCs w:val="22"/>
              </w:rPr>
            </w:pPr>
          </w:p>
        </w:tc>
        <w:tc>
          <w:tcPr>
            <w:tcW w:w="4755" w:type="dxa"/>
            <w:gridSpan w:val="2"/>
            <w:tcBorders>
              <w:top w:val="single" w:sz="4" w:space="0" w:color="auto"/>
              <w:left w:val="single" w:sz="4" w:space="0" w:color="auto"/>
              <w:bottom w:val="single" w:sz="4" w:space="0" w:color="auto"/>
              <w:right w:val="single" w:sz="4" w:space="0" w:color="auto"/>
            </w:tcBorders>
          </w:tcPr>
          <w:p w14:paraId="6E36AF5D" w14:textId="77777777" w:rsidR="00114FEF" w:rsidRPr="00B30B8D" w:rsidRDefault="00114FEF" w:rsidP="00062B67">
            <w:pPr>
              <w:keepNext/>
              <w:keepLines/>
              <w:spacing w:after="200"/>
              <w:jc w:val="center"/>
              <w:rPr>
                <w:rFonts w:eastAsia="PMingLiU"/>
                <w:b/>
                <w:szCs w:val="22"/>
                <w:lang w:eastAsia="zh-TW"/>
              </w:rPr>
            </w:pPr>
            <w:r w:rsidRPr="00B30B8D">
              <w:rPr>
                <w:rFonts w:eastAsia="PMingLiU"/>
                <w:b/>
                <w:szCs w:val="22"/>
                <w:lang w:eastAsia="zh-TW"/>
              </w:rPr>
              <w:t>Subcutanat</w:t>
            </w:r>
          </w:p>
        </w:tc>
      </w:tr>
      <w:tr w:rsidR="00114FEF" w:rsidRPr="00C81FBF" w14:paraId="2CD25C63" w14:textId="77777777" w:rsidTr="00C32587">
        <w:trPr>
          <w:cantSplit/>
          <w:trHeight w:val="452"/>
          <w:jc w:val="center"/>
        </w:trPr>
        <w:tc>
          <w:tcPr>
            <w:tcW w:w="4190" w:type="dxa"/>
            <w:tcBorders>
              <w:top w:val="single" w:sz="4" w:space="0" w:color="auto"/>
              <w:left w:val="single" w:sz="4" w:space="0" w:color="auto"/>
              <w:bottom w:val="single" w:sz="4" w:space="0" w:color="auto"/>
              <w:right w:val="single" w:sz="4" w:space="0" w:color="auto"/>
            </w:tcBorders>
          </w:tcPr>
          <w:p w14:paraId="6CB1D46A" w14:textId="21004F11" w:rsidR="00114FEF" w:rsidRPr="00B30B8D" w:rsidRDefault="00114FEF" w:rsidP="00E126A3">
            <w:pPr>
              <w:keepNext/>
              <w:keepLines/>
              <w:spacing w:after="120"/>
              <w:rPr>
                <w:rFonts w:eastAsia="PMingLiU"/>
                <w:szCs w:val="22"/>
                <w:lang w:eastAsia="zh-TW"/>
              </w:rPr>
            </w:pPr>
            <w:r w:rsidRPr="00B30B8D">
              <w:rPr>
                <w:rFonts w:eastAsia="PMingLiU"/>
                <w:b/>
                <w:szCs w:val="22"/>
                <w:lang w:eastAsia="zh-TW"/>
              </w:rPr>
              <w:t xml:space="preserve">Parametrul FC pentru </w:t>
            </w:r>
            <w:r w:rsidR="00E126A3" w:rsidRPr="00C81FBF">
              <w:rPr>
                <w:rFonts w:eastAsia="PMingLiU"/>
                <w:b/>
                <w:szCs w:val="22"/>
                <w:lang w:eastAsia="zh-TW"/>
              </w:rPr>
              <w:t>t</w:t>
            </w:r>
            <w:r w:rsidRPr="00B30B8D">
              <w:rPr>
                <w:rFonts w:eastAsia="PMingLiU"/>
                <w:b/>
                <w:szCs w:val="22"/>
                <w:lang w:eastAsia="zh-TW"/>
              </w:rPr>
              <w:t>ocilizumab</w:t>
            </w:r>
          </w:p>
        </w:tc>
        <w:tc>
          <w:tcPr>
            <w:tcW w:w="2154" w:type="dxa"/>
            <w:tcBorders>
              <w:top w:val="single" w:sz="4" w:space="0" w:color="auto"/>
              <w:left w:val="single" w:sz="4" w:space="0" w:color="auto"/>
              <w:bottom w:val="single" w:sz="4" w:space="0" w:color="auto"/>
              <w:right w:val="single" w:sz="4" w:space="0" w:color="auto"/>
            </w:tcBorders>
          </w:tcPr>
          <w:p w14:paraId="7D2EE788" w14:textId="77777777" w:rsidR="00114FEF" w:rsidRPr="00B30B8D" w:rsidRDefault="00114FEF" w:rsidP="00062B67">
            <w:pPr>
              <w:keepNext/>
              <w:keepLines/>
              <w:spacing w:after="120"/>
              <w:jc w:val="center"/>
              <w:rPr>
                <w:rFonts w:eastAsia="PMingLiU"/>
                <w:b/>
                <w:szCs w:val="22"/>
                <w:lang w:eastAsia="zh-TW"/>
              </w:rPr>
            </w:pPr>
            <w:r w:rsidRPr="00B30B8D">
              <w:rPr>
                <w:rFonts w:eastAsia="PMingLiU"/>
                <w:b/>
                <w:szCs w:val="22"/>
                <w:lang w:eastAsia="zh-TW"/>
              </w:rPr>
              <w:t>162 mg la interval de 2 săptămâni</w:t>
            </w:r>
          </w:p>
        </w:tc>
        <w:tc>
          <w:tcPr>
            <w:tcW w:w="2601" w:type="dxa"/>
            <w:tcBorders>
              <w:top w:val="single" w:sz="4" w:space="0" w:color="auto"/>
              <w:left w:val="single" w:sz="4" w:space="0" w:color="auto"/>
              <w:bottom w:val="single" w:sz="4" w:space="0" w:color="auto"/>
              <w:right w:val="single" w:sz="4" w:space="0" w:color="auto"/>
            </w:tcBorders>
          </w:tcPr>
          <w:p w14:paraId="0B754485" w14:textId="77777777" w:rsidR="00114FEF" w:rsidRPr="00B30B8D" w:rsidRDefault="00114FEF" w:rsidP="00062B67">
            <w:pPr>
              <w:keepNext/>
              <w:keepLines/>
              <w:spacing w:after="120"/>
              <w:jc w:val="center"/>
              <w:rPr>
                <w:rFonts w:eastAsia="PMingLiU"/>
                <w:b/>
                <w:szCs w:val="22"/>
                <w:lang w:eastAsia="zh-TW"/>
              </w:rPr>
            </w:pPr>
            <w:r w:rsidRPr="00B30B8D">
              <w:rPr>
                <w:rFonts w:eastAsia="PMingLiU"/>
                <w:b/>
                <w:szCs w:val="22"/>
                <w:lang w:eastAsia="zh-TW"/>
              </w:rPr>
              <w:t>162 mg în fiecare săptămână</w:t>
            </w:r>
          </w:p>
        </w:tc>
      </w:tr>
      <w:tr w:rsidR="00114FEF" w:rsidRPr="00C81FBF" w14:paraId="46BB0EE6" w14:textId="77777777" w:rsidTr="00C32587">
        <w:trPr>
          <w:cantSplit/>
          <w:trHeight w:val="195"/>
          <w:jc w:val="center"/>
        </w:trPr>
        <w:tc>
          <w:tcPr>
            <w:tcW w:w="4190" w:type="dxa"/>
            <w:tcBorders>
              <w:top w:val="single" w:sz="4" w:space="0" w:color="auto"/>
              <w:left w:val="single" w:sz="4" w:space="0" w:color="auto"/>
              <w:bottom w:val="single" w:sz="4" w:space="0" w:color="auto"/>
              <w:right w:val="single" w:sz="4" w:space="0" w:color="auto"/>
            </w:tcBorders>
          </w:tcPr>
          <w:p w14:paraId="1D2F130A" w14:textId="77777777" w:rsidR="00114FEF" w:rsidRPr="00B30B8D" w:rsidRDefault="00114FEF" w:rsidP="005C709F">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max</w:t>
            </w:r>
            <w:r w:rsidRPr="00B30B8D">
              <w:rPr>
                <w:rFonts w:eastAsia="PMingLiU"/>
                <w:szCs w:val="22"/>
                <w:lang w:eastAsia="zh-TW"/>
              </w:rPr>
              <w:t xml:space="preserve"> (µg/ml)</w:t>
            </w:r>
          </w:p>
        </w:tc>
        <w:tc>
          <w:tcPr>
            <w:tcW w:w="2154" w:type="dxa"/>
            <w:tcBorders>
              <w:top w:val="single" w:sz="4" w:space="0" w:color="auto"/>
              <w:left w:val="single" w:sz="4" w:space="0" w:color="auto"/>
              <w:bottom w:val="single" w:sz="4" w:space="0" w:color="auto"/>
              <w:right w:val="single" w:sz="4" w:space="0" w:color="auto"/>
            </w:tcBorders>
          </w:tcPr>
          <w:p w14:paraId="31FA2EA4" w14:textId="77777777" w:rsidR="00114FEF" w:rsidRPr="00B30B8D" w:rsidRDefault="00114FEF" w:rsidP="005C709F">
            <w:pPr>
              <w:keepNext/>
              <w:spacing w:after="120"/>
              <w:jc w:val="center"/>
              <w:rPr>
                <w:rFonts w:eastAsia="PMingLiU"/>
                <w:szCs w:val="22"/>
                <w:lang w:eastAsia="zh-TW"/>
              </w:rPr>
            </w:pPr>
            <w:r w:rsidRPr="00B30B8D">
              <w:rPr>
                <w:rFonts w:eastAsia="SimSun"/>
                <w:szCs w:val="22"/>
                <w:lang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65DC1268" w14:textId="77777777" w:rsidR="00114FEF" w:rsidRPr="00B30B8D" w:rsidRDefault="00114FEF" w:rsidP="005C709F">
            <w:pPr>
              <w:keepNext/>
              <w:spacing w:after="120"/>
              <w:jc w:val="center"/>
              <w:rPr>
                <w:rFonts w:eastAsia="PMingLiU"/>
                <w:szCs w:val="22"/>
                <w:lang w:eastAsia="zh-TW"/>
              </w:rPr>
            </w:pPr>
            <w:r w:rsidRPr="00B30B8D">
              <w:rPr>
                <w:rFonts w:eastAsia="PMingLiU"/>
                <w:szCs w:val="22"/>
                <w:lang w:eastAsia="zh-TW"/>
              </w:rPr>
              <w:t>73 ± 30,4</w:t>
            </w:r>
          </w:p>
        </w:tc>
      </w:tr>
      <w:tr w:rsidR="00114FEF" w:rsidRPr="00C81FBF" w14:paraId="5F37FF4D" w14:textId="77777777" w:rsidTr="00C32587">
        <w:trPr>
          <w:cantSplit/>
          <w:trHeight w:val="195"/>
          <w:jc w:val="center"/>
        </w:trPr>
        <w:tc>
          <w:tcPr>
            <w:tcW w:w="4190" w:type="dxa"/>
            <w:tcBorders>
              <w:top w:val="single" w:sz="4" w:space="0" w:color="auto"/>
              <w:left w:val="single" w:sz="4" w:space="0" w:color="auto"/>
              <w:bottom w:val="single" w:sz="4" w:space="0" w:color="auto"/>
              <w:right w:val="single" w:sz="4" w:space="0" w:color="auto"/>
            </w:tcBorders>
          </w:tcPr>
          <w:p w14:paraId="113775B5" w14:textId="77777777" w:rsidR="00114FEF" w:rsidRPr="00B30B8D" w:rsidRDefault="00114FEF" w:rsidP="005C709F">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min</w:t>
            </w:r>
            <w:r w:rsidRPr="00B30B8D">
              <w:rPr>
                <w:rFonts w:eastAsia="PMingLiU"/>
                <w:szCs w:val="22"/>
                <w:lang w:eastAsia="zh-TW"/>
              </w:rPr>
              <w:t xml:space="preserve"> (µg/ml)</w:t>
            </w:r>
          </w:p>
        </w:tc>
        <w:tc>
          <w:tcPr>
            <w:tcW w:w="2154" w:type="dxa"/>
            <w:tcBorders>
              <w:top w:val="single" w:sz="4" w:space="0" w:color="auto"/>
              <w:left w:val="single" w:sz="4" w:space="0" w:color="auto"/>
              <w:bottom w:val="single" w:sz="4" w:space="0" w:color="auto"/>
              <w:right w:val="single" w:sz="4" w:space="0" w:color="auto"/>
            </w:tcBorders>
          </w:tcPr>
          <w:p w14:paraId="17AB66AA" w14:textId="77777777" w:rsidR="00114FEF" w:rsidRPr="00B30B8D" w:rsidRDefault="00114FEF" w:rsidP="005C709F">
            <w:pPr>
              <w:keepNext/>
              <w:spacing w:after="120"/>
              <w:jc w:val="center"/>
              <w:rPr>
                <w:rFonts w:eastAsia="PMingLiU"/>
                <w:szCs w:val="22"/>
                <w:lang w:eastAsia="zh-TW"/>
              </w:rPr>
            </w:pPr>
            <w:r w:rsidRPr="00B30B8D">
              <w:rPr>
                <w:rFonts w:eastAsia="SimSun"/>
                <w:szCs w:val="22"/>
                <w:lang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258E4D4B" w14:textId="77777777" w:rsidR="00114FEF" w:rsidRPr="00B30B8D" w:rsidRDefault="00114FEF" w:rsidP="005C709F">
            <w:pPr>
              <w:keepNext/>
              <w:spacing w:after="120"/>
              <w:jc w:val="center"/>
              <w:rPr>
                <w:rFonts w:eastAsia="PMingLiU"/>
                <w:szCs w:val="22"/>
                <w:lang w:eastAsia="zh-TW"/>
              </w:rPr>
            </w:pPr>
            <w:r w:rsidRPr="00B30B8D">
              <w:rPr>
                <w:rFonts w:eastAsia="PMingLiU"/>
                <w:szCs w:val="22"/>
                <w:lang w:eastAsia="zh-TW"/>
              </w:rPr>
              <w:t>68,1± 29,5</w:t>
            </w:r>
          </w:p>
        </w:tc>
      </w:tr>
      <w:tr w:rsidR="00114FEF" w:rsidRPr="00C81FBF" w14:paraId="3C95EF15" w14:textId="77777777" w:rsidTr="00C32587">
        <w:trPr>
          <w:cantSplit/>
          <w:trHeight w:val="324"/>
          <w:jc w:val="center"/>
        </w:trPr>
        <w:tc>
          <w:tcPr>
            <w:tcW w:w="4190" w:type="dxa"/>
            <w:tcBorders>
              <w:top w:val="single" w:sz="4" w:space="0" w:color="auto"/>
              <w:left w:val="single" w:sz="4" w:space="0" w:color="auto"/>
              <w:bottom w:val="single" w:sz="4" w:space="0" w:color="auto"/>
              <w:right w:val="single" w:sz="4" w:space="0" w:color="auto"/>
            </w:tcBorders>
          </w:tcPr>
          <w:p w14:paraId="024A0AA3" w14:textId="77777777" w:rsidR="00114FEF" w:rsidRPr="00B30B8D" w:rsidRDefault="00114FEF" w:rsidP="005C709F">
            <w:pPr>
              <w:keepNext/>
              <w:spacing w:after="120"/>
              <w:rPr>
                <w:rFonts w:eastAsia="PMingLiU"/>
                <w:szCs w:val="22"/>
                <w:lang w:eastAsia="zh-TW"/>
              </w:rPr>
            </w:pPr>
            <w:r w:rsidRPr="00B30B8D">
              <w:rPr>
                <w:rFonts w:eastAsia="PMingLiU"/>
                <w:szCs w:val="22"/>
                <w:lang w:eastAsia="zh-TW"/>
              </w:rPr>
              <w:t>C</w:t>
            </w:r>
            <w:r w:rsidRPr="00B30B8D">
              <w:rPr>
                <w:rFonts w:eastAsia="PMingLiU"/>
                <w:szCs w:val="22"/>
                <w:vertAlign w:val="subscript"/>
                <w:lang w:eastAsia="zh-TW"/>
              </w:rPr>
              <w:t>medie</w:t>
            </w:r>
            <w:r w:rsidRPr="00B30B8D">
              <w:rPr>
                <w:rFonts w:eastAsia="PMingLiU"/>
                <w:szCs w:val="22"/>
                <w:lang w:eastAsia="zh-TW"/>
              </w:rPr>
              <w:t xml:space="preserve"> (µg/ml)</w:t>
            </w:r>
          </w:p>
        </w:tc>
        <w:tc>
          <w:tcPr>
            <w:tcW w:w="2154" w:type="dxa"/>
            <w:tcBorders>
              <w:top w:val="single" w:sz="4" w:space="0" w:color="auto"/>
              <w:left w:val="single" w:sz="4" w:space="0" w:color="auto"/>
              <w:bottom w:val="single" w:sz="4" w:space="0" w:color="auto"/>
              <w:right w:val="single" w:sz="4" w:space="0" w:color="auto"/>
            </w:tcBorders>
          </w:tcPr>
          <w:p w14:paraId="6D86C4A3" w14:textId="77777777" w:rsidR="00114FEF" w:rsidRPr="00B30B8D" w:rsidRDefault="00114FEF" w:rsidP="005C709F">
            <w:pPr>
              <w:keepNext/>
              <w:spacing w:after="120"/>
              <w:jc w:val="center"/>
              <w:rPr>
                <w:rFonts w:eastAsia="PMingLiU"/>
                <w:szCs w:val="22"/>
                <w:lang w:eastAsia="zh-TW"/>
              </w:rPr>
            </w:pPr>
            <w:r w:rsidRPr="00B30B8D">
              <w:rPr>
                <w:rFonts w:eastAsia="PMingLiU"/>
                <w:szCs w:val="22"/>
                <w:lang w:eastAsia="zh-TW"/>
              </w:rPr>
              <w:t>16,2 ± 11,8</w:t>
            </w:r>
          </w:p>
        </w:tc>
        <w:tc>
          <w:tcPr>
            <w:tcW w:w="2601" w:type="dxa"/>
            <w:tcBorders>
              <w:top w:val="single" w:sz="4" w:space="0" w:color="auto"/>
              <w:left w:val="single" w:sz="4" w:space="0" w:color="auto"/>
              <w:bottom w:val="single" w:sz="4" w:space="0" w:color="auto"/>
              <w:right w:val="single" w:sz="4" w:space="0" w:color="auto"/>
            </w:tcBorders>
          </w:tcPr>
          <w:p w14:paraId="66328E9C" w14:textId="77777777" w:rsidR="00114FEF" w:rsidRPr="00B30B8D" w:rsidRDefault="00114FEF" w:rsidP="005C709F">
            <w:pPr>
              <w:keepNext/>
              <w:spacing w:after="120"/>
              <w:jc w:val="center"/>
              <w:rPr>
                <w:rFonts w:eastAsia="PMingLiU"/>
                <w:szCs w:val="22"/>
                <w:lang w:eastAsia="zh-TW"/>
              </w:rPr>
            </w:pPr>
            <w:r w:rsidRPr="00B30B8D">
              <w:rPr>
                <w:rFonts w:eastAsia="PMingLiU"/>
                <w:szCs w:val="22"/>
                <w:lang w:eastAsia="zh-TW"/>
              </w:rPr>
              <w:t>71,3 ± 30,1</w:t>
            </w:r>
          </w:p>
        </w:tc>
      </w:tr>
      <w:tr w:rsidR="00114FEF" w:rsidRPr="00C81FBF" w14:paraId="07BF7D33" w14:textId="77777777" w:rsidTr="00C32587">
        <w:trPr>
          <w:cantSplit/>
          <w:trHeight w:val="324"/>
          <w:jc w:val="center"/>
        </w:trPr>
        <w:tc>
          <w:tcPr>
            <w:tcW w:w="4190" w:type="dxa"/>
            <w:tcBorders>
              <w:top w:val="single" w:sz="4" w:space="0" w:color="auto"/>
              <w:left w:val="single" w:sz="4" w:space="0" w:color="auto"/>
              <w:bottom w:val="single" w:sz="4" w:space="0" w:color="auto"/>
              <w:right w:val="single" w:sz="4" w:space="0" w:color="auto"/>
            </w:tcBorders>
          </w:tcPr>
          <w:p w14:paraId="5F01CE7F" w14:textId="77777777" w:rsidR="00114FEF" w:rsidRPr="00B30B8D" w:rsidRDefault="00114FEF" w:rsidP="005C709F">
            <w:pPr>
              <w:spacing w:after="120"/>
              <w:rPr>
                <w:rFonts w:eastAsia="PMingLiU"/>
                <w:szCs w:val="22"/>
                <w:lang w:eastAsia="zh-TW"/>
              </w:rPr>
            </w:pPr>
            <w:r w:rsidRPr="00B30B8D">
              <w:rPr>
                <w:rFonts w:eastAsia="PMingLiU"/>
                <w:szCs w:val="22"/>
                <w:lang w:eastAsia="zh-TW"/>
              </w:rPr>
              <w:t>Rata de acumulare pentru C</w:t>
            </w:r>
            <w:r w:rsidRPr="00B30B8D">
              <w:rPr>
                <w:rFonts w:eastAsia="PMingLiU"/>
                <w:szCs w:val="22"/>
                <w:vertAlign w:val="subscript"/>
                <w:lang w:eastAsia="zh-TW"/>
              </w:rPr>
              <w:t>max</w:t>
            </w:r>
          </w:p>
        </w:tc>
        <w:tc>
          <w:tcPr>
            <w:tcW w:w="2154" w:type="dxa"/>
            <w:tcBorders>
              <w:top w:val="single" w:sz="4" w:space="0" w:color="auto"/>
              <w:left w:val="single" w:sz="4" w:space="0" w:color="auto"/>
              <w:bottom w:val="single" w:sz="4" w:space="0" w:color="auto"/>
              <w:right w:val="single" w:sz="4" w:space="0" w:color="auto"/>
            </w:tcBorders>
          </w:tcPr>
          <w:p w14:paraId="635BBE1E"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519978E3"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8,88</w:t>
            </w:r>
          </w:p>
        </w:tc>
      </w:tr>
      <w:tr w:rsidR="00114FEF" w:rsidRPr="00C81FBF" w14:paraId="1ECAAC54" w14:textId="77777777" w:rsidTr="00C32587">
        <w:trPr>
          <w:cantSplit/>
          <w:trHeight w:val="331"/>
          <w:jc w:val="center"/>
        </w:trPr>
        <w:tc>
          <w:tcPr>
            <w:tcW w:w="4190" w:type="dxa"/>
            <w:tcBorders>
              <w:top w:val="single" w:sz="4" w:space="0" w:color="auto"/>
              <w:left w:val="single" w:sz="4" w:space="0" w:color="auto"/>
              <w:bottom w:val="single" w:sz="4" w:space="0" w:color="auto"/>
              <w:right w:val="single" w:sz="4" w:space="0" w:color="auto"/>
            </w:tcBorders>
          </w:tcPr>
          <w:p w14:paraId="5832D41C" w14:textId="77777777" w:rsidR="00114FEF" w:rsidRPr="00B30B8D" w:rsidRDefault="00114FEF" w:rsidP="005C709F">
            <w:pPr>
              <w:spacing w:after="120"/>
              <w:rPr>
                <w:rFonts w:eastAsia="PMingLiU"/>
                <w:szCs w:val="22"/>
                <w:lang w:eastAsia="zh-TW"/>
              </w:rPr>
            </w:pPr>
            <w:r w:rsidRPr="00B30B8D">
              <w:rPr>
                <w:rFonts w:eastAsia="PMingLiU"/>
                <w:szCs w:val="22"/>
                <w:lang w:eastAsia="zh-TW"/>
              </w:rPr>
              <w:t>Rata de acumulare pentru C</w:t>
            </w:r>
            <w:r w:rsidRPr="00B30B8D">
              <w:rPr>
                <w:rFonts w:eastAsia="PMingLiU"/>
                <w:szCs w:val="22"/>
                <w:vertAlign w:val="subscript"/>
                <w:lang w:eastAsia="zh-TW"/>
              </w:rPr>
              <w:t>min</w:t>
            </w:r>
          </w:p>
        </w:tc>
        <w:tc>
          <w:tcPr>
            <w:tcW w:w="2154" w:type="dxa"/>
            <w:tcBorders>
              <w:top w:val="single" w:sz="4" w:space="0" w:color="auto"/>
              <w:left w:val="single" w:sz="4" w:space="0" w:color="auto"/>
              <w:bottom w:val="single" w:sz="4" w:space="0" w:color="auto"/>
              <w:right w:val="single" w:sz="4" w:space="0" w:color="auto"/>
            </w:tcBorders>
          </w:tcPr>
          <w:p w14:paraId="3100140F"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6B0E4DC7"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9,59</w:t>
            </w:r>
          </w:p>
        </w:tc>
      </w:tr>
      <w:tr w:rsidR="00114FEF" w:rsidRPr="00C81FBF" w14:paraId="3112E115" w14:textId="77777777" w:rsidTr="00C32587">
        <w:trPr>
          <w:cantSplit/>
          <w:trHeight w:val="331"/>
          <w:jc w:val="center"/>
        </w:trPr>
        <w:tc>
          <w:tcPr>
            <w:tcW w:w="4190" w:type="dxa"/>
            <w:tcBorders>
              <w:top w:val="single" w:sz="4" w:space="0" w:color="auto"/>
              <w:left w:val="single" w:sz="4" w:space="0" w:color="auto"/>
              <w:bottom w:val="single" w:sz="4" w:space="0" w:color="auto"/>
              <w:right w:val="single" w:sz="4" w:space="0" w:color="auto"/>
            </w:tcBorders>
          </w:tcPr>
          <w:p w14:paraId="6041CEAE" w14:textId="77777777" w:rsidR="00114FEF" w:rsidRPr="00B30B8D" w:rsidRDefault="00114FEF" w:rsidP="005C709F">
            <w:pPr>
              <w:spacing w:after="120"/>
              <w:rPr>
                <w:rFonts w:eastAsia="PMingLiU"/>
                <w:szCs w:val="22"/>
                <w:lang w:eastAsia="zh-TW"/>
              </w:rPr>
            </w:pPr>
            <w:r w:rsidRPr="00B30B8D">
              <w:rPr>
                <w:rFonts w:eastAsia="PMingLiU"/>
                <w:szCs w:val="22"/>
                <w:lang w:eastAsia="zh-TW"/>
              </w:rPr>
              <w:t>Rata de acumulare pentru</w:t>
            </w:r>
            <w:r w:rsidRPr="00B30B8D">
              <w:rPr>
                <w:szCs w:val="22"/>
              </w:rPr>
              <w:t xml:space="preserve"> C</w:t>
            </w:r>
            <w:r w:rsidRPr="00B30B8D">
              <w:rPr>
                <w:szCs w:val="22"/>
                <w:vertAlign w:val="subscript"/>
              </w:rPr>
              <w:t>medie</w:t>
            </w:r>
            <w:r w:rsidRPr="00B30B8D">
              <w:rPr>
                <w:szCs w:val="22"/>
              </w:rPr>
              <w:t xml:space="preserve"> sau ASC</w:t>
            </w:r>
            <w:r w:rsidRPr="00B30B8D">
              <w:rPr>
                <w:szCs w:val="22"/>
                <w:vertAlign w:val="subscript"/>
              </w:rPr>
              <w:t>τ</w:t>
            </w:r>
            <w:r w:rsidR="005E2003" w:rsidRPr="00B30B8D">
              <w:rPr>
                <w:szCs w:val="22"/>
              </w:rPr>
              <w:t>*</w:t>
            </w:r>
            <w:r w:rsidRPr="00B30B8D">
              <w:rPr>
                <w:szCs w:val="22"/>
              </w:rPr>
              <w:t xml:space="preserve"> </w:t>
            </w:r>
          </w:p>
        </w:tc>
        <w:tc>
          <w:tcPr>
            <w:tcW w:w="2154" w:type="dxa"/>
            <w:tcBorders>
              <w:top w:val="single" w:sz="4" w:space="0" w:color="auto"/>
              <w:left w:val="single" w:sz="4" w:space="0" w:color="auto"/>
              <w:bottom w:val="single" w:sz="4" w:space="0" w:color="auto"/>
              <w:right w:val="single" w:sz="4" w:space="0" w:color="auto"/>
            </w:tcBorders>
          </w:tcPr>
          <w:p w14:paraId="57A2E3F1"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1F0F829F" w14:textId="77777777" w:rsidR="00114FEF" w:rsidRPr="00B30B8D" w:rsidRDefault="00114FEF" w:rsidP="005C709F">
            <w:pPr>
              <w:spacing w:after="120"/>
              <w:jc w:val="center"/>
              <w:rPr>
                <w:rFonts w:eastAsia="PMingLiU"/>
                <w:szCs w:val="22"/>
                <w:lang w:eastAsia="zh-TW"/>
              </w:rPr>
            </w:pPr>
            <w:r w:rsidRPr="00B30B8D">
              <w:rPr>
                <w:rFonts w:eastAsia="PMingLiU"/>
                <w:szCs w:val="22"/>
                <w:lang w:eastAsia="zh-TW"/>
              </w:rPr>
              <w:t>10,91</w:t>
            </w:r>
          </w:p>
        </w:tc>
      </w:tr>
    </w:tbl>
    <w:p w14:paraId="3C51BBDE" w14:textId="23E5FDAB" w:rsidR="00837DA2" w:rsidRPr="00C81FBF" w:rsidRDefault="00837DA2" w:rsidP="00837DA2">
      <w:pPr>
        <w:pStyle w:val="Standard"/>
        <w:ind w:left="142"/>
        <w:rPr>
          <w:sz w:val="18"/>
          <w:szCs w:val="18"/>
          <w:lang w:val="ro-RO"/>
        </w:rPr>
      </w:pPr>
      <w:r w:rsidRPr="00C81FBF">
        <w:rPr>
          <w:sz w:val="18"/>
          <w:szCs w:val="18"/>
          <w:lang w:val="ro-RO"/>
        </w:rPr>
        <w:t xml:space="preserve">*τ = 2 </w:t>
      </w:r>
      <w:r w:rsidR="00482FFC" w:rsidRPr="00C81FBF">
        <w:rPr>
          <w:sz w:val="18"/>
          <w:szCs w:val="18"/>
          <w:lang w:val="ro-RO"/>
        </w:rPr>
        <w:t xml:space="preserve">săptămâni sau </w:t>
      </w:r>
      <w:r w:rsidRPr="00C81FBF">
        <w:rPr>
          <w:sz w:val="18"/>
          <w:szCs w:val="18"/>
          <w:lang w:val="ro-RO"/>
        </w:rPr>
        <w:t xml:space="preserve">1 </w:t>
      </w:r>
      <w:r w:rsidR="00482FFC" w:rsidRPr="00C81FBF">
        <w:rPr>
          <w:sz w:val="18"/>
          <w:szCs w:val="18"/>
          <w:lang w:val="ro-RO"/>
        </w:rPr>
        <w:t xml:space="preserve">săptămână pentru cele două scheme </w:t>
      </w:r>
      <w:r w:rsidR="001A6523" w:rsidRPr="00C81FBF">
        <w:rPr>
          <w:sz w:val="18"/>
          <w:szCs w:val="18"/>
          <w:lang w:val="ro-RO"/>
        </w:rPr>
        <w:t xml:space="preserve">de administrare </w:t>
      </w:r>
      <w:r w:rsidR="00E210E0" w:rsidRPr="00C81FBF">
        <w:rPr>
          <w:sz w:val="18"/>
          <w:szCs w:val="18"/>
          <w:lang w:val="ro-RO"/>
        </w:rPr>
        <w:t>subcutanate</w:t>
      </w:r>
    </w:p>
    <w:p w14:paraId="26A11A4D" w14:textId="77777777" w:rsidR="00114FEF" w:rsidRPr="00C81FBF" w:rsidRDefault="00114FEF" w:rsidP="00114FEF">
      <w:pPr>
        <w:rPr>
          <w:szCs w:val="22"/>
          <w:lang w:eastAsia="de-DE"/>
        </w:rPr>
      </w:pPr>
    </w:p>
    <w:p w14:paraId="0D7ACFF8" w14:textId="698D2AEC" w:rsidR="00114FEF" w:rsidRPr="00C81FBF" w:rsidRDefault="00114FEF" w:rsidP="00114FEF">
      <w:pPr>
        <w:rPr>
          <w:szCs w:val="22"/>
          <w:lang w:eastAsia="de-DE"/>
        </w:rPr>
      </w:pPr>
      <w:r w:rsidRPr="00C81FBF">
        <w:rPr>
          <w:szCs w:val="22"/>
          <w:lang w:eastAsia="de-DE"/>
        </w:rPr>
        <w:t xml:space="preserve">Profilul farmacocinetic la starea de echilibru în urma expunerii la doza săptămânală de </w:t>
      </w:r>
      <w:r w:rsidR="00E210E0" w:rsidRPr="00B30B8D">
        <w:rPr>
          <w:szCs w:val="22"/>
          <w:lang w:eastAsia="de-DE"/>
        </w:rPr>
        <w:t>tocilizumab</w:t>
      </w:r>
      <w:r w:rsidR="00E210E0" w:rsidRPr="00C81FBF" w:rsidDel="00E210E0">
        <w:rPr>
          <w:szCs w:val="22"/>
          <w:lang w:eastAsia="de-DE"/>
        </w:rPr>
        <w:t xml:space="preserve"> </w:t>
      </w:r>
      <w:r w:rsidRPr="00C81FBF">
        <w:rPr>
          <w:szCs w:val="22"/>
          <w:lang w:eastAsia="de-DE"/>
        </w:rPr>
        <w:t xml:space="preserve">a fost aproape în platou, cu fluctuaţii foarte mici între valorile minime şi cele maxime, în timp ce au existat fluctuaţii semnificative în cazul administrării </w:t>
      </w:r>
      <w:r w:rsidR="00E210E0" w:rsidRPr="00B30B8D">
        <w:rPr>
          <w:szCs w:val="22"/>
          <w:lang w:eastAsia="de-DE"/>
        </w:rPr>
        <w:t>tocilizumab</w:t>
      </w:r>
      <w:r w:rsidR="00E210E0" w:rsidRPr="00C81FBF" w:rsidDel="00E210E0">
        <w:rPr>
          <w:szCs w:val="22"/>
          <w:lang w:eastAsia="de-DE"/>
        </w:rPr>
        <w:t xml:space="preserve"> </w:t>
      </w:r>
      <w:r w:rsidRPr="00C81FBF">
        <w:rPr>
          <w:szCs w:val="22"/>
          <w:lang w:eastAsia="de-DE"/>
        </w:rPr>
        <w:t>la interval de 2 săptămâni. Aproximativ 90% din concentraţia plasmatică la starea de echilibru (ASCτ) a fost atinsă până în săptămâna 14 pentru grupul cu administrare la interval de 2 săptămâni şi până în săptămâna 17 pentru grupul cu administrare în fiecare săptămână.</w:t>
      </w:r>
    </w:p>
    <w:p w14:paraId="3B892853" w14:textId="77777777" w:rsidR="00114FEF" w:rsidRPr="00C81FBF" w:rsidRDefault="00114FEF" w:rsidP="00114FEF">
      <w:pPr>
        <w:rPr>
          <w:szCs w:val="22"/>
          <w:lang w:eastAsia="de-DE"/>
        </w:rPr>
      </w:pPr>
    </w:p>
    <w:p w14:paraId="17DCB9B8" w14:textId="67B47EAB" w:rsidR="00114FEF" w:rsidRPr="00C81FBF" w:rsidRDefault="00114FEF" w:rsidP="00114FEF">
      <w:pPr>
        <w:rPr>
          <w:szCs w:val="22"/>
          <w:lang w:eastAsia="de-DE"/>
        </w:rPr>
      </w:pPr>
      <w:r w:rsidRPr="00C81FBF">
        <w:rPr>
          <w:szCs w:val="22"/>
          <w:lang w:eastAsia="de-DE"/>
        </w:rPr>
        <w:t xml:space="preserve">Conform analizei actuale a farmacocineticii, concentraţia minimă a </w:t>
      </w:r>
      <w:r w:rsidR="00E210E0" w:rsidRPr="00B30B8D">
        <w:rPr>
          <w:szCs w:val="22"/>
          <w:lang w:eastAsia="de-DE"/>
        </w:rPr>
        <w:t>tocilizumab</w:t>
      </w:r>
      <w:r w:rsidRPr="00C81FBF">
        <w:rPr>
          <w:szCs w:val="22"/>
          <w:lang w:eastAsia="de-DE"/>
        </w:rPr>
        <w:t xml:space="preserve"> la starea de echilibru este cu 50% mai mare la această populaţie în raport cu concentraţiile medii înregistrate într-o bază de date amplă la nivelul populaţiei cu AR. Aceste diferenţe apar din motive necunoscute. Diferenţele farmacocinetice nu sunt însoţite de diferenţe semnificative între parametrii farmacodinamici şi, din această cauză, nu se cunoaşte relevanţa clinică.</w:t>
      </w:r>
    </w:p>
    <w:p w14:paraId="09CD78DA" w14:textId="77777777" w:rsidR="00114FEF" w:rsidRPr="00C81FBF" w:rsidRDefault="00114FEF" w:rsidP="00114FEF">
      <w:pPr>
        <w:rPr>
          <w:szCs w:val="22"/>
          <w:lang w:eastAsia="de-DE"/>
        </w:rPr>
      </w:pPr>
    </w:p>
    <w:p w14:paraId="2AA1EEBB" w14:textId="36B431A5" w:rsidR="00114FEF" w:rsidRPr="00C81FBF" w:rsidRDefault="00114FEF" w:rsidP="00114FEF">
      <w:pPr>
        <w:kinsoku w:val="0"/>
        <w:overflowPunct w:val="0"/>
        <w:textAlignment w:val="baseline"/>
        <w:rPr>
          <w:iCs/>
          <w:shd w:val="clear" w:color="auto" w:fill="FFFFFF"/>
        </w:rPr>
      </w:pPr>
      <w:r w:rsidRPr="00C81FBF">
        <w:rPr>
          <w:iCs/>
          <w:shd w:val="clear" w:color="auto" w:fill="FFFFFF"/>
        </w:rPr>
        <w:t>La pacienţii cu AGC, a fost observată o expunere mai ridicată la pacienţii cu o greutate corporală mai mică. În cazul schemei de dozare de 162 mg în fiecare săptămână, C</w:t>
      </w:r>
      <w:r w:rsidRPr="00C81FBF">
        <w:rPr>
          <w:iCs/>
          <w:sz w:val="18"/>
          <w:szCs w:val="18"/>
          <w:shd w:val="clear" w:color="auto" w:fill="FFFFFF"/>
        </w:rPr>
        <w:t>medie</w:t>
      </w:r>
      <w:r w:rsidRPr="00C81FBF">
        <w:rPr>
          <w:iCs/>
          <w:shd w:val="clear" w:color="auto" w:fill="FFFFFF"/>
        </w:rPr>
        <w:t xml:space="preserve"> la starea de echilibru a fost cu 51% mai mare la pacienţii cu greutate corporală mai mică de 60 kg, comparativ cu pacienţii care cântăreau între 60 şi 100 kg. În cazul schemei de dozare de 162 mg la interval de 2 săptămâni, C</w:t>
      </w:r>
      <w:r w:rsidRPr="007E44C4">
        <w:rPr>
          <w:iCs/>
          <w:szCs w:val="22"/>
          <w:shd w:val="clear" w:color="auto" w:fill="FFFFFF"/>
          <w:vertAlign w:val="subscript"/>
          <w:rPrChange w:id="1578" w:author="Author">
            <w:rPr>
              <w:iCs/>
              <w:sz w:val="18"/>
              <w:szCs w:val="18"/>
              <w:shd w:val="clear" w:color="auto" w:fill="FFFFFF"/>
            </w:rPr>
          </w:rPrChange>
        </w:rPr>
        <w:t>medie</w:t>
      </w:r>
      <w:r w:rsidRPr="00C81FBF">
        <w:rPr>
          <w:iCs/>
          <w:shd w:val="clear" w:color="auto" w:fill="FFFFFF"/>
        </w:rPr>
        <w:t xml:space="preserve"> la starea de echilibru a fost cu 129% mai mare la pacienţii cu greutate corporală mai mică de 60 kg, comparativ cu pacienţii care cântăreau între 60 şi 100 kg. Pentru pacienţii cu greutate mai mare de 100 kg datele sunt limitate (n</w:t>
      </w:r>
      <w:ins w:id="1579" w:author="Author">
        <w:r w:rsidR="0014136E">
          <w:rPr>
            <w:iCs/>
            <w:shd w:val="clear" w:color="auto" w:fill="FFFFFF"/>
          </w:rPr>
          <w:t xml:space="preserve"> </w:t>
        </w:r>
      </w:ins>
      <w:r w:rsidRPr="00C81FBF">
        <w:rPr>
          <w:iCs/>
          <w:shd w:val="clear" w:color="auto" w:fill="FFFFFF"/>
        </w:rPr>
        <w:t>=</w:t>
      </w:r>
      <w:ins w:id="1580" w:author="Author">
        <w:r w:rsidR="0014136E">
          <w:rPr>
            <w:iCs/>
            <w:shd w:val="clear" w:color="auto" w:fill="FFFFFF"/>
          </w:rPr>
          <w:t xml:space="preserve"> </w:t>
        </w:r>
      </w:ins>
      <w:r w:rsidRPr="00C81FBF">
        <w:rPr>
          <w:iCs/>
          <w:shd w:val="clear" w:color="auto" w:fill="FFFFFF"/>
        </w:rPr>
        <w:t>7).</w:t>
      </w:r>
    </w:p>
    <w:p w14:paraId="215043DE" w14:textId="77777777" w:rsidR="00114FEF" w:rsidRPr="00C81FBF" w:rsidRDefault="00114FEF" w:rsidP="00114FEF">
      <w:pPr>
        <w:kinsoku w:val="0"/>
        <w:overflowPunct w:val="0"/>
        <w:textAlignment w:val="baseline"/>
        <w:rPr>
          <w:iCs/>
          <w:shd w:val="clear" w:color="auto" w:fill="FFFFFF"/>
        </w:rPr>
      </w:pPr>
    </w:p>
    <w:p w14:paraId="1F485D83" w14:textId="77777777" w:rsidR="00114FEF" w:rsidRPr="00B30B8D" w:rsidRDefault="00114FEF" w:rsidP="00114FEF">
      <w:pPr>
        <w:rPr>
          <w:i/>
          <w:szCs w:val="22"/>
          <w:u w:val="single"/>
          <w:lang w:eastAsia="de-DE"/>
        </w:rPr>
      </w:pPr>
      <w:r w:rsidRPr="00B30B8D">
        <w:rPr>
          <w:i/>
          <w:szCs w:val="22"/>
          <w:u w:val="single"/>
          <w:lang w:eastAsia="de-DE"/>
        </w:rPr>
        <w:t>Absorbţie</w:t>
      </w:r>
    </w:p>
    <w:p w14:paraId="36383778" w14:textId="77777777" w:rsidR="00114FEF" w:rsidRPr="00C81FBF" w:rsidRDefault="00114FEF" w:rsidP="00114FEF">
      <w:pPr>
        <w:rPr>
          <w:szCs w:val="22"/>
          <w:u w:val="single"/>
          <w:lang w:eastAsia="de-DE"/>
        </w:rPr>
      </w:pPr>
    </w:p>
    <w:p w14:paraId="25B4B802" w14:textId="126C4548" w:rsidR="00114FEF" w:rsidRPr="00C81FBF" w:rsidRDefault="00114FEF" w:rsidP="00114FEF">
      <w:pPr>
        <w:rPr>
          <w:iCs/>
          <w:szCs w:val="22"/>
        </w:rPr>
      </w:pPr>
      <w:r w:rsidRPr="00C81FBF">
        <w:rPr>
          <w:iCs/>
          <w:szCs w:val="22"/>
        </w:rPr>
        <w:t xml:space="preserve">După administrarea subcutanată la pacienţii cu ACG, t½ prin absorbţie a fost de aproximativ 4 zile. Biodisponibilitatea pentru formularea </w:t>
      </w:r>
      <w:r w:rsidR="00742C2C" w:rsidRPr="00C81FBF">
        <w:rPr>
          <w:iCs/>
          <w:szCs w:val="22"/>
        </w:rPr>
        <w:t>subcutanată</w:t>
      </w:r>
      <w:r w:rsidRPr="00C81FBF">
        <w:rPr>
          <w:iCs/>
          <w:szCs w:val="22"/>
        </w:rPr>
        <w:t xml:space="preserve"> a fost de 0,8. Valorile mediane ale T</w:t>
      </w:r>
      <w:r w:rsidRPr="00C81FBF">
        <w:rPr>
          <w:iCs/>
          <w:szCs w:val="22"/>
          <w:vertAlign w:val="subscript"/>
        </w:rPr>
        <w:t>max</w:t>
      </w:r>
      <w:r w:rsidRPr="00C81FBF">
        <w:rPr>
          <w:iCs/>
          <w:szCs w:val="22"/>
        </w:rPr>
        <w:t xml:space="preserve"> au fost 3 </w:t>
      </w:r>
      <w:r w:rsidRPr="00C81FBF">
        <w:rPr>
          <w:iCs/>
          <w:szCs w:val="22"/>
        </w:rPr>
        <w:lastRenderedPageBreak/>
        <w:t xml:space="preserve">zile după administrarea </w:t>
      </w:r>
      <w:r w:rsidR="00E210E0" w:rsidRPr="00B30B8D">
        <w:rPr>
          <w:szCs w:val="22"/>
          <w:lang w:eastAsia="de-DE"/>
        </w:rPr>
        <w:t>tocilizumab</w:t>
      </w:r>
      <w:r w:rsidR="00E210E0" w:rsidRPr="00C81FBF" w:rsidDel="00E210E0">
        <w:rPr>
          <w:iCs/>
          <w:szCs w:val="22"/>
        </w:rPr>
        <w:t xml:space="preserve"> </w:t>
      </w:r>
      <w:r w:rsidRPr="00C81FBF">
        <w:rPr>
          <w:iCs/>
          <w:szCs w:val="22"/>
        </w:rPr>
        <w:t xml:space="preserve">în fiecare săptămână şi 4,5 zile după administrarea tocilizumab la fiecare </w:t>
      </w:r>
      <w:r w:rsidRPr="00C81FBF">
        <w:t>2 săptămâni</w:t>
      </w:r>
      <w:r w:rsidRPr="00C81FBF">
        <w:rPr>
          <w:iCs/>
          <w:szCs w:val="22"/>
        </w:rPr>
        <w:t>.</w:t>
      </w:r>
    </w:p>
    <w:p w14:paraId="2103EE29" w14:textId="77777777" w:rsidR="00114FEF" w:rsidRPr="00C81FBF" w:rsidRDefault="00114FEF" w:rsidP="00114FEF">
      <w:pPr>
        <w:rPr>
          <w:iCs/>
          <w:szCs w:val="22"/>
          <w:lang w:eastAsia="de-DE"/>
        </w:rPr>
      </w:pPr>
    </w:p>
    <w:p w14:paraId="2ED44EAC" w14:textId="77777777" w:rsidR="00114FEF" w:rsidRPr="00B30B8D" w:rsidRDefault="00114FEF" w:rsidP="00D11D1C">
      <w:pPr>
        <w:keepNext/>
        <w:keepLines/>
        <w:rPr>
          <w:i/>
          <w:szCs w:val="22"/>
          <w:u w:val="single"/>
          <w:lang w:eastAsia="de-DE"/>
        </w:rPr>
      </w:pPr>
      <w:r w:rsidRPr="00B30B8D">
        <w:rPr>
          <w:i/>
          <w:szCs w:val="22"/>
          <w:u w:val="single"/>
          <w:lang w:eastAsia="de-DE"/>
        </w:rPr>
        <w:t>Distribuţie</w:t>
      </w:r>
    </w:p>
    <w:p w14:paraId="21DAE3AB" w14:textId="77777777" w:rsidR="00114FEF" w:rsidRPr="00C81FBF" w:rsidRDefault="00114FEF" w:rsidP="00D11D1C">
      <w:pPr>
        <w:keepNext/>
        <w:keepLines/>
        <w:rPr>
          <w:szCs w:val="22"/>
          <w:u w:val="single"/>
          <w:lang w:eastAsia="de-DE"/>
        </w:rPr>
      </w:pPr>
    </w:p>
    <w:p w14:paraId="655CE006" w14:textId="77777777" w:rsidR="00114FEF" w:rsidRPr="00C81FBF" w:rsidRDefault="00114FEF" w:rsidP="00114FEF">
      <w:pPr>
        <w:rPr>
          <w:szCs w:val="22"/>
          <w:lang w:eastAsia="de-DE"/>
        </w:rPr>
      </w:pPr>
      <w:r w:rsidRPr="00C81FBF">
        <w:rPr>
          <w:szCs w:val="22"/>
          <w:lang w:eastAsia="de-DE"/>
        </w:rPr>
        <w:t>La pacienţii cu ACG, volumul de distribuţie central a fost de 4,09 l, volumul de distribuţie periferic a fost de 3,37 l, rezultând un volum de distribuţie la starea de echilibru de 7,46 l.</w:t>
      </w:r>
    </w:p>
    <w:p w14:paraId="370B3C44" w14:textId="77777777" w:rsidR="00114FEF" w:rsidRPr="00C81FBF" w:rsidRDefault="00114FEF" w:rsidP="00114FEF">
      <w:pPr>
        <w:rPr>
          <w:szCs w:val="22"/>
          <w:lang w:eastAsia="de-DE"/>
        </w:rPr>
      </w:pPr>
    </w:p>
    <w:p w14:paraId="4513E0BB" w14:textId="77777777" w:rsidR="00114FEF" w:rsidRPr="00B30B8D" w:rsidRDefault="00114FEF" w:rsidP="006732B6">
      <w:pPr>
        <w:keepNext/>
        <w:keepLines/>
        <w:rPr>
          <w:i/>
          <w:szCs w:val="22"/>
          <w:u w:val="single"/>
          <w:lang w:eastAsia="de-DE"/>
        </w:rPr>
      </w:pPr>
      <w:r w:rsidRPr="00B30B8D">
        <w:rPr>
          <w:i/>
          <w:szCs w:val="22"/>
          <w:u w:val="single"/>
          <w:lang w:eastAsia="de-DE"/>
        </w:rPr>
        <w:t>Eliminare</w:t>
      </w:r>
    </w:p>
    <w:p w14:paraId="26A15295" w14:textId="77777777" w:rsidR="00114FEF" w:rsidRPr="00C81FBF" w:rsidRDefault="00114FEF" w:rsidP="00062B67">
      <w:pPr>
        <w:keepNext/>
        <w:keepLines/>
        <w:rPr>
          <w:szCs w:val="22"/>
          <w:u w:val="single"/>
          <w:lang w:eastAsia="de-DE"/>
        </w:rPr>
      </w:pPr>
    </w:p>
    <w:p w14:paraId="15E9E025" w14:textId="5EAAA8DB" w:rsidR="00114FEF" w:rsidRPr="00C81FBF" w:rsidRDefault="00114FEF" w:rsidP="00062B67">
      <w:pPr>
        <w:keepNext/>
        <w:keepLines/>
        <w:rPr>
          <w:szCs w:val="22"/>
        </w:rPr>
      </w:pPr>
      <w:r w:rsidRPr="00C81FBF">
        <w:rPr>
          <w:szCs w:val="22"/>
        </w:rPr>
        <w:t xml:space="preserve">Clearance-ul total al </w:t>
      </w:r>
      <w:r w:rsidR="00E210E0" w:rsidRPr="00C81FBF">
        <w:rPr>
          <w:szCs w:val="22"/>
          <w:lang w:eastAsia="de-DE"/>
        </w:rPr>
        <w:t>tocilizumab</w:t>
      </w:r>
      <w:r w:rsidR="00E210E0" w:rsidRPr="00C81FBF" w:rsidDel="00E210E0">
        <w:rPr>
          <w:szCs w:val="22"/>
        </w:rPr>
        <w:t xml:space="preserve"> </w:t>
      </w:r>
      <w:r w:rsidRPr="00C81FBF">
        <w:rPr>
          <w:szCs w:val="22"/>
        </w:rPr>
        <w:t>a fost dependent de concentraţie şi este suma clearance-ului lin</w:t>
      </w:r>
      <w:r w:rsidR="00AC68EA" w:rsidRPr="00C81FBF">
        <w:rPr>
          <w:szCs w:val="22"/>
        </w:rPr>
        <w:t>i</w:t>
      </w:r>
      <w:r w:rsidRPr="00C81FBF">
        <w:rPr>
          <w:szCs w:val="22"/>
        </w:rPr>
        <w:t>ar şi a clearance-ului non-lin</w:t>
      </w:r>
      <w:r w:rsidR="00AC68EA" w:rsidRPr="00C81FBF">
        <w:rPr>
          <w:szCs w:val="22"/>
        </w:rPr>
        <w:t>i</w:t>
      </w:r>
      <w:r w:rsidRPr="00C81FBF">
        <w:rPr>
          <w:szCs w:val="22"/>
        </w:rPr>
        <w:t>ar. Clearance-ul lin</w:t>
      </w:r>
      <w:r w:rsidR="00AC68EA" w:rsidRPr="00C81FBF">
        <w:rPr>
          <w:szCs w:val="22"/>
        </w:rPr>
        <w:t>i</w:t>
      </w:r>
      <w:r w:rsidRPr="00C81FBF">
        <w:rPr>
          <w:szCs w:val="22"/>
        </w:rPr>
        <w:t>ar a fost estimat ca parametru în cadrul analizei farmacocinetice a populaţiei şi a fost de 6,7 ml/h la pacienţii cu ACG.</w:t>
      </w:r>
    </w:p>
    <w:p w14:paraId="48489FE4" w14:textId="77777777" w:rsidR="00114FEF" w:rsidRPr="00C81FBF" w:rsidRDefault="00114FEF" w:rsidP="00114FEF">
      <w:pPr>
        <w:rPr>
          <w:szCs w:val="22"/>
        </w:rPr>
      </w:pPr>
    </w:p>
    <w:p w14:paraId="252ACD5D" w14:textId="2CB943D6" w:rsidR="00114FEF" w:rsidRPr="00C81FBF" w:rsidRDefault="00114FEF" w:rsidP="00114FEF">
      <w:pPr>
        <w:rPr>
          <w:szCs w:val="22"/>
        </w:rPr>
      </w:pPr>
      <w:r w:rsidRPr="00C81FBF">
        <w:rPr>
          <w:szCs w:val="22"/>
        </w:rPr>
        <w:t xml:space="preserve">La pacienţii cu ACG, la starea de echilibru, t½ efectiv al </w:t>
      </w:r>
      <w:r w:rsidR="00E210E0" w:rsidRPr="00B30B8D">
        <w:rPr>
          <w:szCs w:val="22"/>
          <w:lang w:eastAsia="de-DE"/>
        </w:rPr>
        <w:t>tocilizumab</w:t>
      </w:r>
      <w:r w:rsidR="00E210E0" w:rsidRPr="00C81FBF" w:rsidDel="00E210E0">
        <w:rPr>
          <w:szCs w:val="22"/>
        </w:rPr>
        <w:t xml:space="preserve"> </w:t>
      </w:r>
      <w:r w:rsidRPr="00C81FBF">
        <w:rPr>
          <w:szCs w:val="22"/>
        </w:rPr>
        <w:t xml:space="preserve">a variat între 18,3 şi 18,9 zile pentru 162 mg administrat săptămânal şi între 4,2 şi 7,9 zile pentru 162 mg administrat la interval de 2 săptămâni. La concentraţii serice crescute, când clearance-ul total al </w:t>
      </w:r>
      <w:r w:rsidR="00E210E0" w:rsidRPr="00C81FBF">
        <w:rPr>
          <w:szCs w:val="22"/>
          <w:lang w:eastAsia="de-DE"/>
        </w:rPr>
        <w:t>tocilizumab</w:t>
      </w:r>
      <w:r w:rsidR="00E210E0" w:rsidRPr="00C81FBF" w:rsidDel="00E210E0">
        <w:rPr>
          <w:szCs w:val="22"/>
        </w:rPr>
        <w:t xml:space="preserve"> </w:t>
      </w:r>
      <w:r w:rsidRPr="00C81FBF">
        <w:rPr>
          <w:szCs w:val="22"/>
        </w:rPr>
        <w:t>este dominat de clearance-ul lin</w:t>
      </w:r>
      <w:r w:rsidR="00AC68EA" w:rsidRPr="00C81FBF">
        <w:rPr>
          <w:szCs w:val="22"/>
        </w:rPr>
        <w:t>i</w:t>
      </w:r>
      <w:r w:rsidRPr="00C81FBF">
        <w:rPr>
          <w:szCs w:val="22"/>
        </w:rPr>
        <w:t xml:space="preserve">ar, din estimările parametrului în populaţie a rezultat un </w:t>
      </w:r>
      <w:ins w:id="1581" w:author="Author">
        <w:r w:rsidR="000806A5" w:rsidRPr="00E725B3">
          <w:rPr>
            <w:szCs w:val="22"/>
          </w:rPr>
          <w:t>t</w:t>
        </w:r>
        <w:r w:rsidR="000806A5" w:rsidRPr="007E44C4">
          <w:rPr>
            <w:szCs w:val="22"/>
            <w:vertAlign w:val="subscript"/>
            <w:rPrChange w:id="1582" w:author="Author">
              <w:rPr>
                <w:szCs w:val="22"/>
              </w:rPr>
            </w:rPrChange>
          </w:rPr>
          <w:t>1/2</w:t>
        </w:r>
        <w:del w:id="1583" w:author="Author">
          <w:r w:rsidR="000806A5" w:rsidRPr="00E725B3" w:rsidDel="00BA289A">
            <w:rPr>
              <w:szCs w:val="22"/>
            </w:rPr>
            <w:delText xml:space="preserve"> </w:delText>
          </w:r>
        </w:del>
      </w:ins>
      <w:del w:id="1584" w:author="Author">
        <w:r w:rsidRPr="00C81FBF" w:rsidDel="000806A5">
          <w:rPr>
            <w:szCs w:val="22"/>
          </w:rPr>
          <w:delText>t ½</w:delText>
        </w:r>
      </w:del>
      <w:r w:rsidRPr="00C81FBF">
        <w:rPr>
          <w:szCs w:val="22"/>
        </w:rPr>
        <w:t xml:space="preserve"> efectiv de aproximativ 32 de zile.</w:t>
      </w:r>
    </w:p>
    <w:p w14:paraId="761532F6" w14:textId="77777777" w:rsidR="00114FEF" w:rsidRPr="00C81FBF" w:rsidRDefault="00114FEF" w:rsidP="00114FEF">
      <w:pPr>
        <w:ind w:left="567" w:hanging="567"/>
        <w:outlineLvl w:val="0"/>
        <w:rPr>
          <w:u w:val="single"/>
        </w:rPr>
      </w:pPr>
    </w:p>
    <w:p w14:paraId="265100D4" w14:textId="77777777" w:rsidR="00114FEF" w:rsidRPr="00C81FBF" w:rsidRDefault="00114FEF" w:rsidP="00114FEF">
      <w:pPr>
        <w:ind w:left="567" w:hanging="567"/>
        <w:outlineLvl w:val="0"/>
        <w:rPr>
          <w:u w:val="single"/>
        </w:rPr>
      </w:pPr>
      <w:r w:rsidRPr="00C81FBF">
        <w:rPr>
          <w:u w:val="single"/>
        </w:rPr>
        <w:t>Grupe speciale de pacienţi</w:t>
      </w:r>
    </w:p>
    <w:p w14:paraId="0C99896E" w14:textId="18CC3BBC" w:rsidR="00E210E0" w:rsidRPr="00C81FBF" w:rsidRDefault="00114FEF" w:rsidP="00114FEF">
      <w:pPr>
        <w:rPr>
          <w:bCs/>
          <w:i/>
        </w:rPr>
      </w:pPr>
      <w:r w:rsidRPr="00C81FBF">
        <w:rPr>
          <w:bCs/>
          <w:i/>
        </w:rPr>
        <w:t>Insuficienţa renală</w:t>
      </w:r>
    </w:p>
    <w:p w14:paraId="7939EE37" w14:textId="6ADBB4D5" w:rsidR="00114FEF" w:rsidRPr="00C81FBF" w:rsidRDefault="00114FEF" w:rsidP="00114FEF">
      <w:pPr>
        <w:rPr>
          <w:iCs/>
        </w:rPr>
      </w:pPr>
      <w:r w:rsidRPr="00C81FBF">
        <w:t xml:space="preserve">Nu au fost efectuate studii </w:t>
      </w:r>
      <w:ins w:id="1585" w:author="Author">
        <w:r w:rsidR="009C7781">
          <w:t xml:space="preserve">clinice </w:t>
        </w:r>
      </w:ins>
      <w:r w:rsidRPr="00C81FBF">
        <w:t xml:space="preserve">specifice ale efectului insuficienţei renale asupra farmacocineticii </w:t>
      </w:r>
      <w:r w:rsidR="00E210E0" w:rsidRPr="00C81FBF">
        <w:rPr>
          <w:szCs w:val="22"/>
          <w:lang w:eastAsia="de-DE"/>
        </w:rPr>
        <w:t>tocilizumab</w:t>
      </w:r>
      <w:r w:rsidRPr="00C81FBF">
        <w:t xml:space="preserve">. </w:t>
      </w:r>
      <w:r w:rsidRPr="00C81FBF">
        <w:rPr>
          <w:iCs/>
        </w:rPr>
        <w:t xml:space="preserve">Majoritatea pacienţilor din analiza farmacocineticii populaţiei </w:t>
      </w:r>
      <w:ins w:id="1586" w:author="Author">
        <w:r w:rsidR="009F0F15">
          <w:rPr>
            <w:iCs/>
          </w:rPr>
          <w:t xml:space="preserve">de studiu </w:t>
        </w:r>
      </w:ins>
      <w:r w:rsidRPr="00C81FBF">
        <w:rPr>
          <w:iCs/>
        </w:rPr>
        <w:t xml:space="preserve">în studiile clinice pentru PR şi ACG aveau funcţie renală normală sau o insuficienţă renală uşoară. Insuficienţa renală uşoară (clearance-ul creatininei estimat pe baza formulei Cockcroft-Gault &lt;) nu influenţează farmacocinetica </w:t>
      </w:r>
      <w:r w:rsidR="00E210E0" w:rsidRPr="00B30B8D">
        <w:rPr>
          <w:szCs w:val="22"/>
          <w:lang w:eastAsia="de-DE"/>
        </w:rPr>
        <w:t>tocilizumab</w:t>
      </w:r>
      <w:r w:rsidRPr="00C81FBF">
        <w:rPr>
          <w:iCs/>
        </w:rPr>
        <w:t>.</w:t>
      </w:r>
    </w:p>
    <w:p w14:paraId="3E74A918" w14:textId="77777777" w:rsidR="00114FEF" w:rsidRPr="00C81FBF" w:rsidRDefault="00114FEF" w:rsidP="00114FEF">
      <w:pPr>
        <w:ind w:left="567" w:hanging="567"/>
        <w:outlineLvl w:val="0"/>
      </w:pPr>
    </w:p>
    <w:p w14:paraId="1C87D3F7" w14:textId="23698236" w:rsidR="00114FEF" w:rsidRPr="00C81FBF" w:rsidRDefault="00114FEF" w:rsidP="00114FEF">
      <w:pPr>
        <w:outlineLvl w:val="0"/>
        <w:rPr>
          <w:iCs/>
          <w:szCs w:val="22"/>
        </w:rPr>
      </w:pPr>
      <w:r w:rsidRPr="00C81FBF">
        <w:t xml:space="preserve">Aproximativ o treime dintre pacienţii înrolaţi în studiul </w:t>
      </w:r>
      <w:ins w:id="1587" w:author="Author">
        <w:r w:rsidR="009C7781">
          <w:t xml:space="preserve">clinic </w:t>
        </w:r>
      </w:ins>
      <w:r w:rsidRPr="00C81FBF">
        <w:t>pentru ACG au avut insuficienţă renală moderată la momentul iniţial (</w:t>
      </w:r>
      <w:r w:rsidRPr="00C81FBF">
        <w:rPr>
          <w:iCs/>
        </w:rPr>
        <w:t xml:space="preserve">clearance-ul estimat al creatininei de </w:t>
      </w:r>
      <w:r w:rsidRPr="00C81FBF">
        <w:rPr>
          <w:szCs w:val="22"/>
          <w:lang w:eastAsia="de-DE"/>
        </w:rPr>
        <w:t>30-59 ml/minut</w:t>
      </w:r>
      <w:r w:rsidRPr="00C81FBF">
        <w:t xml:space="preserve">). Nu a fost observat niciun impact asupra expunerii la </w:t>
      </w:r>
      <w:r w:rsidR="00E210E0" w:rsidRPr="00C81FBF">
        <w:rPr>
          <w:szCs w:val="22"/>
          <w:lang w:eastAsia="de-DE"/>
        </w:rPr>
        <w:t>tocilizumab</w:t>
      </w:r>
      <w:r w:rsidR="00E210E0" w:rsidRPr="00C81FBF" w:rsidDel="00E210E0">
        <w:rPr>
          <w:iCs/>
          <w:szCs w:val="22"/>
        </w:rPr>
        <w:t xml:space="preserve"> </w:t>
      </w:r>
      <w:r w:rsidRPr="00C81FBF">
        <w:rPr>
          <w:iCs/>
          <w:szCs w:val="22"/>
        </w:rPr>
        <w:t>la aceşti pacienţi.</w:t>
      </w:r>
    </w:p>
    <w:p w14:paraId="21DB60D5" w14:textId="77777777" w:rsidR="00114FEF" w:rsidRPr="00C81FBF" w:rsidRDefault="00114FEF" w:rsidP="00114FEF">
      <w:pPr>
        <w:outlineLvl w:val="0"/>
      </w:pPr>
    </w:p>
    <w:p w14:paraId="781E8465" w14:textId="77777777" w:rsidR="00114FEF" w:rsidRPr="00C81FBF" w:rsidRDefault="00114FEF" w:rsidP="00114FEF">
      <w:pPr>
        <w:outlineLvl w:val="0"/>
      </w:pPr>
      <w:r w:rsidRPr="00C81FBF">
        <w:t>Nu este necesară ajustarea dozei la pacienţii cu insuficienţă renală uşoară sau moderată.</w:t>
      </w:r>
    </w:p>
    <w:p w14:paraId="45CA1FA9" w14:textId="77777777" w:rsidR="00114FEF" w:rsidRPr="00C81FBF" w:rsidRDefault="00114FEF" w:rsidP="00114FEF">
      <w:pPr>
        <w:rPr>
          <w:bCs/>
          <w:i/>
        </w:rPr>
      </w:pPr>
    </w:p>
    <w:p w14:paraId="762D71BB" w14:textId="28FEA9EE" w:rsidR="00E210E0" w:rsidRPr="00C81FBF" w:rsidRDefault="00114FEF" w:rsidP="00114FEF">
      <w:pPr>
        <w:rPr>
          <w:bCs/>
          <w:i/>
        </w:rPr>
      </w:pPr>
      <w:r w:rsidRPr="00C81FBF">
        <w:rPr>
          <w:bCs/>
          <w:i/>
        </w:rPr>
        <w:t>Insuficienţa hepatică</w:t>
      </w:r>
    </w:p>
    <w:p w14:paraId="4870FCE2" w14:textId="7C1518D5" w:rsidR="00114FEF" w:rsidRPr="00C81FBF" w:rsidRDefault="00114FEF" w:rsidP="00114FEF">
      <w:r w:rsidRPr="00C81FBF">
        <w:t xml:space="preserve">Nu au fost efectuate studii </w:t>
      </w:r>
      <w:ins w:id="1588" w:author="Author">
        <w:r w:rsidR="009C7781">
          <w:t xml:space="preserve">clinice </w:t>
        </w:r>
      </w:ins>
      <w:r w:rsidRPr="00C81FBF">
        <w:t xml:space="preserve">specifice ale efectului insuficienţei hepatice asupra farmacocineticii </w:t>
      </w:r>
      <w:r w:rsidR="00E210E0" w:rsidRPr="00C81FBF">
        <w:rPr>
          <w:szCs w:val="22"/>
          <w:lang w:eastAsia="de-DE"/>
        </w:rPr>
        <w:t>tocilizumab</w:t>
      </w:r>
      <w:r w:rsidRPr="00C81FBF">
        <w:t>.</w:t>
      </w:r>
    </w:p>
    <w:p w14:paraId="31A23DF3" w14:textId="77777777" w:rsidR="00114FEF" w:rsidRPr="00C81FBF" w:rsidRDefault="00114FEF" w:rsidP="00114FEF">
      <w:pPr>
        <w:ind w:left="567" w:hanging="567"/>
        <w:outlineLvl w:val="0"/>
      </w:pPr>
    </w:p>
    <w:p w14:paraId="382F5092" w14:textId="7672DE63" w:rsidR="00E210E0" w:rsidRPr="00C81FBF" w:rsidRDefault="00114FEF" w:rsidP="00114FEF">
      <w:pPr>
        <w:numPr>
          <w:ilvl w:val="12"/>
          <w:numId w:val="0"/>
        </w:numPr>
        <w:ind w:right="-2"/>
        <w:rPr>
          <w:i/>
        </w:rPr>
      </w:pPr>
      <w:r w:rsidRPr="00C81FBF">
        <w:rPr>
          <w:i/>
        </w:rPr>
        <w:t>Vârstă, sex şi grup etnic</w:t>
      </w:r>
    </w:p>
    <w:p w14:paraId="0A32BAD9" w14:textId="2FCA707B" w:rsidR="00114FEF" w:rsidRPr="00C81FBF" w:rsidRDefault="00114FEF" w:rsidP="00114FEF">
      <w:pPr>
        <w:numPr>
          <w:ilvl w:val="12"/>
          <w:numId w:val="0"/>
        </w:numPr>
        <w:ind w:right="-2"/>
        <w:rPr>
          <w:iCs/>
        </w:rPr>
      </w:pPr>
      <w:r w:rsidRPr="00C81FBF">
        <w:rPr>
          <w:iCs/>
        </w:rPr>
        <w:t xml:space="preserve">Analiza farmacocineticii populaţiei la pacienţii cu PR şi ACG a arătat că vârsta, sexul şi originea etnică nu afectează farmacocinetica </w:t>
      </w:r>
      <w:r w:rsidR="00E210E0" w:rsidRPr="00B30B8D">
        <w:rPr>
          <w:szCs w:val="22"/>
          <w:lang w:eastAsia="de-DE"/>
        </w:rPr>
        <w:t>tocilizumab</w:t>
      </w:r>
      <w:r w:rsidRPr="00C81FBF">
        <w:rPr>
          <w:iCs/>
        </w:rPr>
        <w:t>.</w:t>
      </w:r>
    </w:p>
    <w:p w14:paraId="5736C716" w14:textId="77777777" w:rsidR="00114FEF" w:rsidRPr="00C81FBF" w:rsidRDefault="00114FEF" w:rsidP="00114FEF">
      <w:pPr>
        <w:numPr>
          <w:ilvl w:val="12"/>
          <w:numId w:val="0"/>
        </w:numPr>
        <w:ind w:right="-2"/>
        <w:rPr>
          <w:iCs/>
        </w:rPr>
      </w:pPr>
    </w:p>
    <w:p w14:paraId="6B806FEE" w14:textId="0449E38C" w:rsidR="00694E77" w:rsidRPr="00C81FBF" w:rsidRDefault="00694E77" w:rsidP="00694E77">
      <w:pPr>
        <w:keepNext/>
        <w:keepLines/>
        <w:numPr>
          <w:ilvl w:val="12"/>
          <w:numId w:val="0"/>
        </w:numPr>
        <w:ind w:right="-2"/>
        <w:rPr>
          <w:iCs/>
          <w:szCs w:val="22"/>
        </w:rPr>
      </w:pPr>
      <w:r w:rsidRPr="00C81FBF">
        <w:rPr>
          <w:iCs/>
          <w:szCs w:val="22"/>
        </w:rPr>
        <w:t xml:space="preserve">Rezultatele din analizele farmacocinetice populaţionale la pacienţii cu </w:t>
      </w:r>
      <w:r w:rsidRPr="00C81FBF">
        <w:t xml:space="preserve">AIJs și AIJp au confirmat că dimensiunea corporală este singura covariabilă care are un impact apreciabil asupra farmacocineticii </w:t>
      </w:r>
      <w:r w:rsidR="00E210E0" w:rsidRPr="00B30B8D">
        <w:rPr>
          <w:szCs w:val="22"/>
          <w:lang w:eastAsia="de-DE"/>
        </w:rPr>
        <w:t>tocilizumab</w:t>
      </w:r>
      <w:r w:rsidRPr="00C81FBF">
        <w:t xml:space="preserve">, inclusiv </w:t>
      </w:r>
      <w:r w:rsidR="00854DE7" w:rsidRPr="00C81FBF">
        <w:t xml:space="preserve">asupra </w:t>
      </w:r>
      <w:r w:rsidRPr="00C81FBF">
        <w:t>elimin</w:t>
      </w:r>
      <w:r w:rsidR="00854DE7" w:rsidRPr="00C81FBF">
        <w:t>ării</w:t>
      </w:r>
      <w:r w:rsidRPr="00C81FBF">
        <w:t xml:space="preserve"> şi absorbţia</w:t>
      </w:r>
      <w:r w:rsidR="00854DE7" w:rsidRPr="00C81FBF">
        <w:t>ei</w:t>
      </w:r>
      <w:r w:rsidRPr="00C81FBF">
        <w:t>, astfel încât trebuie să se ia în considerare administrarea dozelor în funcţie de greutatea corporală (vezi tabelele 8 și 9).</w:t>
      </w:r>
    </w:p>
    <w:p w14:paraId="3952EE9A" w14:textId="77777777" w:rsidR="00C559AC" w:rsidRPr="00C81FBF" w:rsidRDefault="00C559AC" w:rsidP="00114FEF">
      <w:pPr>
        <w:numPr>
          <w:ilvl w:val="12"/>
          <w:numId w:val="0"/>
        </w:numPr>
        <w:ind w:right="-2"/>
        <w:rPr>
          <w:iCs/>
        </w:rPr>
      </w:pPr>
    </w:p>
    <w:p w14:paraId="3D986E93" w14:textId="77777777" w:rsidR="00114FEF" w:rsidRPr="00C81FBF" w:rsidRDefault="00114FEF" w:rsidP="00114FEF">
      <w:pPr>
        <w:keepNext/>
        <w:keepLines/>
        <w:ind w:left="567" w:hanging="567"/>
        <w:rPr>
          <w:b/>
          <w:szCs w:val="22"/>
        </w:rPr>
      </w:pPr>
      <w:r w:rsidRPr="00C81FBF">
        <w:rPr>
          <w:b/>
          <w:szCs w:val="22"/>
        </w:rPr>
        <w:t>5.3</w:t>
      </w:r>
      <w:r w:rsidRPr="00C81FBF">
        <w:rPr>
          <w:b/>
          <w:szCs w:val="22"/>
        </w:rPr>
        <w:tab/>
        <w:t>Date preclinice de siguranţă</w:t>
      </w:r>
    </w:p>
    <w:p w14:paraId="1BD6D512" w14:textId="77777777" w:rsidR="00114FEF" w:rsidRPr="00C81FBF" w:rsidRDefault="00114FEF" w:rsidP="00114FEF">
      <w:pPr>
        <w:keepNext/>
        <w:keepLines/>
      </w:pPr>
    </w:p>
    <w:p w14:paraId="1BB8DAF3" w14:textId="6F7C1422" w:rsidR="00114FEF" w:rsidRPr="00C81FBF" w:rsidRDefault="00114FEF" w:rsidP="00114FEF">
      <w:pPr>
        <w:keepNext/>
        <w:keepLines/>
        <w:rPr>
          <w:szCs w:val="22"/>
        </w:rPr>
      </w:pPr>
      <w:r w:rsidRPr="00C81FBF">
        <w:rPr>
          <w:szCs w:val="22"/>
        </w:rPr>
        <w:t xml:space="preserve">Datele non-clinice nu au evidenţiat niciun risc special pentru om pe baza studiilor </w:t>
      </w:r>
      <w:ins w:id="1589" w:author="Author">
        <w:r w:rsidR="009C7781">
          <w:rPr>
            <w:szCs w:val="22"/>
          </w:rPr>
          <w:t xml:space="preserve">clinice </w:t>
        </w:r>
      </w:ins>
      <w:r w:rsidRPr="00C81FBF">
        <w:rPr>
          <w:szCs w:val="22"/>
        </w:rPr>
        <w:t>convenţionale farmacologice privind evaluarea siguranţei, toxicitatea după doze repetate şi genotoxicitatea şi toxicitatea asupra dezvoltării şi a funcţiei reproductive.</w:t>
      </w:r>
      <w:r w:rsidRPr="00C81FBF" w:rsidDel="005C53ED">
        <w:rPr>
          <w:szCs w:val="22"/>
        </w:rPr>
        <w:t xml:space="preserve"> </w:t>
      </w:r>
    </w:p>
    <w:p w14:paraId="1DB453BA" w14:textId="77777777" w:rsidR="00114FEF" w:rsidRPr="00C81FBF" w:rsidRDefault="00114FEF" w:rsidP="00114FEF">
      <w:pPr>
        <w:keepNext/>
        <w:keepLines/>
        <w:rPr>
          <w:szCs w:val="22"/>
        </w:rPr>
      </w:pPr>
    </w:p>
    <w:p w14:paraId="29FCC9EF" w14:textId="41E3F054" w:rsidR="00114FEF" w:rsidRPr="00C81FBF" w:rsidRDefault="00114FEF" w:rsidP="00114FEF">
      <w:pPr>
        <w:keepNext/>
        <w:keepLines/>
        <w:rPr>
          <w:bCs/>
        </w:rPr>
      </w:pPr>
      <w:r w:rsidRPr="00C81FBF">
        <w:rPr>
          <w:bCs/>
        </w:rPr>
        <w:t xml:space="preserve">Nu au fost efectuate studii </w:t>
      </w:r>
      <w:ins w:id="1590" w:author="Author">
        <w:r w:rsidR="009C7781">
          <w:rPr>
            <w:bCs/>
          </w:rPr>
          <w:t xml:space="preserve">clinice </w:t>
        </w:r>
      </w:ins>
      <w:r w:rsidRPr="00C81FBF">
        <w:rPr>
          <w:bCs/>
        </w:rPr>
        <w:t xml:space="preserve">privind carcinogenitatea deoarece anticorpii monoclonali IgG1 nu sunt consideraţi a avea potenţial carcinogen intrinsec. </w:t>
      </w:r>
    </w:p>
    <w:p w14:paraId="61DB949D" w14:textId="77777777" w:rsidR="00114FEF" w:rsidRPr="00C81FBF" w:rsidRDefault="00114FEF" w:rsidP="00114FEF">
      <w:pPr>
        <w:rPr>
          <w:bCs/>
        </w:rPr>
      </w:pPr>
    </w:p>
    <w:p w14:paraId="3FE12D1E" w14:textId="21AB2291" w:rsidR="00114FEF" w:rsidRPr="00C81FBF" w:rsidRDefault="00114FEF" w:rsidP="00114FEF">
      <w:r w:rsidRPr="00C81FBF">
        <w:rPr>
          <w:bCs/>
        </w:rPr>
        <w:lastRenderedPageBreak/>
        <w:t xml:space="preserve">Datele non-clinice disponibile au demonstrat efectul </w:t>
      </w:r>
      <w:r w:rsidRPr="00C81FBF">
        <w:t xml:space="preserve">IL-6 în progresia malignă şi rezistenţa la apoptoză în diferite tipuri de cancer. Aceste date sugerează că nu există un risc relevant pentru declanşarea sau progresia cancerului în timpul tratamentului cu </w:t>
      </w:r>
      <w:r w:rsidR="00E210E0" w:rsidRPr="00C81FBF">
        <w:rPr>
          <w:szCs w:val="22"/>
          <w:lang w:eastAsia="de-DE"/>
        </w:rPr>
        <w:t>tocilizumab</w:t>
      </w:r>
      <w:r w:rsidRPr="00C81FBF">
        <w:t xml:space="preserve">. Suplimentar, nu au fost semnalate leziuni proliferative în cadrul unui studiu de toxicitate cronică efectuat timp de 6 luni la maimuţa cynomolgus sau la şoarece cu deficit de IL-6. </w:t>
      </w:r>
    </w:p>
    <w:p w14:paraId="3C8CA8D2" w14:textId="77777777" w:rsidR="00114FEF" w:rsidRPr="00C81FBF" w:rsidRDefault="00114FEF" w:rsidP="00114FEF"/>
    <w:p w14:paraId="7B3560B8" w14:textId="62B1D518" w:rsidR="00114FEF" w:rsidRPr="00C81FBF" w:rsidRDefault="00114FEF" w:rsidP="00114FEF">
      <w:r w:rsidRPr="00C81FBF">
        <w:rPr>
          <w:bCs/>
        </w:rPr>
        <w:t xml:space="preserve">Datele non-clinice disponibile nu sugerează vreun efect asupra fertilităţii </w:t>
      </w:r>
      <w:r w:rsidRPr="00C81FBF">
        <w:t xml:space="preserve">în timpul tratamentului cu tocilizumab. Într-un studiu </w:t>
      </w:r>
      <w:ins w:id="1591" w:author="Author">
        <w:r w:rsidR="009F0F15">
          <w:t xml:space="preserve">clinic </w:t>
        </w:r>
      </w:ins>
      <w:r w:rsidRPr="00C81FBF">
        <w:t xml:space="preserve">de toxicitate cronică efectuat la maimuţa cynomolgus nu au fost observate efecte asupra sistemului endocrin activ şi aparatului reproducător, iar la şoarecele cu deficit de IL-6 nu s-au observat efecte asupra funcţiei de reproducere a şoarecelui. S-a observat că </w:t>
      </w:r>
      <w:r w:rsidR="00E210E0" w:rsidRPr="00B30B8D">
        <w:rPr>
          <w:szCs w:val="22"/>
          <w:lang w:eastAsia="de-DE"/>
        </w:rPr>
        <w:t>tocilizumab</w:t>
      </w:r>
      <w:r w:rsidR="00E210E0" w:rsidRPr="00C81FBF" w:rsidDel="00E210E0">
        <w:rPr>
          <w:iCs/>
          <w:szCs w:val="22"/>
        </w:rPr>
        <w:t xml:space="preserve"> </w:t>
      </w:r>
      <w:r w:rsidRPr="00C81FBF">
        <w:t xml:space="preserve">nu are efecte dăunătoare, directe sau indirecte asupra sarcinii sau a dezvoltării embrionare-fetale după administrarea la maimuţa cynomolgus în perioada incipientă de gestaţie. Totuşi, la o expunere sistemică mare (&gt; 100 </w:t>
      </w:r>
      <w:r w:rsidR="00E210E0" w:rsidRPr="00B30B8D">
        <w:rPr>
          <w:szCs w:val="22"/>
        </w:rPr>
        <w:t>×</w:t>
      </w:r>
      <w:r w:rsidRPr="00C81FBF">
        <w:t xml:space="preserve"> expunerea la om), la grupul tratat cu doze mari de 50 mg/kg şi zi, a fost observată o uşoară creştere a ratei de avort/moarte embrio-fetală, comparativ cu placebo sau cu alte grupuri tratate cu doze scăzute. Chiar dacă IL-6 nu pare să fie o citokină nocivă pentru dezvoltarea fetală sau pentru controlul imunologic al interfeţei materne/fetale, nu poate fi exclusă o relaţie a acestor descoperiri cu </w:t>
      </w:r>
      <w:r w:rsidR="00E210E0" w:rsidRPr="00B30B8D">
        <w:rPr>
          <w:szCs w:val="22"/>
        </w:rPr>
        <w:t>tocilizumab</w:t>
      </w:r>
      <w:r w:rsidRPr="00C81FBF">
        <w:t xml:space="preserve">. </w:t>
      </w:r>
    </w:p>
    <w:p w14:paraId="49CC6A47" w14:textId="77777777" w:rsidR="00114FEF" w:rsidRPr="00C81FBF" w:rsidRDefault="00114FEF" w:rsidP="00114FEF"/>
    <w:p w14:paraId="42161450" w14:textId="77777777" w:rsidR="00114FEF" w:rsidRPr="00C81FBF" w:rsidRDefault="00114FEF" w:rsidP="00114FEF">
      <w:r w:rsidRPr="00C81FBF">
        <w:t>Tratamentul cu un un analog murinic nu a exercitat toxicitate la şoarecele tânăr. În particular, nu au fost afectate creşterea scheletală, funcţia imună şi maturarea sexuală.</w:t>
      </w:r>
    </w:p>
    <w:p w14:paraId="641617D4" w14:textId="77777777" w:rsidR="00114FEF" w:rsidRPr="00C81FBF" w:rsidRDefault="00114FEF" w:rsidP="00114FEF"/>
    <w:p w14:paraId="3E9D06E5" w14:textId="77E50215" w:rsidR="00114FEF" w:rsidRPr="00C81FBF" w:rsidRDefault="00114FEF" w:rsidP="00114FEF">
      <w:r w:rsidRPr="00C81FBF">
        <w:t xml:space="preserve">Profilul de siguranţă non-clinic al </w:t>
      </w:r>
      <w:r w:rsidR="00E210E0" w:rsidRPr="00C81FBF">
        <w:rPr>
          <w:szCs w:val="22"/>
          <w:lang w:eastAsia="de-DE"/>
        </w:rPr>
        <w:t>tocilizumab</w:t>
      </w:r>
      <w:r w:rsidR="00E210E0" w:rsidRPr="00C81FBF" w:rsidDel="00E210E0">
        <w:rPr>
          <w:iCs/>
          <w:szCs w:val="22"/>
        </w:rPr>
        <w:t xml:space="preserve"> </w:t>
      </w:r>
      <w:r w:rsidRPr="00C81FBF">
        <w:t>la maimuţa cynomolgus nu sugerează o diferenţă între calea de administrare subcutanată şi cea intravenoasă.</w:t>
      </w:r>
    </w:p>
    <w:p w14:paraId="291E41BB" w14:textId="77777777" w:rsidR="00DF237F" w:rsidRPr="00C81FBF" w:rsidRDefault="00DF237F" w:rsidP="00DF237F">
      <w:pPr>
        <w:ind w:left="567" w:hanging="567"/>
        <w:rPr>
          <w:b/>
          <w:szCs w:val="22"/>
        </w:rPr>
      </w:pPr>
    </w:p>
    <w:p w14:paraId="08CC61CD" w14:textId="77777777" w:rsidR="00DF237F" w:rsidRPr="00C81FBF" w:rsidRDefault="00DF237F" w:rsidP="00DF237F">
      <w:pPr>
        <w:ind w:left="567" w:hanging="567"/>
        <w:rPr>
          <w:b/>
          <w:szCs w:val="22"/>
        </w:rPr>
      </w:pPr>
    </w:p>
    <w:p w14:paraId="23D0B829" w14:textId="77777777" w:rsidR="00114FEF" w:rsidRPr="00C81FBF" w:rsidRDefault="00114FEF" w:rsidP="00114FEF">
      <w:pPr>
        <w:keepNext/>
        <w:keepLines/>
        <w:ind w:left="567" w:hanging="567"/>
        <w:rPr>
          <w:b/>
          <w:szCs w:val="22"/>
        </w:rPr>
      </w:pPr>
      <w:r w:rsidRPr="00C81FBF">
        <w:rPr>
          <w:b/>
          <w:szCs w:val="22"/>
        </w:rPr>
        <w:t>6.</w:t>
      </w:r>
      <w:r w:rsidRPr="00C81FBF">
        <w:rPr>
          <w:b/>
          <w:szCs w:val="22"/>
        </w:rPr>
        <w:tab/>
        <w:t>PROPRIETĂŢI FARMACEUTICE</w:t>
      </w:r>
    </w:p>
    <w:p w14:paraId="1935C9B3" w14:textId="77777777" w:rsidR="00114FEF" w:rsidRPr="00C81FBF" w:rsidRDefault="00114FEF" w:rsidP="00114FEF">
      <w:pPr>
        <w:keepNext/>
        <w:rPr>
          <w:b/>
          <w:szCs w:val="22"/>
        </w:rPr>
      </w:pPr>
    </w:p>
    <w:p w14:paraId="3F879279" w14:textId="77777777" w:rsidR="00114FEF" w:rsidRPr="00C81FBF" w:rsidRDefault="00114FEF" w:rsidP="00114FEF">
      <w:pPr>
        <w:keepNext/>
        <w:ind w:left="567" w:hanging="567"/>
        <w:rPr>
          <w:b/>
          <w:szCs w:val="22"/>
        </w:rPr>
      </w:pPr>
      <w:r w:rsidRPr="00C81FBF">
        <w:rPr>
          <w:b/>
          <w:szCs w:val="22"/>
        </w:rPr>
        <w:t>6.1</w:t>
      </w:r>
      <w:r w:rsidRPr="00C81FBF">
        <w:rPr>
          <w:b/>
          <w:szCs w:val="22"/>
        </w:rPr>
        <w:tab/>
        <w:t>Lista excipienţilor</w:t>
      </w:r>
    </w:p>
    <w:p w14:paraId="4F0AF982" w14:textId="77777777" w:rsidR="00114FEF" w:rsidRPr="00C81FBF" w:rsidRDefault="00114FEF" w:rsidP="00114FEF">
      <w:pPr>
        <w:keepNext/>
      </w:pPr>
    </w:p>
    <w:p w14:paraId="7312C9FD" w14:textId="77777777" w:rsidR="00E210E0" w:rsidRPr="00C81FBF" w:rsidRDefault="00114FEF" w:rsidP="00E210E0">
      <w:pPr>
        <w:keepNext/>
        <w:ind w:left="567" w:hanging="567"/>
        <w:outlineLvl w:val="0"/>
        <w:rPr>
          <w:bCs/>
        </w:rPr>
      </w:pPr>
      <w:r w:rsidRPr="00C81FBF">
        <w:rPr>
          <w:bCs/>
        </w:rPr>
        <w:t>L-histidină</w:t>
      </w:r>
      <w:r w:rsidR="00E210E0" w:rsidRPr="00C81FBF">
        <w:rPr>
          <w:bCs/>
        </w:rPr>
        <w:t xml:space="preserve"> (pentru ajustarea pH-ului)</w:t>
      </w:r>
    </w:p>
    <w:p w14:paraId="382C5768" w14:textId="77777777" w:rsidR="00E210E0" w:rsidRPr="00C81FBF" w:rsidRDefault="00114FEF" w:rsidP="00E210E0">
      <w:pPr>
        <w:keepNext/>
        <w:ind w:left="567" w:hanging="567"/>
        <w:outlineLvl w:val="0"/>
        <w:rPr>
          <w:bCs/>
        </w:rPr>
      </w:pPr>
      <w:r w:rsidRPr="00C81FBF">
        <w:rPr>
          <w:bCs/>
        </w:rPr>
        <w:t>Monoclorhidrat de L-histidină monohidrat</w:t>
      </w:r>
      <w:r w:rsidR="00E210E0" w:rsidRPr="00C81FBF">
        <w:rPr>
          <w:bCs/>
        </w:rPr>
        <w:t xml:space="preserve"> (pentru ajustarea pH-ului)</w:t>
      </w:r>
    </w:p>
    <w:p w14:paraId="6C3DB019" w14:textId="77777777" w:rsidR="00114FEF" w:rsidRPr="00C81FBF" w:rsidRDefault="00EB3432" w:rsidP="00114FEF">
      <w:pPr>
        <w:keepNext/>
        <w:ind w:left="567" w:hanging="567"/>
        <w:outlineLvl w:val="0"/>
        <w:rPr>
          <w:bCs/>
        </w:rPr>
      </w:pPr>
      <w:r w:rsidRPr="00C81FBF">
        <w:rPr>
          <w:bCs/>
        </w:rPr>
        <w:t>L-arginină</w:t>
      </w:r>
      <w:r w:rsidR="00987B36" w:rsidRPr="00C81FBF">
        <w:rPr>
          <w:bCs/>
        </w:rPr>
        <w:t>/</w:t>
      </w:r>
      <w:r w:rsidR="00114FEF" w:rsidRPr="00C81FBF">
        <w:rPr>
          <w:bCs/>
        </w:rPr>
        <w:t>Clorhidrat de L-arginină</w:t>
      </w:r>
    </w:p>
    <w:p w14:paraId="1599900B" w14:textId="77777777" w:rsidR="00114FEF" w:rsidRPr="00C81FBF" w:rsidRDefault="00114FEF" w:rsidP="00114FEF">
      <w:pPr>
        <w:keepNext/>
        <w:ind w:left="567" w:hanging="567"/>
        <w:outlineLvl w:val="0"/>
        <w:rPr>
          <w:bCs/>
        </w:rPr>
      </w:pPr>
      <w:r w:rsidRPr="00C81FBF">
        <w:rPr>
          <w:bCs/>
        </w:rPr>
        <w:t>L-metionină</w:t>
      </w:r>
    </w:p>
    <w:p w14:paraId="3F37AB45" w14:textId="77777777" w:rsidR="00114FEF" w:rsidRPr="00C81FBF" w:rsidRDefault="00114FEF" w:rsidP="00114FEF">
      <w:pPr>
        <w:keepNext/>
        <w:ind w:left="567" w:hanging="567"/>
        <w:outlineLvl w:val="0"/>
        <w:rPr>
          <w:bCs/>
        </w:rPr>
      </w:pPr>
      <w:r w:rsidRPr="00C81FBF">
        <w:rPr>
          <w:bCs/>
        </w:rPr>
        <w:t>Polisorbat 80</w:t>
      </w:r>
      <w:r w:rsidR="00E210E0" w:rsidRPr="00C81FBF">
        <w:rPr>
          <w:bCs/>
        </w:rPr>
        <w:t xml:space="preserve"> </w:t>
      </w:r>
      <w:r w:rsidR="00E210E0" w:rsidRPr="00C81FBF">
        <w:rPr>
          <w:bCs/>
          <w:szCs w:val="22"/>
        </w:rPr>
        <w:t>(E 433)</w:t>
      </w:r>
    </w:p>
    <w:p w14:paraId="55B25586" w14:textId="77777777" w:rsidR="00114FEF" w:rsidRPr="00C81FBF" w:rsidRDefault="00114FEF" w:rsidP="00114FEF">
      <w:pPr>
        <w:ind w:left="567" w:hanging="567"/>
        <w:outlineLvl w:val="0"/>
        <w:rPr>
          <w:bCs/>
        </w:rPr>
      </w:pPr>
      <w:r w:rsidRPr="00C81FBF">
        <w:rPr>
          <w:bCs/>
        </w:rPr>
        <w:t>Apă pentru preparate injectabile</w:t>
      </w:r>
    </w:p>
    <w:p w14:paraId="3587DF41" w14:textId="77777777" w:rsidR="00114FEF" w:rsidRPr="00C81FBF" w:rsidRDefault="00114FEF" w:rsidP="00114FEF">
      <w:pPr>
        <w:ind w:left="567" w:hanging="567"/>
        <w:outlineLvl w:val="0"/>
      </w:pPr>
    </w:p>
    <w:p w14:paraId="388C97D5" w14:textId="77777777" w:rsidR="00114FEF" w:rsidRPr="00C81FBF" w:rsidRDefault="00114FEF" w:rsidP="00114FEF">
      <w:pPr>
        <w:ind w:left="567" w:hanging="567"/>
        <w:rPr>
          <w:b/>
          <w:szCs w:val="22"/>
        </w:rPr>
      </w:pPr>
      <w:r w:rsidRPr="00C81FBF">
        <w:rPr>
          <w:b/>
          <w:szCs w:val="22"/>
        </w:rPr>
        <w:t>6.2</w:t>
      </w:r>
      <w:r w:rsidRPr="00C81FBF">
        <w:rPr>
          <w:b/>
          <w:szCs w:val="22"/>
        </w:rPr>
        <w:tab/>
        <w:t>Incompatibilităţi</w:t>
      </w:r>
    </w:p>
    <w:p w14:paraId="04A98A58" w14:textId="77777777" w:rsidR="00114FEF" w:rsidRPr="00C81FBF" w:rsidRDefault="00114FEF" w:rsidP="00114FEF">
      <w:pPr>
        <w:rPr>
          <w:szCs w:val="22"/>
        </w:rPr>
      </w:pPr>
    </w:p>
    <w:p w14:paraId="772CFBC7" w14:textId="77777777" w:rsidR="00114FEF" w:rsidRPr="00C81FBF" w:rsidRDefault="00114FEF" w:rsidP="00114FEF">
      <w:pPr>
        <w:rPr>
          <w:szCs w:val="22"/>
        </w:rPr>
      </w:pPr>
      <w:r w:rsidRPr="00C81FBF">
        <w:rPr>
          <w:szCs w:val="22"/>
        </w:rPr>
        <w:t>În absenţa unor studii de compatibilitate, acest medicament nu trebuie amestecat cu alte medicamente.</w:t>
      </w:r>
    </w:p>
    <w:p w14:paraId="13C3E8C6" w14:textId="77777777" w:rsidR="00114FEF" w:rsidRPr="00C81FBF" w:rsidRDefault="00114FEF" w:rsidP="00114FEF">
      <w:pPr>
        <w:rPr>
          <w:szCs w:val="22"/>
        </w:rPr>
      </w:pPr>
    </w:p>
    <w:p w14:paraId="5DC5A18F" w14:textId="77777777" w:rsidR="00114FEF" w:rsidRPr="00C81FBF" w:rsidRDefault="00114FEF" w:rsidP="007D76A2">
      <w:pPr>
        <w:keepNext/>
        <w:keepLines/>
        <w:ind w:left="567" w:hanging="567"/>
        <w:rPr>
          <w:b/>
          <w:szCs w:val="22"/>
        </w:rPr>
      </w:pPr>
      <w:r w:rsidRPr="00C81FBF">
        <w:rPr>
          <w:b/>
          <w:szCs w:val="22"/>
        </w:rPr>
        <w:t>6.3</w:t>
      </w:r>
      <w:r w:rsidRPr="00C81FBF">
        <w:rPr>
          <w:b/>
          <w:szCs w:val="22"/>
        </w:rPr>
        <w:tab/>
        <w:t>Perioada de valabilitate</w:t>
      </w:r>
    </w:p>
    <w:p w14:paraId="01D3DC8B" w14:textId="77777777" w:rsidR="00114FEF" w:rsidRPr="00C81FBF" w:rsidRDefault="00114FEF" w:rsidP="007D76A2">
      <w:pPr>
        <w:keepNext/>
        <w:keepLines/>
      </w:pPr>
    </w:p>
    <w:p w14:paraId="37C0820F" w14:textId="61A698FD" w:rsidR="00114FEF" w:rsidRPr="00C81FBF" w:rsidRDefault="00E210E0" w:rsidP="007D76A2">
      <w:pPr>
        <w:keepNext/>
        <w:keepLines/>
      </w:pPr>
      <w:r w:rsidRPr="00C81FBF">
        <w:t>3 ani</w:t>
      </w:r>
    </w:p>
    <w:p w14:paraId="6F4A50D1" w14:textId="77777777" w:rsidR="00114FEF" w:rsidRPr="00C81FBF" w:rsidRDefault="00114FEF" w:rsidP="007D76A2">
      <w:pPr>
        <w:keepNext/>
        <w:keepLines/>
      </w:pPr>
    </w:p>
    <w:p w14:paraId="110B4AD4" w14:textId="77777777" w:rsidR="00114FEF" w:rsidRPr="00C81FBF" w:rsidRDefault="00114FEF" w:rsidP="00114FEF">
      <w:pPr>
        <w:ind w:left="567" w:hanging="567"/>
        <w:rPr>
          <w:b/>
          <w:szCs w:val="22"/>
        </w:rPr>
      </w:pPr>
      <w:r w:rsidRPr="00C81FBF">
        <w:rPr>
          <w:b/>
          <w:szCs w:val="22"/>
        </w:rPr>
        <w:t>6.4</w:t>
      </w:r>
      <w:r w:rsidRPr="00C81FBF">
        <w:rPr>
          <w:b/>
          <w:szCs w:val="22"/>
        </w:rPr>
        <w:tab/>
        <w:t>Precauţii speciale pentru păstrare</w:t>
      </w:r>
    </w:p>
    <w:p w14:paraId="794265E1" w14:textId="77777777" w:rsidR="00114FEF" w:rsidRPr="00C81FBF" w:rsidRDefault="00114FEF" w:rsidP="00114FEF"/>
    <w:p w14:paraId="034B51CB" w14:textId="4F481214" w:rsidR="00114FEF" w:rsidRPr="00C81FBF" w:rsidRDefault="00114FEF" w:rsidP="00114FEF">
      <w:r w:rsidRPr="00C81FBF">
        <w:t xml:space="preserve">A se păstra la frigider (2°C </w:t>
      </w:r>
      <w:r w:rsidR="00E210E0" w:rsidRPr="00C81FBF">
        <w:rPr>
          <w:szCs w:val="22"/>
        </w:rPr>
        <w:t>-</w:t>
      </w:r>
      <w:r w:rsidRPr="00C81FBF">
        <w:t xml:space="preserve"> 8°C). A nu se congela. </w:t>
      </w:r>
      <w:r w:rsidR="00AF68D9" w:rsidRPr="00C81FBF">
        <w:t>După ce este scos din frigider, stiloul injector (pen</w:t>
      </w:r>
      <w:r w:rsidR="007B6130" w:rsidRPr="00C81FBF">
        <w:t>-ul</w:t>
      </w:r>
      <w:r w:rsidR="00AF68D9" w:rsidRPr="00C81FBF">
        <w:t>) preumplut poate fi păstrat până la 2 săptămâni la temperaturi de cel mult 30°C.</w:t>
      </w:r>
    </w:p>
    <w:p w14:paraId="7B8D7F55" w14:textId="77777777" w:rsidR="00AF68D9" w:rsidRPr="00C81FBF" w:rsidRDefault="00AF68D9" w:rsidP="00114FEF"/>
    <w:p w14:paraId="7E5ACE9F" w14:textId="77777777" w:rsidR="00114FEF" w:rsidRDefault="00114FEF" w:rsidP="00114FEF">
      <w:pPr>
        <w:rPr>
          <w:ins w:id="1592" w:author="Author"/>
        </w:rPr>
      </w:pPr>
      <w:r w:rsidRPr="00C81FBF">
        <w:t xml:space="preserve">A se păstra </w:t>
      </w:r>
      <w:r w:rsidR="003A0674" w:rsidRPr="00C81FBF">
        <w:t>stilou</w:t>
      </w:r>
      <w:r w:rsidR="000A4EA4" w:rsidRPr="00C81FBF">
        <w:t>l</w:t>
      </w:r>
      <w:r w:rsidR="003A0674" w:rsidRPr="00C81FBF">
        <w:t xml:space="preserve"> injecto</w:t>
      </w:r>
      <w:r w:rsidR="000A4EA4" w:rsidRPr="00C81FBF">
        <w:t>r</w:t>
      </w:r>
      <w:r w:rsidR="003A0674" w:rsidRPr="00C81FBF">
        <w:t xml:space="preserve"> (pen) preumplut </w:t>
      </w:r>
      <w:r w:rsidRPr="00C81FBF">
        <w:t>în ambalajul original pentru a fi protejat de lumină şi umiditate.</w:t>
      </w:r>
    </w:p>
    <w:p w14:paraId="54C2B477" w14:textId="77777777" w:rsidR="0014136E" w:rsidRDefault="0014136E" w:rsidP="00114FEF">
      <w:pPr>
        <w:rPr>
          <w:ins w:id="1593" w:author="Author"/>
        </w:rPr>
      </w:pPr>
    </w:p>
    <w:p w14:paraId="019AB533" w14:textId="2345B3C3" w:rsidR="0014136E" w:rsidRPr="00C81FBF" w:rsidRDefault="0014136E" w:rsidP="00114FEF">
      <w:ins w:id="1594" w:author="Author">
        <w:r w:rsidRPr="00BA0A70">
          <w:t xml:space="preserve">Data și ora scoaterii ambalajului din frigider trebuie înregistrate pe cutie. Eliminați stiloul injector dacă este lăsat afară din frigider </w:t>
        </w:r>
        <w:r w:rsidR="009F0F15">
          <w:t xml:space="preserve">mai mult </w:t>
        </w:r>
        <w:r w:rsidR="009F0F15" w:rsidRPr="00845FBA">
          <w:t xml:space="preserve">de </w:t>
        </w:r>
        <w:r w:rsidRPr="00BA0A70">
          <w:t>2</w:t>
        </w:r>
        <w:r>
          <w:t> </w:t>
        </w:r>
        <w:r w:rsidRPr="00BA0A70">
          <w:t>săptămâni. Nu utilizați surse externe de căldură cum ar fi apa caldă pentru a încălzi stiloul injector preumplut.</w:t>
        </w:r>
      </w:ins>
    </w:p>
    <w:p w14:paraId="7CB5AC82" w14:textId="77777777" w:rsidR="00114FEF" w:rsidRPr="00C81FBF" w:rsidRDefault="00114FEF" w:rsidP="00114FEF">
      <w:pPr>
        <w:rPr>
          <w:i/>
          <w:szCs w:val="22"/>
        </w:rPr>
      </w:pPr>
    </w:p>
    <w:p w14:paraId="60A7F614" w14:textId="77777777" w:rsidR="00114FEF" w:rsidRPr="00C81FBF" w:rsidRDefault="00114FEF" w:rsidP="00114FEF">
      <w:pPr>
        <w:ind w:left="567" w:hanging="567"/>
        <w:rPr>
          <w:b/>
          <w:szCs w:val="22"/>
        </w:rPr>
      </w:pPr>
      <w:r w:rsidRPr="00C81FBF">
        <w:rPr>
          <w:b/>
          <w:szCs w:val="22"/>
        </w:rPr>
        <w:t>6.5</w:t>
      </w:r>
      <w:r w:rsidRPr="00C81FBF">
        <w:rPr>
          <w:b/>
          <w:szCs w:val="22"/>
        </w:rPr>
        <w:tab/>
        <w:t>Natura şi conţinutul ambalajului</w:t>
      </w:r>
    </w:p>
    <w:p w14:paraId="26984B0A" w14:textId="77777777" w:rsidR="00114FEF" w:rsidRPr="00C81FBF" w:rsidRDefault="00114FEF" w:rsidP="00114FEF"/>
    <w:p w14:paraId="3B837615" w14:textId="77777777" w:rsidR="00114FEF" w:rsidRPr="00C81FBF" w:rsidRDefault="00114FEF" w:rsidP="00114FEF">
      <w:r w:rsidRPr="00C81FBF">
        <w:t xml:space="preserve">0,9 ml </w:t>
      </w:r>
      <w:r w:rsidR="003A0674" w:rsidRPr="00C81FBF">
        <w:t xml:space="preserve">soluţie în seringă preumplută </w:t>
      </w:r>
      <w:r w:rsidRPr="00C81FBF">
        <w:t>(din sticlă tip I) prevăzută cu un ac fix</w:t>
      </w:r>
      <w:r w:rsidR="003A0674" w:rsidRPr="00C81FBF">
        <w:t xml:space="preserve"> conţinând 162 mg </w:t>
      </w:r>
      <w:del w:id="1595" w:author="Author">
        <w:r w:rsidR="003A0674" w:rsidRPr="00C81FBF" w:rsidDel="00721782">
          <w:delText xml:space="preserve"> </w:delText>
        </w:r>
      </w:del>
      <w:r w:rsidR="003A0674" w:rsidRPr="00C81FBF">
        <w:t>RoActemra</w:t>
      </w:r>
      <w:r w:rsidR="00C70320" w:rsidRPr="00C81FBF">
        <w:t xml:space="preserve"> </w:t>
      </w:r>
      <w:r w:rsidR="003A0674" w:rsidRPr="00C81FBF">
        <w:rPr>
          <w:szCs w:val="22"/>
        </w:rPr>
        <w:t>intr</w:t>
      </w:r>
      <w:r w:rsidR="003A0674" w:rsidRPr="00C81FBF">
        <w:rPr>
          <w:bCs/>
        </w:rPr>
        <w:t>-un</w:t>
      </w:r>
      <w:r w:rsidR="003A0674" w:rsidRPr="00C81FBF">
        <w:t xml:space="preserve"> stilou injector (pen) preumplut</w:t>
      </w:r>
      <w:r w:rsidRPr="00C81FBF">
        <w:t>. Seringa este prevăzută cu un sistem de protecţie rigid pentru ac (sigiliu din elastomer cu un înveliş din polipropilenă) şi un piston (din cauciuc butilic cu un înveliş din fluoro-rezină).</w:t>
      </w:r>
    </w:p>
    <w:p w14:paraId="3D55C6FD" w14:textId="77777777" w:rsidR="00114FEF" w:rsidRPr="00C81FBF" w:rsidRDefault="00114FEF" w:rsidP="00114FEF"/>
    <w:p w14:paraId="1EBFBD11" w14:textId="77777777" w:rsidR="00114FEF" w:rsidRPr="00C81FBF" w:rsidRDefault="00114FEF" w:rsidP="00114FEF">
      <w:pPr>
        <w:rPr>
          <w:szCs w:val="22"/>
        </w:rPr>
      </w:pPr>
      <w:r w:rsidRPr="00C81FBF">
        <w:rPr>
          <w:szCs w:val="22"/>
        </w:rPr>
        <w:t>Ambalaje cu 4 stilouri injectoare (pen-uri) preumplute şi ambalaje multiple care conţin 12 (3 cutii a câte 4) stilouri injectoare (pen-uri) preumplute. Este posibil ca nu toate mărimile de ambalaj să fie comercializate.</w:t>
      </w:r>
    </w:p>
    <w:p w14:paraId="3CC4F0E5" w14:textId="77777777" w:rsidR="00114FEF" w:rsidRPr="00C81FBF" w:rsidRDefault="00114FEF" w:rsidP="00114FEF">
      <w:pPr>
        <w:rPr>
          <w:szCs w:val="22"/>
        </w:rPr>
      </w:pPr>
    </w:p>
    <w:p w14:paraId="6A5A521D" w14:textId="77777777" w:rsidR="00114FEF" w:rsidRPr="00C81FBF" w:rsidRDefault="00114FEF" w:rsidP="00B30B8D">
      <w:pPr>
        <w:keepNext/>
        <w:keepLines/>
        <w:ind w:left="567" w:hanging="567"/>
        <w:rPr>
          <w:b/>
          <w:szCs w:val="22"/>
        </w:rPr>
      </w:pPr>
      <w:r w:rsidRPr="00C81FBF">
        <w:rPr>
          <w:b/>
          <w:szCs w:val="22"/>
        </w:rPr>
        <w:t>6.6</w:t>
      </w:r>
      <w:r w:rsidRPr="00C81FBF">
        <w:rPr>
          <w:b/>
          <w:szCs w:val="22"/>
        </w:rPr>
        <w:tab/>
        <w:t>Precauţii speciale pentru eliminarea reziduurilor şi alte instrucţiuni de manipulare</w:t>
      </w:r>
    </w:p>
    <w:p w14:paraId="260D02F8" w14:textId="77777777" w:rsidR="00114FEF" w:rsidRPr="00C81FBF" w:rsidRDefault="00114FEF" w:rsidP="00B30B8D">
      <w:pPr>
        <w:keepNext/>
        <w:keepLines/>
        <w:rPr>
          <w:b/>
          <w:szCs w:val="22"/>
        </w:rPr>
      </w:pPr>
    </w:p>
    <w:p w14:paraId="5C37B52A" w14:textId="1AEA5FE3" w:rsidR="00D21187" w:rsidRPr="00C81FBF" w:rsidRDefault="00114FEF" w:rsidP="00B30B8D">
      <w:pPr>
        <w:keepNext/>
        <w:keepLines/>
        <w:rPr>
          <w:b/>
          <w:bCs/>
          <w:szCs w:val="22"/>
          <w:lang w:eastAsia="en-GB"/>
        </w:rPr>
      </w:pPr>
      <w:r w:rsidRPr="00C81FBF">
        <w:t>RoActemra este disponibil sub formă de stilou injector (pen) preumplut pentru utilizare unică. După ce stiloul injector (pen</w:t>
      </w:r>
      <w:r w:rsidR="00321B6C" w:rsidRPr="00C81FBF">
        <w:rPr>
          <w:bCs/>
        </w:rPr>
        <w:t>-ul</w:t>
      </w:r>
      <w:r w:rsidRPr="00C81FBF">
        <w:t xml:space="preserve">) preumplut a fost scos din frigider, trebuie să se aştepte 45 de minute înainte de administrarea injecţiei, pentru ca aceasta să ajungă la temperatura camerei (18°C până la 28°C). </w:t>
      </w:r>
      <w:r w:rsidR="00D21187" w:rsidRPr="00C81FBF">
        <w:rPr>
          <w:bCs/>
          <w:szCs w:val="22"/>
        </w:rPr>
        <w:t>Stiloul injector (pen</w:t>
      </w:r>
      <w:r w:rsidR="00D21187" w:rsidRPr="00C81FBF">
        <w:t>-ul</w:t>
      </w:r>
      <w:r w:rsidR="00D21187" w:rsidRPr="00C81FBF">
        <w:rPr>
          <w:bCs/>
          <w:szCs w:val="22"/>
        </w:rPr>
        <w:t xml:space="preserve">) preumplut </w:t>
      </w:r>
      <w:r w:rsidR="00D21187" w:rsidRPr="00C81FBF">
        <w:t>nu trebuie agitat. După îndepărtarea capacului, administrarea injecţiei trebuie începută în decurs de 3 minute, pentru a preveni uscarea medicamentului şi blocarea acului. Dacă stiloul injector (pen-ul) preumplut nu este utilizat în decurs de 3 minute de la îndepărtarea capacului, trebuie să</w:t>
      </w:r>
      <w:r w:rsidR="00D21187" w:rsidRPr="00C81FBF">
        <w:rPr>
          <w:rFonts w:eastAsia="Calibri"/>
          <w:szCs w:val="22"/>
          <w:lang w:eastAsia="zh-CN"/>
        </w:rPr>
        <w:t>-l</w:t>
      </w:r>
      <w:r w:rsidR="00D21187" w:rsidRPr="00C81FBF">
        <w:t xml:space="preserve"> aruncaţi într-un container rezistent la perforare şi să utilizaţi un stiloul injector (pen) preumplut nou.</w:t>
      </w:r>
      <w:r w:rsidR="00D21187" w:rsidRPr="00C81FBF">
        <w:rPr>
          <w:b/>
          <w:bCs/>
          <w:szCs w:val="22"/>
          <w:lang w:eastAsia="en-GB"/>
        </w:rPr>
        <w:t xml:space="preserve"> </w:t>
      </w:r>
    </w:p>
    <w:p w14:paraId="602DFAA0" w14:textId="77777777" w:rsidR="00D21187" w:rsidRPr="00C81FBF" w:rsidRDefault="00D21187" w:rsidP="00D21187">
      <w:pPr>
        <w:rPr>
          <w:bCs/>
          <w:szCs w:val="22"/>
        </w:rPr>
      </w:pPr>
    </w:p>
    <w:p w14:paraId="5EF4BB51" w14:textId="77777777" w:rsidR="007612E1" w:rsidRPr="00C81FBF" w:rsidRDefault="00D21187" w:rsidP="00D21187">
      <w:r w:rsidRPr="00C81FBF">
        <w:rPr>
          <w:bCs/>
          <w:szCs w:val="22"/>
          <w:lang w:eastAsia="en-GB"/>
        </w:rPr>
        <w:t>Dacă după apăsarea butonului de activare indicatorul violet nu se mişcă,</w:t>
      </w:r>
      <w:r w:rsidRPr="00C81FBF">
        <w:t xml:space="preserve"> trebuie să aruncaţi stiloul injector (pen-ul) preumplut într-un container rezistent la perforare. </w:t>
      </w:r>
      <w:r w:rsidRPr="00C81FBF">
        <w:rPr>
          <w:b/>
          <w:bCs/>
          <w:szCs w:val="22"/>
          <w:lang w:eastAsia="en-GB"/>
        </w:rPr>
        <w:t xml:space="preserve">Nu încercaţi </w:t>
      </w:r>
      <w:r w:rsidRPr="00C81FBF">
        <w:rPr>
          <w:bCs/>
          <w:szCs w:val="22"/>
          <w:lang w:eastAsia="en-GB"/>
        </w:rPr>
        <w:t>să reutilizaţi</w:t>
      </w:r>
      <w:r w:rsidRPr="00C81FBF">
        <w:rPr>
          <w:b/>
          <w:bCs/>
          <w:szCs w:val="22"/>
          <w:lang w:eastAsia="en-GB"/>
        </w:rPr>
        <w:t xml:space="preserve"> </w:t>
      </w:r>
      <w:r w:rsidRPr="00C81FBF">
        <w:t>stiloul injector (pen</w:t>
      </w:r>
      <w:r w:rsidR="007612E1" w:rsidRPr="00C81FBF">
        <w:t>-ul</w:t>
      </w:r>
      <w:r w:rsidRPr="00C81FBF">
        <w:t>) preumplut</w:t>
      </w:r>
      <w:r w:rsidRPr="00C81FBF">
        <w:rPr>
          <w:bCs/>
          <w:szCs w:val="22"/>
          <w:lang w:eastAsia="en-GB"/>
        </w:rPr>
        <w:t xml:space="preserve">. Nu repetaţi injectarea cu un nou </w:t>
      </w:r>
      <w:r w:rsidRPr="00C81FBF">
        <w:t xml:space="preserve">stilou injector (pen) preumplut. </w:t>
      </w:r>
    </w:p>
    <w:p w14:paraId="6DC3018B" w14:textId="77777777" w:rsidR="00D21187" w:rsidRPr="00C81FBF" w:rsidRDefault="00D21187" w:rsidP="00D21187">
      <w:r w:rsidRPr="00C81FBF">
        <w:t>Adresaţi-vă medicului dumneavoastră pentru ajutor.</w:t>
      </w:r>
    </w:p>
    <w:p w14:paraId="6D1F19A5" w14:textId="77777777" w:rsidR="00D21187" w:rsidRPr="00C81FBF" w:rsidRDefault="00D21187" w:rsidP="00D21187"/>
    <w:p w14:paraId="5D27BB5C" w14:textId="77777777" w:rsidR="00114FEF" w:rsidRPr="00C81FBF" w:rsidRDefault="00114FEF" w:rsidP="00114FEF">
      <w:r w:rsidRPr="00C81FBF">
        <w:t xml:space="preserve">Nu utilizaţi dacă medicamentul este tulbure sau prezintă particule, are orice altă culoare decât incolor până la galben pal sau dacă orice parte a </w:t>
      </w:r>
      <w:r w:rsidR="00321B6C" w:rsidRPr="00C81FBF">
        <w:t xml:space="preserve">stiloului injector (pen) preumplut </w:t>
      </w:r>
      <w:r w:rsidRPr="00C81FBF">
        <w:t>pare deteriorată.</w:t>
      </w:r>
    </w:p>
    <w:p w14:paraId="584BB254" w14:textId="77777777" w:rsidR="00114FEF" w:rsidRPr="00C81FBF" w:rsidRDefault="00114FEF" w:rsidP="00114FEF"/>
    <w:p w14:paraId="6B052EA8" w14:textId="77777777" w:rsidR="00114FEF" w:rsidRPr="00C81FBF" w:rsidRDefault="00114FEF" w:rsidP="00114FEF">
      <w:r w:rsidRPr="00C81FBF">
        <w:t xml:space="preserve">Instrucţiuni detaliate privind administrarea RoActemra în </w:t>
      </w:r>
      <w:r w:rsidR="00321B6C" w:rsidRPr="00C81FBF">
        <w:t xml:space="preserve">stiloul injector (pen) preumplut </w:t>
      </w:r>
      <w:r w:rsidRPr="00C81FBF">
        <w:t>sunt prezentate în prospect.</w:t>
      </w:r>
    </w:p>
    <w:p w14:paraId="40DBE3AF" w14:textId="77777777" w:rsidR="00114FEF" w:rsidRPr="00C81FBF" w:rsidRDefault="00114FEF" w:rsidP="00114FEF"/>
    <w:p w14:paraId="4EBA85C4" w14:textId="77777777" w:rsidR="00114FEF" w:rsidRPr="00C81FBF" w:rsidRDefault="00114FEF" w:rsidP="00114FEF">
      <w:r w:rsidRPr="00C81FBF">
        <w:t>Orice medicament neutilizat sau material rezidual trebuie eliminat în conformitate cu reglementările locale.</w:t>
      </w:r>
    </w:p>
    <w:p w14:paraId="64AA9E32" w14:textId="77777777" w:rsidR="00114FEF" w:rsidRPr="00C81FBF" w:rsidRDefault="00114FEF" w:rsidP="00114FEF"/>
    <w:p w14:paraId="0083D6E2" w14:textId="77777777" w:rsidR="00114FEF" w:rsidRPr="00C81FBF" w:rsidRDefault="00114FEF" w:rsidP="003E15CA">
      <w:pPr>
        <w:keepNext/>
        <w:keepLines/>
      </w:pPr>
    </w:p>
    <w:p w14:paraId="5CD75319" w14:textId="77777777" w:rsidR="00114FEF" w:rsidRPr="00C81FBF" w:rsidRDefault="00114FEF" w:rsidP="003E15CA">
      <w:pPr>
        <w:keepNext/>
        <w:keepLines/>
        <w:ind w:left="567" w:hanging="567"/>
        <w:rPr>
          <w:b/>
          <w:szCs w:val="22"/>
        </w:rPr>
      </w:pPr>
      <w:r w:rsidRPr="00C81FBF">
        <w:rPr>
          <w:b/>
          <w:szCs w:val="22"/>
        </w:rPr>
        <w:t>7.</w:t>
      </w:r>
      <w:r w:rsidRPr="00C81FBF">
        <w:rPr>
          <w:b/>
          <w:szCs w:val="22"/>
        </w:rPr>
        <w:tab/>
        <w:t>DEŢINĂTORUL AUTORIZAŢIEI DE PUNERE PE PIAŢĂ</w:t>
      </w:r>
    </w:p>
    <w:p w14:paraId="4B9BCC5C" w14:textId="77777777" w:rsidR="00114FEF" w:rsidRPr="00C81FBF" w:rsidRDefault="00114FEF" w:rsidP="003E15CA">
      <w:pPr>
        <w:keepNext/>
        <w:keepLines/>
        <w:rPr>
          <w:b/>
          <w:szCs w:val="22"/>
        </w:rPr>
      </w:pPr>
    </w:p>
    <w:p w14:paraId="32FBC867" w14:textId="77777777" w:rsidR="008E1F78" w:rsidRPr="00C81FBF" w:rsidRDefault="008E1F78" w:rsidP="003E15CA">
      <w:pPr>
        <w:keepNext/>
        <w:keepLines/>
      </w:pPr>
      <w:r w:rsidRPr="00C81FBF">
        <w:t xml:space="preserve">Roche Registration GmbH </w:t>
      </w:r>
    </w:p>
    <w:p w14:paraId="0043EF3D" w14:textId="77777777" w:rsidR="008E1F78" w:rsidRPr="00C81FBF" w:rsidRDefault="008E1F78" w:rsidP="008E1F78">
      <w:r w:rsidRPr="00C81FBF">
        <w:t>Emil-Barell-Strasse 1</w:t>
      </w:r>
    </w:p>
    <w:p w14:paraId="493DA624" w14:textId="77777777" w:rsidR="008E1F78" w:rsidRPr="00C81FBF" w:rsidRDefault="008E1F78" w:rsidP="008E1F78">
      <w:r w:rsidRPr="00C81FBF">
        <w:t>79639 Grenzach-Wyhlen</w:t>
      </w:r>
    </w:p>
    <w:p w14:paraId="5D1B88A5" w14:textId="77777777" w:rsidR="00114FEF" w:rsidRPr="00C81FBF" w:rsidRDefault="008E1F78" w:rsidP="00114FEF">
      <w:r w:rsidRPr="00C81FBF">
        <w:t>Germania</w:t>
      </w:r>
    </w:p>
    <w:p w14:paraId="04561ACE" w14:textId="77777777" w:rsidR="00114FEF" w:rsidRPr="00C81FBF" w:rsidRDefault="00114FEF" w:rsidP="00114FEF"/>
    <w:p w14:paraId="764F03C9" w14:textId="77777777" w:rsidR="00114FEF" w:rsidRPr="00C81FBF" w:rsidRDefault="00114FEF" w:rsidP="00114FEF"/>
    <w:p w14:paraId="505123A4" w14:textId="62B0B602" w:rsidR="00114FEF" w:rsidRPr="00C81FBF" w:rsidRDefault="00114FEF" w:rsidP="00114FEF">
      <w:pPr>
        <w:keepNext/>
        <w:keepLines/>
        <w:ind w:left="567" w:hanging="567"/>
        <w:rPr>
          <w:b/>
          <w:szCs w:val="22"/>
        </w:rPr>
      </w:pPr>
      <w:r w:rsidRPr="00C81FBF">
        <w:rPr>
          <w:b/>
          <w:szCs w:val="22"/>
        </w:rPr>
        <w:t>8.</w:t>
      </w:r>
      <w:r w:rsidRPr="00C81FBF">
        <w:rPr>
          <w:b/>
          <w:szCs w:val="22"/>
        </w:rPr>
        <w:tab/>
        <w:t>NUM</w:t>
      </w:r>
      <w:ins w:id="1596" w:author="Author">
        <w:r w:rsidR="0014136E">
          <w:rPr>
            <w:b/>
            <w:szCs w:val="22"/>
          </w:rPr>
          <w:t>E</w:t>
        </w:r>
      </w:ins>
      <w:del w:id="1597" w:author="Author">
        <w:r w:rsidRPr="00C81FBF" w:rsidDel="0014136E">
          <w:rPr>
            <w:b/>
            <w:szCs w:val="22"/>
          </w:rPr>
          <w:delText>Ă</w:delText>
        </w:r>
      </w:del>
      <w:r w:rsidRPr="00C81FBF">
        <w:rPr>
          <w:b/>
          <w:szCs w:val="22"/>
        </w:rPr>
        <w:t>R</w:t>
      </w:r>
      <w:del w:id="1598" w:author="Author">
        <w:r w:rsidRPr="00C81FBF" w:rsidDel="0014136E">
          <w:rPr>
            <w:b/>
            <w:szCs w:val="22"/>
          </w:rPr>
          <w:delText>UL(</w:delText>
        </w:r>
      </w:del>
      <w:r w:rsidRPr="00C81FBF">
        <w:rPr>
          <w:b/>
          <w:szCs w:val="22"/>
        </w:rPr>
        <w:t>ELE</w:t>
      </w:r>
      <w:del w:id="1599" w:author="Author">
        <w:r w:rsidRPr="00C81FBF" w:rsidDel="0014136E">
          <w:rPr>
            <w:b/>
            <w:szCs w:val="22"/>
          </w:rPr>
          <w:delText>)</w:delText>
        </w:r>
      </w:del>
      <w:r w:rsidRPr="00C81FBF">
        <w:rPr>
          <w:b/>
          <w:szCs w:val="22"/>
        </w:rPr>
        <w:t xml:space="preserve"> AUTORIZAŢIEI DE PUNERE PE PIAŢĂ</w:t>
      </w:r>
    </w:p>
    <w:p w14:paraId="53D11A87" w14:textId="77777777" w:rsidR="00114FEF" w:rsidRPr="00C81FBF" w:rsidRDefault="00114FEF" w:rsidP="00114FEF">
      <w:pPr>
        <w:keepNext/>
        <w:keepLines/>
      </w:pPr>
    </w:p>
    <w:p w14:paraId="17F37F9E" w14:textId="77777777" w:rsidR="00114FEF" w:rsidRPr="00C81FBF" w:rsidRDefault="00114FEF" w:rsidP="00114FEF">
      <w:pPr>
        <w:keepNext/>
        <w:keepLines/>
      </w:pPr>
      <w:r w:rsidRPr="00C81FBF">
        <w:t>EU/1/08/492/00</w:t>
      </w:r>
      <w:r w:rsidR="00E03D0B" w:rsidRPr="00C81FBF">
        <w:t>9</w:t>
      </w:r>
    </w:p>
    <w:p w14:paraId="73738A51" w14:textId="77777777" w:rsidR="00114FEF" w:rsidRPr="00C81FBF" w:rsidRDefault="00114FEF" w:rsidP="00114FEF">
      <w:r w:rsidRPr="00C81FBF">
        <w:t>EU/1/08/492/0</w:t>
      </w:r>
      <w:r w:rsidR="00E03D0B" w:rsidRPr="00C81FBF">
        <w:t>10</w:t>
      </w:r>
    </w:p>
    <w:p w14:paraId="328E2EED" w14:textId="77777777" w:rsidR="00114FEF" w:rsidRPr="00C81FBF" w:rsidRDefault="00114FEF" w:rsidP="00114FEF"/>
    <w:p w14:paraId="13AB0A59" w14:textId="77777777" w:rsidR="00114FEF" w:rsidRPr="00C81FBF" w:rsidRDefault="00114FEF" w:rsidP="00114FEF"/>
    <w:p w14:paraId="23B8C06A" w14:textId="77777777" w:rsidR="00114FEF" w:rsidRPr="00C81FBF" w:rsidRDefault="00114FEF" w:rsidP="00114FEF">
      <w:pPr>
        <w:ind w:left="567" w:hanging="567"/>
        <w:rPr>
          <w:b/>
          <w:szCs w:val="22"/>
        </w:rPr>
      </w:pPr>
      <w:r w:rsidRPr="00C81FBF">
        <w:rPr>
          <w:b/>
          <w:szCs w:val="22"/>
        </w:rPr>
        <w:t>9.</w:t>
      </w:r>
      <w:r w:rsidRPr="00C81FBF">
        <w:rPr>
          <w:b/>
          <w:szCs w:val="22"/>
        </w:rPr>
        <w:tab/>
        <w:t xml:space="preserve">DATA PRIMEI AUTORIZĂRI SAU DATA ULTIMEI REÎNNOIRI </w:t>
      </w:r>
    </w:p>
    <w:p w14:paraId="01BA7250" w14:textId="77777777" w:rsidR="00114FEF" w:rsidRPr="00C81FBF" w:rsidRDefault="00114FEF" w:rsidP="00114FEF"/>
    <w:p w14:paraId="68C00555" w14:textId="77777777" w:rsidR="00114FEF" w:rsidRPr="00C81FBF" w:rsidRDefault="00F612E3" w:rsidP="00114FEF">
      <w:r w:rsidRPr="00C81FBF">
        <w:rPr>
          <w:color w:val="222222"/>
          <w:szCs w:val="22"/>
          <w:shd w:val="clear" w:color="auto" w:fill="FFFFFF"/>
        </w:rPr>
        <w:t xml:space="preserve">Data primei autorizări: </w:t>
      </w:r>
      <w:r w:rsidR="00114FEF" w:rsidRPr="00C81FBF">
        <w:t>16 Ianuarie 2009</w:t>
      </w:r>
    </w:p>
    <w:p w14:paraId="29997668" w14:textId="77777777" w:rsidR="00114FEF" w:rsidRPr="00C81FBF" w:rsidRDefault="00F612E3" w:rsidP="00114FEF">
      <w:pPr>
        <w:rPr>
          <w:color w:val="222222"/>
          <w:szCs w:val="22"/>
          <w:shd w:val="clear" w:color="auto" w:fill="FFFFFF"/>
        </w:rPr>
      </w:pPr>
      <w:r w:rsidRPr="00C81FBF">
        <w:rPr>
          <w:color w:val="222222"/>
          <w:szCs w:val="22"/>
          <w:shd w:val="clear" w:color="auto" w:fill="FFFFFF"/>
        </w:rPr>
        <w:t>Data ultimei reînnoiri a autorizaţiei: 25 Septembrie 2013</w:t>
      </w:r>
    </w:p>
    <w:p w14:paraId="7F604D2B" w14:textId="77777777" w:rsidR="00F612E3" w:rsidRPr="00C81FBF" w:rsidRDefault="00F612E3" w:rsidP="00114FEF">
      <w:pPr>
        <w:rPr>
          <w:szCs w:val="22"/>
        </w:rPr>
      </w:pPr>
    </w:p>
    <w:p w14:paraId="2C7D5F36" w14:textId="77777777" w:rsidR="00114FEF" w:rsidRPr="00C81FBF" w:rsidRDefault="00114FEF" w:rsidP="00114FEF">
      <w:pPr>
        <w:rPr>
          <w:szCs w:val="22"/>
        </w:rPr>
      </w:pPr>
    </w:p>
    <w:p w14:paraId="60BA665E" w14:textId="77777777" w:rsidR="00114FEF" w:rsidRPr="00C81FBF" w:rsidRDefault="00114FEF" w:rsidP="00114FEF">
      <w:pPr>
        <w:keepNext/>
        <w:keepLines/>
        <w:ind w:left="567" w:hanging="567"/>
        <w:rPr>
          <w:b/>
          <w:szCs w:val="22"/>
        </w:rPr>
      </w:pPr>
      <w:r w:rsidRPr="00C81FBF">
        <w:rPr>
          <w:b/>
          <w:szCs w:val="22"/>
        </w:rPr>
        <w:lastRenderedPageBreak/>
        <w:t>10.</w:t>
      </w:r>
      <w:r w:rsidRPr="00C81FBF">
        <w:rPr>
          <w:b/>
          <w:szCs w:val="22"/>
        </w:rPr>
        <w:tab/>
        <w:t>DATA REVIZUIRII TEXTULUI</w:t>
      </w:r>
    </w:p>
    <w:p w14:paraId="69F6167D" w14:textId="77777777" w:rsidR="00114FEF" w:rsidRPr="00C81FBF" w:rsidRDefault="00114FEF" w:rsidP="00114FEF">
      <w:pPr>
        <w:keepNext/>
        <w:keepLines/>
        <w:rPr>
          <w:szCs w:val="22"/>
        </w:rPr>
      </w:pPr>
    </w:p>
    <w:p w14:paraId="20C99A4B" w14:textId="2C6D3A0B" w:rsidR="00114FEF" w:rsidRPr="00C81FBF" w:rsidRDefault="00114FEF" w:rsidP="00114FEF">
      <w:pPr>
        <w:keepNext/>
        <w:keepLines/>
        <w:numPr>
          <w:ilvl w:val="12"/>
          <w:numId w:val="0"/>
        </w:numPr>
        <w:ind w:right="-2"/>
        <w:rPr>
          <w:szCs w:val="22"/>
          <w:u w:val="single"/>
        </w:rPr>
      </w:pPr>
      <w:r w:rsidRPr="00C81FBF">
        <w:rPr>
          <w:szCs w:val="22"/>
        </w:rPr>
        <w:t>Informaţii detaliate privind acest medicament sunt disponibile pe site-ul Agenţiei Europene pentru Medicamente</w:t>
      </w:r>
      <w:r w:rsidRPr="00C81FBF">
        <w:t xml:space="preserve"> </w:t>
      </w:r>
      <w:hyperlink r:id="rId15" w:history="1">
        <w:r w:rsidR="00813E37" w:rsidRPr="00813E37">
          <w:rPr>
            <w:rStyle w:val="Hyperlink"/>
            <w:noProof w:val="0"/>
          </w:rPr>
          <w:t>http</w:t>
        </w:r>
        <w:r w:rsidR="00813E37" w:rsidRPr="00B5151C">
          <w:rPr>
            <w:rStyle w:val="Hyperlink"/>
            <w:noProof w:val="0"/>
          </w:rPr>
          <w:t>s://www.ema.europa.eu</w:t>
        </w:r>
      </w:hyperlink>
      <w:r w:rsidRPr="00C81FBF">
        <w:rPr>
          <w:szCs w:val="22"/>
        </w:rPr>
        <w:t>.</w:t>
      </w:r>
    </w:p>
    <w:p w14:paraId="713103C3" w14:textId="77777777" w:rsidR="00CA076E" w:rsidRPr="00C81FBF" w:rsidRDefault="00CA076E" w:rsidP="00DF237F">
      <w:pPr>
        <w:rPr>
          <w:b/>
          <w:sz w:val="20"/>
          <w:u w:val="single"/>
        </w:rPr>
      </w:pPr>
    </w:p>
    <w:p w14:paraId="006A4BDA" w14:textId="77777777" w:rsidR="00FF7B1D" w:rsidRPr="00C81FBF" w:rsidRDefault="00DF237F" w:rsidP="00DF237F">
      <w:pPr>
        <w:rPr>
          <w:b/>
          <w:szCs w:val="22"/>
        </w:rPr>
      </w:pPr>
      <w:r w:rsidRPr="00C81FBF">
        <w:rPr>
          <w:b/>
          <w:sz w:val="20"/>
          <w:u w:val="single"/>
        </w:rPr>
        <w:br w:type="page"/>
      </w:r>
    </w:p>
    <w:p w14:paraId="08EC8EFD" w14:textId="77777777" w:rsidR="00FF7B1D" w:rsidRPr="00C81FBF" w:rsidRDefault="00FF7B1D" w:rsidP="00FF7B1D">
      <w:pPr>
        <w:rPr>
          <w:b/>
          <w:szCs w:val="22"/>
        </w:rPr>
      </w:pPr>
    </w:p>
    <w:p w14:paraId="76363A81" w14:textId="77777777" w:rsidR="00FF7B1D" w:rsidRPr="00C81FBF" w:rsidRDefault="00FF7B1D" w:rsidP="00FF7B1D">
      <w:pPr>
        <w:jc w:val="center"/>
        <w:rPr>
          <w:b/>
          <w:szCs w:val="22"/>
        </w:rPr>
      </w:pPr>
    </w:p>
    <w:p w14:paraId="196F4DDB" w14:textId="77777777" w:rsidR="00FF7B1D" w:rsidRPr="00C81FBF" w:rsidRDefault="00FF7B1D" w:rsidP="00FF7B1D">
      <w:pPr>
        <w:jc w:val="center"/>
        <w:rPr>
          <w:b/>
          <w:szCs w:val="22"/>
        </w:rPr>
      </w:pPr>
    </w:p>
    <w:p w14:paraId="5E0A847A" w14:textId="77777777" w:rsidR="00FF7B1D" w:rsidRPr="00C81FBF" w:rsidRDefault="00FF7B1D" w:rsidP="00FF7B1D">
      <w:pPr>
        <w:jc w:val="center"/>
        <w:rPr>
          <w:b/>
          <w:szCs w:val="22"/>
        </w:rPr>
      </w:pPr>
    </w:p>
    <w:p w14:paraId="548925D2" w14:textId="77777777" w:rsidR="00FF7B1D" w:rsidRPr="00C81FBF" w:rsidRDefault="00FF7B1D" w:rsidP="00FF7B1D">
      <w:pPr>
        <w:jc w:val="center"/>
        <w:rPr>
          <w:b/>
          <w:szCs w:val="22"/>
        </w:rPr>
      </w:pPr>
    </w:p>
    <w:p w14:paraId="2C7CB98A" w14:textId="77777777" w:rsidR="00FF7B1D" w:rsidRPr="00C81FBF" w:rsidRDefault="00FF7B1D" w:rsidP="00FF7B1D">
      <w:pPr>
        <w:jc w:val="center"/>
        <w:rPr>
          <w:b/>
          <w:szCs w:val="22"/>
        </w:rPr>
      </w:pPr>
    </w:p>
    <w:p w14:paraId="47E6AB37" w14:textId="77777777" w:rsidR="00FF7B1D" w:rsidRPr="00C81FBF" w:rsidRDefault="00FF7B1D" w:rsidP="00FF7B1D">
      <w:pPr>
        <w:jc w:val="center"/>
        <w:rPr>
          <w:b/>
          <w:szCs w:val="22"/>
        </w:rPr>
      </w:pPr>
    </w:p>
    <w:p w14:paraId="77432CC7" w14:textId="77777777" w:rsidR="00FF7B1D" w:rsidRPr="00C81FBF" w:rsidRDefault="00FF7B1D" w:rsidP="00FF7B1D">
      <w:pPr>
        <w:jc w:val="center"/>
        <w:rPr>
          <w:b/>
          <w:szCs w:val="22"/>
        </w:rPr>
      </w:pPr>
    </w:p>
    <w:p w14:paraId="6719B94A" w14:textId="77777777" w:rsidR="00FF7B1D" w:rsidRPr="00C81FBF" w:rsidRDefault="00FF7B1D" w:rsidP="00FF7B1D">
      <w:pPr>
        <w:jc w:val="center"/>
        <w:rPr>
          <w:b/>
          <w:szCs w:val="22"/>
        </w:rPr>
      </w:pPr>
    </w:p>
    <w:p w14:paraId="60E63468" w14:textId="77777777" w:rsidR="00FF7B1D" w:rsidRPr="00C81FBF" w:rsidRDefault="00FF7B1D" w:rsidP="00FF7B1D">
      <w:pPr>
        <w:jc w:val="center"/>
        <w:rPr>
          <w:b/>
          <w:szCs w:val="22"/>
        </w:rPr>
      </w:pPr>
    </w:p>
    <w:p w14:paraId="7A756287" w14:textId="77777777" w:rsidR="00FF7B1D" w:rsidRPr="00C81FBF" w:rsidRDefault="00FF7B1D" w:rsidP="00FF7B1D">
      <w:pPr>
        <w:jc w:val="center"/>
        <w:rPr>
          <w:b/>
          <w:szCs w:val="22"/>
        </w:rPr>
      </w:pPr>
    </w:p>
    <w:p w14:paraId="0451D2B4" w14:textId="77777777" w:rsidR="00FF7B1D" w:rsidRPr="00C81FBF" w:rsidRDefault="00FF7B1D" w:rsidP="00FF7B1D">
      <w:pPr>
        <w:jc w:val="center"/>
        <w:rPr>
          <w:b/>
          <w:szCs w:val="22"/>
        </w:rPr>
      </w:pPr>
    </w:p>
    <w:p w14:paraId="520CE808" w14:textId="77777777" w:rsidR="00FF7B1D" w:rsidRPr="00C81FBF" w:rsidRDefault="00FF7B1D" w:rsidP="00FF7B1D">
      <w:pPr>
        <w:jc w:val="center"/>
        <w:rPr>
          <w:b/>
          <w:szCs w:val="22"/>
        </w:rPr>
      </w:pPr>
    </w:p>
    <w:p w14:paraId="542E4DED" w14:textId="77777777" w:rsidR="00FF7B1D" w:rsidRPr="00C81FBF" w:rsidRDefault="00FF7B1D" w:rsidP="00FF7B1D">
      <w:pPr>
        <w:jc w:val="center"/>
        <w:rPr>
          <w:b/>
          <w:szCs w:val="22"/>
        </w:rPr>
      </w:pPr>
    </w:p>
    <w:p w14:paraId="0F7060D5" w14:textId="77777777" w:rsidR="00FF7B1D" w:rsidRPr="00C81FBF" w:rsidRDefault="00FF7B1D" w:rsidP="00FF7B1D">
      <w:pPr>
        <w:jc w:val="center"/>
        <w:rPr>
          <w:b/>
          <w:szCs w:val="22"/>
        </w:rPr>
      </w:pPr>
    </w:p>
    <w:p w14:paraId="653F75C9" w14:textId="77777777" w:rsidR="00FF7B1D" w:rsidRPr="00C81FBF" w:rsidRDefault="00FF7B1D" w:rsidP="00FF7B1D">
      <w:pPr>
        <w:jc w:val="center"/>
        <w:rPr>
          <w:b/>
          <w:szCs w:val="22"/>
        </w:rPr>
      </w:pPr>
    </w:p>
    <w:p w14:paraId="4E9698E1" w14:textId="77777777" w:rsidR="00FF7B1D" w:rsidRPr="00C81FBF" w:rsidRDefault="00FF7B1D" w:rsidP="00FF7B1D">
      <w:pPr>
        <w:jc w:val="center"/>
        <w:rPr>
          <w:b/>
          <w:szCs w:val="22"/>
        </w:rPr>
      </w:pPr>
    </w:p>
    <w:p w14:paraId="0273C90F" w14:textId="77777777" w:rsidR="00FF7B1D" w:rsidRPr="00C81FBF" w:rsidRDefault="00FF7B1D" w:rsidP="00FF7B1D">
      <w:pPr>
        <w:jc w:val="center"/>
        <w:rPr>
          <w:b/>
          <w:szCs w:val="22"/>
        </w:rPr>
      </w:pPr>
    </w:p>
    <w:p w14:paraId="2EF4E558" w14:textId="77777777" w:rsidR="00FF7B1D" w:rsidRPr="00C81FBF" w:rsidRDefault="00FF7B1D" w:rsidP="00FF7B1D">
      <w:pPr>
        <w:jc w:val="center"/>
        <w:rPr>
          <w:b/>
          <w:szCs w:val="22"/>
        </w:rPr>
      </w:pPr>
    </w:p>
    <w:p w14:paraId="040F30D9" w14:textId="77777777" w:rsidR="00FF7B1D" w:rsidRPr="00C81FBF" w:rsidRDefault="00FF7B1D" w:rsidP="00FF7B1D">
      <w:pPr>
        <w:jc w:val="center"/>
        <w:rPr>
          <w:b/>
          <w:szCs w:val="22"/>
        </w:rPr>
      </w:pPr>
    </w:p>
    <w:p w14:paraId="4DCC8CE8" w14:textId="77777777" w:rsidR="00C9570E" w:rsidRPr="00C81FBF" w:rsidRDefault="00C9570E" w:rsidP="00FF7B1D">
      <w:pPr>
        <w:jc w:val="center"/>
        <w:rPr>
          <w:b/>
          <w:szCs w:val="22"/>
        </w:rPr>
      </w:pPr>
    </w:p>
    <w:p w14:paraId="55D1B113" w14:textId="77777777" w:rsidR="00FF7B1D" w:rsidRPr="00C81FBF" w:rsidRDefault="00FF7B1D" w:rsidP="00FF7B1D">
      <w:pPr>
        <w:jc w:val="center"/>
        <w:rPr>
          <w:b/>
          <w:szCs w:val="22"/>
        </w:rPr>
      </w:pPr>
    </w:p>
    <w:p w14:paraId="6883013D" w14:textId="77777777" w:rsidR="00FF7B1D" w:rsidRPr="00C81FBF" w:rsidRDefault="00FF7B1D" w:rsidP="00FF7B1D">
      <w:pPr>
        <w:jc w:val="center"/>
        <w:rPr>
          <w:b/>
          <w:szCs w:val="22"/>
        </w:rPr>
      </w:pPr>
    </w:p>
    <w:p w14:paraId="04D36B1D" w14:textId="77777777" w:rsidR="00FF7B1D" w:rsidRPr="00C81FBF" w:rsidRDefault="00FF7B1D" w:rsidP="001373DA">
      <w:pPr>
        <w:jc w:val="center"/>
        <w:rPr>
          <w:b/>
          <w:szCs w:val="22"/>
        </w:rPr>
      </w:pPr>
      <w:r w:rsidRPr="00C81FBF">
        <w:rPr>
          <w:b/>
          <w:szCs w:val="22"/>
        </w:rPr>
        <w:t>ANEXA II</w:t>
      </w:r>
    </w:p>
    <w:p w14:paraId="3DC0E4DE" w14:textId="77777777" w:rsidR="00185D76" w:rsidRPr="00C81FBF" w:rsidRDefault="00185D76" w:rsidP="00FF7B1D">
      <w:pPr>
        <w:ind w:left="1620" w:hanging="540"/>
        <w:rPr>
          <w:b/>
          <w:szCs w:val="22"/>
        </w:rPr>
      </w:pPr>
    </w:p>
    <w:p w14:paraId="2C18EE5E" w14:textId="2BE9E835" w:rsidR="00FF7B1D" w:rsidRPr="00C81FBF" w:rsidRDefault="00FF7B1D" w:rsidP="00FF7B1D">
      <w:pPr>
        <w:ind w:left="1620" w:hanging="540"/>
        <w:rPr>
          <w:b/>
          <w:szCs w:val="22"/>
        </w:rPr>
      </w:pPr>
      <w:r w:rsidRPr="00C81FBF">
        <w:rPr>
          <w:b/>
          <w:szCs w:val="22"/>
        </w:rPr>
        <w:t>A.</w:t>
      </w:r>
      <w:r w:rsidRPr="00C81FBF">
        <w:rPr>
          <w:b/>
          <w:szCs w:val="22"/>
        </w:rPr>
        <w:tab/>
      </w:r>
      <w:r w:rsidR="00813E37" w:rsidRPr="00C81FBF" w:rsidDel="00813E37">
        <w:rPr>
          <w:b/>
          <w:szCs w:val="22"/>
        </w:rPr>
        <w:t xml:space="preserve"> </w:t>
      </w:r>
      <w:r w:rsidR="0059553C" w:rsidRPr="00C81FBF">
        <w:rPr>
          <w:b/>
          <w:szCs w:val="22"/>
        </w:rPr>
        <w:t>FABRICANŢII</w:t>
      </w:r>
      <w:r w:rsidRPr="00C81FBF">
        <w:rPr>
          <w:b/>
          <w:szCs w:val="22"/>
        </w:rPr>
        <w:t xml:space="preserve"> SUBSTANŢEI BIOLOGIC ACTIVE ŞI </w:t>
      </w:r>
      <w:r w:rsidR="0024794C" w:rsidRPr="00C81FBF">
        <w:rPr>
          <w:b/>
          <w:szCs w:val="22"/>
        </w:rPr>
        <w:t>FABRICANTUL</w:t>
      </w:r>
      <w:r w:rsidR="00813E37">
        <w:rPr>
          <w:b/>
          <w:szCs w:val="22"/>
        </w:rPr>
        <w:t xml:space="preserve"> </w:t>
      </w:r>
      <w:r w:rsidRPr="00C81FBF">
        <w:rPr>
          <w:b/>
          <w:szCs w:val="22"/>
        </w:rPr>
        <w:t>RESPONSABIL PENTRU ELIBERAREA SERIEI</w:t>
      </w:r>
    </w:p>
    <w:p w14:paraId="537D5E32" w14:textId="77777777" w:rsidR="00FF7B1D" w:rsidRPr="00C81FBF" w:rsidRDefault="00FF7B1D" w:rsidP="00FF7B1D">
      <w:pPr>
        <w:rPr>
          <w:b/>
          <w:szCs w:val="22"/>
        </w:rPr>
      </w:pPr>
    </w:p>
    <w:p w14:paraId="0B937A09" w14:textId="77777777" w:rsidR="00695E68" w:rsidRPr="00C81FBF" w:rsidRDefault="00FF7B1D" w:rsidP="00FF7B1D">
      <w:pPr>
        <w:ind w:left="1620" w:hanging="540"/>
        <w:rPr>
          <w:b/>
          <w:szCs w:val="22"/>
        </w:rPr>
      </w:pPr>
      <w:r w:rsidRPr="00C81FBF">
        <w:rPr>
          <w:b/>
          <w:szCs w:val="22"/>
        </w:rPr>
        <w:t>B.</w:t>
      </w:r>
      <w:r w:rsidRPr="00C81FBF">
        <w:rPr>
          <w:b/>
          <w:szCs w:val="22"/>
        </w:rPr>
        <w:tab/>
        <w:t xml:space="preserve">CONDIŢII </w:t>
      </w:r>
      <w:r w:rsidR="00695E68" w:rsidRPr="00C81FBF">
        <w:rPr>
          <w:b/>
          <w:szCs w:val="22"/>
        </w:rPr>
        <w:t>SAU RESTRICŢII PRIVIND FURNIZAREA ŞI UTILIZAREA</w:t>
      </w:r>
    </w:p>
    <w:p w14:paraId="33BD64E4" w14:textId="77777777" w:rsidR="00695E68" w:rsidRPr="00C81FBF" w:rsidRDefault="00695E68" w:rsidP="00FF7B1D">
      <w:pPr>
        <w:ind w:left="1620" w:hanging="540"/>
        <w:rPr>
          <w:b/>
          <w:szCs w:val="22"/>
        </w:rPr>
      </w:pPr>
    </w:p>
    <w:p w14:paraId="03D44C75" w14:textId="77777777" w:rsidR="000E0672" w:rsidRPr="00C81FBF" w:rsidRDefault="00695E68" w:rsidP="00FF7B1D">
      <w:pPr>
        <w:ind w:left="1620" w:hanging="540"/>
        <w:rPr>
          <w:b/>
          <w:szCs w:val="22"/>
        </w:rPr>
      </w:pPr>
      <w:r w:rsidRPr="00C81FBF">
        <w:rPr>
          <w:b/>
          <w:szCs w:val="22"/>
        </w:rPr>
        <w:t>C.</w:t>
      </w:r>
      <w:r w:rsidRPr="00C81FBF">
        <w:rPr>
          <w:b/>
          <w:szCs w:val="22"/>
        </w:rPr>
        <w:tab/>
        <w:t>ALTE CONDIŢII ŞI CERINŢE ALE AUTORIZAŢIEI DE PUNERE PE PIAŢĂ</w:t>
      </w:r>
    </w:p>
    <w:p w14:paraId="0285DEE1" w14:textId="77777777" w:rsidR="00606CB8" w:rsidRPr="00C81FBF" w:rsidRDefault="00606CB8" w:rsidP="00FF7B1D">
      <w:pPr>
        <w:ind w:left="1620" w:hanging="540"/>
        <w:rPr>
          <w:b/>
          <w:szCs w:val="22"/>
        </w:rPr>
      </w:pPr>
    </w:p>
    <w:p w14:paraId="64C3FDF5" w14:textId="77777777" w:rsidR="00606CB8" w:rsidRPr="00C81FBF" w:rsidRDefault="00606CB8" w:rsidP="00FF7B1D">
      <w:pPr>
        <w:ind w:left="1620" w:hanging="540"/>
        <w:rPr>
          <w:b/>
          <w:szCs w:val="22"/>
        </w:rPr>
      </w:pPr>
      <w:r w:rsidRPr="00C81FBF">
        <w:rPr>
          <w:b/>
          <w:szCs w:val="22"/>
        </w:rPr>
        <w:t>D.</w:t>
      </w:r>
      <w:r w:rsidRPr="00C81FBF">
        <w:rPr>
          <w:b/>
          <w:szCs w:val="22"/>
        </w:rPr>
        <w:tab/>
        <w:t>CONDIŢII SAU RESTRICŢII PRIVIND UTILIZAREA SIGURĂ ŞI EFICACE A MEDICAMENTULUI</w:t>
      </w:r>
    </w:p>
    <w:p w14:paraId="4DF27DE4" w14:textId="77777777" w:rsidR="00FF7B1D" w:rsidRPr="00C81FBF" w:rsidRDefault="00FF7B1D" w:rsidP="00FF7B1D">
      <w:pPr>
        <w:ind w:left="1620" w:hanging="540"/>
        <w:rPr>
          <w:b/>
          <w:szCs w:val="22"/>
        </w:rPr>
      </w:pPr>
    </w:p>
    <w:p w14:paraId="6AD47528" w14:textId="019357B6" w:rsidR="00FF7B1D" w:rsidRPr="00C81FBF" w:rsidRDefault="00702EEF" w:rsidP="00E07119">
      <w:pPr>
        <w:pStyle w:val="AnnexHeading"/>
      </w:pPr>
      <w:r w:rsidRPr="00C81FBF">
        <w:br w:type="page"/>
      </w:r>
      <w:r w:rsidR="00FF7B1D" w:rsidRPr="00C81FBF">
        <w:lastRenderedPageBreak/>
        <w:t>A.</w:t>
      </w:r>
      <w:r w:rsidR="00FF7B1D" w:rsidRPr="00C81FBF">
        <w:tab/>
      </w:r>
      <w:del w:id="1600" w:author="Author">
        <w:r w:rsidR="0059553C" w:rsidRPr="00C81FBF" w:rsidDel="00613DD1">
          <w:delText>FABRICANTUL</w:delText>
        </w:r>
        <w:r w:rsidR="00315C89" w:rsidRPr="00C81FBF" w:rsidDel="00613DD1">
          <w:delText xml:space="preserve"> </w:delText>
        </w:r>
      </w:del>
      <w:ins w:id="1601" w:author="Author">
        <w:r w:rsidR="00613DD1" w:rsidRPr="00C81FBF">
          <w:t>FABRICAN</w:t>
        </w:r>
        <w:r w:rsidR="00613DD1">
          <w:t>ȚII</w:t>
        </w:r>
        <w:r w:rsidR="00613DD1" w:rsidRPr="00C81FBF">
          <w:t xml:space="preserve"> </w:t>
        </w:r>
      </w:ins>
      <w:r w:rsidR="00FF7B1D" w:rsidRPr="00C81FBF">
        <w:t>SUBSTANŢEI</w:t>
      </w:r>
      <w:r w:rsidR="00D02481" w:rsidRPr="00C81FBF">
        <w:t xml:space="preserve"> </w:t>
      </w:r>
      <w:r w:rsidR="00FF7B1D" w:rsidRPr="00C81FBF">
        <w:t xml:space="preserve">BIOLOGIC ACTIVE ŞI </w:t>
      </w:r>
      <w:r w:rsidR="00AF6BE5" w:rsidRPr="00C81FBF">
        <w:t>FABRICANTUL</w:t>
      </w:r>
      <w:r w:rsidR="00315C89" w:rsidRPr="00C81FBF">
        <w:t xml:space="preserve"> </w:t>
      </w:r>
      <w:r w:rsidR="00FF7B1D" w:rsidRPr="00C81FBF">
        <w:t>RESPONSABIL</w:t>
      </w:r>
      <w:r w:rsidR="0059553C" w:rsidRPr="00C81FBF">
        <w:t xml:space="preserve"> </w:t>
      </w:r>
      <w:r w:rsidR="00FF7B1D" w:rsidRPr="00C81FBF">
        <w:t>PENTRU ELIBERAREA SERIEI</w:t>
      </w:r>
    </w:p>
    <w:p w14:paraId="739F7DDC" w14:textId="77777777" w:rsidR="00FF7B1D" w:rsidRPr="00C81FBF" w:rsidRDefault="00FF7B1D" w:rsidP="00FF7B1D">
      <w:pPr>
        <w:ind w:left="720" w:hanging="720"/>
        <w:rPr>
          <w:szCs w:val="22"/>
        </w:rPr>
      </w:pPr>
    </w:p>
    <w:p w14:paraId="48AC445A" w14:textId="77777777" w:rsidR="00FF7B1D" w:rsidRPr="00C81FBF" w:rsidRDefault="00FF7B1D" w:rsidP="00FF7B1D">
      <w:pPr>
        <w:rPr>
          <w:szCs w:val="22"/>
        </w:rPr>
      </w:pPr>
      <w:r w:rsidRPr="00C81FBF">
        <w:rPr>
          <w:szCs w:val="22"/>
          <w:u w:val="single"/>
        </w:rPr>
        <w:t xml:space="preserve">Numele şi adresa </w:t>
      </w:r>
      <w:r w:rsidR="00EC2982" w:rsidRPr="00C81FBF">
        <w:rPr>
          <w:szCs w:val="22"/>
          <w:u w:val="single"/>
        </w:rPr>
        <w:t xml:space="preserve">fabricanților </w:t>
      </w:r>
      <w:r w:rsidRPr="00C81FBF">
        <w:rPr>
          <w:szCs w:val="22"/>
          <w:u w:val="single"/>
        </w:rPr>
        <w:t>substanţei</w:t>
      </w:r>
      <w:r w:rsidR="00D02481" w:rsidRPr="00C81FBF">
        <w:rPr>
          <w:szCs w:val="22"/>
          <w:u w:val="single"/>
        </w:rPr>
        <w:t xml:space="preserve"> </w:t>
      </w:r>
      <w:r w:rsidRPr="00C81FBF">
        <w:rPr>
          <w:szCs w:val="22"/>
          <w:u w:val="single"/>
        </w:rPr>
        <w:t>biologic active</w:t>
      </w:r>
    </w:p>
    <w:p w14:paraId="13C70C09" w14:textId="77777777" w:rsidR="00FF7B1D" w:rsidRPr="00C81FBF" w:rsidRDefault="00FF7B1D" w:rsidP="00FF7B1D">
      <w:pPr>
        <w:tabs>
          <w:tab w:val="left" w:pos="567"/>
        </w:tabs>
        <w:spacing w:line="260" w:lineRule="exact"/>
        <w:ind w:right="1416"/>
      </w:pPr>
    </w:p>
    <w:p w14:paraId="249AFCA1" w14:textId="77777777" w:rsidR="00AD0271" w:rsidRPr="0021560A" w:rsidRDefault="00AD0271" w:rsidP="00AD0271">
      <w:pPr>
        <w:rPr>
          <w:szCs w:val="22"/>
        </w:rPr>
      </w:pPr>
      <w:r w:rsidRPr="00756423">
        <w:rPr>
          <w:szCs w:val="22"/>
        </w:rPr>
        <w:t>Lonza Manufacturing LLC</w:t>
      </w:r>
      <w:r w:rsidRPr="0021560A">
        <w:rPr>
          <w:szCs w:val="22"/>
        </w:rPr>
        <w:t xml:space="preserve"> </w:t>
      </w:r>
    </w:p>
    <w:p w14:paraId="769A3D40" w14:textId="77777777" w:rsidR="00D97924" w:rsidRPr="00C81FBF" w:rsidRDefault="00D97924" w:rsidP="00D97924">
      <w:pPr>
        <w:pStyle w:val="Standard"/>
        <w:rPr>
          <w:lang w:val="ro-RO"/>
        </w:rPr>
      </w:pPr>
      <w:r w:rsidRPr="00C81FBF">
        <w:rPr>
          <w:lang w:val="ro-RO"/>
        </w:rPr>
        <w:t xml:space="preserve">1000 New Horizons Way </w:t>
      </w:r>
    </w:p>
    <w:p w14:paraId="162CBC56" w14:textId="77777777" w:rsidR="00D97924" w:rsidRPr="00C81FBF" w:rsidRDefault="00D97924" w:rsidP="00D97924">
      <w:pPr>
        <w:pStyle w:val="Standard"/>
        <w:rPr>
          <w:lang w:val="ro-RO"/>
        </w:rPr>
      </w:pPr>
      <w:r w:rsidRPr="00C81FBF">
        <w:rPr>
          <w:lang w:val="ro-RO"/>
        </w:rPr>
        <w:t xml:space="preserve">Vacaville, CA </w:t>
      </w:r>
    </w:p>
    <w:p w14:paraId="4D41DAED" w14:textId="77777777" w:rsidR="00D97924" w:rsidRPr="00C81FBF" w:rsidRDefault="00D97924" w:rsidP="00D97924">
      <w:pPr>
        <w:pStyle w:val="Standard"/>
        <w:rPr>
          <w:lang w:val="ro-RO"/>
        </w:rPr>
      </w:pPr>
      <w:r w:rsidRPr="00C81FBF">
        <w:rPr>
          <w:lang w:val="ro-RO"/>
        </w:rPr>
        <w:t xml:space="preserve">95688 </w:t>
      </w:r>
    </w:p>
    <w:p w14:paraId="72788BF6" w14:textId="77777777" w:rsidR="00487934" w:rsidRPr="00C81FBF" w:rsidRDefault="00D97924" w:rsidP="00487934">
      <w:pPr>
        <w:tabs>
          <w:tab w:val="left" w:pos="567"/>
        </w:tabs>
        <w:spacing w:line="260" w:lineRule="exact"/>
        <w:ind w:right="1416"/>
      </w:pPr>
      <w:r w:rsidRPr="00C81FBF">
        <w:t>SUA</w:t>
      </w:r>
    </w:p>
    <w:p w14:paraId="159E62B7" w14:textId="77777777" w:rsidR="00BA0EB6" w:rsidRPr="00C81FBF" w:rsidRDefault="00BA0EB6" w:rsidP="00487934">
      <w:pPr>
        <w:tabs>
          <w:tab w:val="left" w:pos="567"/>
        </w:tabs>
        <w:spacing w:line="260" w:lineRule="exact"/>
        <w:ind w:right="1416"/>
      </w:pPr>
    </w:p>
    <w:p w14:paraId="783DD42E" w14:textId="77777777" w:rsidR="00BA0EB6" w:rsidRPr="00C81FBF" w:rsidRDefault="00BA0EB6" w:rsidP="00BA0EB6">
      <w:pPr>
        <w:pStyle w:val="Standard"/>
        <w:rPr>
          <w:szCs w:val="22"/>
          <w:lang w:val="ro-RO"/>
        </w:rPr>
      </w:pPr>
      <w:r w:rsidRPr="00C81FBF">
        <w:rPr>
          <w:szCs w:val="22"/>
          <w:lang w:val="ro-RO"/>
        </w:rPr>
        <w:t>Genentech Inc.</w:t>
      </w:r>
    </w:p>
    <w:p w14:paraId="7701D069" w14:textId="77777777" w:rsidR="00BA0EB6" w:rsidRPr="00C81FBF" w:rsidRDefault="00BA0EB6" w:rsidP="00BA0EB6">
      <w:pPr>
        <w:pStyle w:val="Standard"/>
        <w:rPr>
          <w:szCs w:val="22"/>
          <w:lang w:val="ro-RO"/>
        </w:rPr>
      </w:pPr>
      <w:r w:rsidRPr="00C81FBF">
        <w:rPr>
          <w:szCs w:val="22"/>
          <w:lang w:val="ro-RO"/>
        </w:rPr>
        <w:t>1 Antibody Way</w:t>
      </w:r>
    </w:p>
    <w:p w14:paraId="1BA534F9" w14:textId="77777777" w:rsidR="00BA0EB6" w:rsidRPr="00C81FBF" w:rsidRDefault="00BA0EB6" w:rsidP="00BA0EB6">
      <w:pPr>
        <w:pStyle w:val="Standard"/>
        <w:rPr>
          <w:szCs w:val="22"/>
          <w:lang w:val="ro-RO"/>
        </w:rPr>
      </w:pPr>
      <w:r w:rsidRPr="00C81FBF">
        <w:rPr>
          <w:szCs w:val="22"/>
          <w:lang w:val="ro-RO"/>
        </w:rPr>
        <w:t>Oceanside, CA</w:t>
      </w:r>
    </w:p>
    <w:p w14:paraId="2BEDEC6E" w14:textId="77777777" w:rsidR="00BA0EB6" w:rsidRPr="00C81FBF" w:rsidRDefault="00BA0EB6" w:rsidP="00BA0EB6">
      <w:pPr>
        <w:pStyle w:val="Standard"/>
        <w:rPr>
          <w:szCs w:val="22"/>
          <w:lang w:val="ro-RO"/>
        </w:rPr>
      </w:pPr>
      <w:r w:rsidRPr="00C81FBF">
        <w:rPr>
          <w:szCs w:val="22"/>
          <w:lang w:val="ro-RO"/>
        </w:rPr>
        <w:t>92056</w:t>
      </w:r>
    </w:p>
    <w:p w14:paraId="619405BC" w14:textId="77777777" w:rsidR="00BA0EB6" w:rsidRPr="00C81FBF" w:rsidRDefault="00BA0EB6" w:rsidP="00BA0EB6">
      <w:pPr>
        <w:tabs>
          <w:tab w:val="left" w:pos="567"/>
        </w:tabs>
        <w:spacing w:line="260" w:lineRule="exact"/>
        <w:ind w:right="1416"/>
      </w:pPr>
      <w:r w:rsidRPr="00C81FBF">
        <w:t>SUA</w:t>
      </w:r>
    </w:p>
    <w:p w14:paraId="06ACEBF8" w14:textId="77777777" w:rsidR="00CE3A08" w:rsidRPr="00C81FBF" w:rsidRDefault="00CE3A08" w:rsidP="00BA0EB6">
      <w:pPr>
        <w:tabs>
          <w:tab w:val="left" w:pos="567"/>
        </w:tabs>
        <w:spacing w:line="260" w:lineRule="exact"/>
        <w:ind w:right="1416"/>
      </w:pPr>
    </w:p>
    <w:p w14:paraId="32E5476F" w14:textId="77777777" w:rsidR="00CE3A08" w:rsidRPr="00C81FBF" w:rsidRDefault="00CE3A08" w:rsidP="00CE3A08">
      <w:pPr>
        <w:shd w:val="clear" w:color="auto" w:fill="FFFFFF"/>
        <w:rPr>
          <w:sz w:val="24"/>
          <w:szCs w:val="24"/>
        </w:rPr>
      </w:pPr>
      <w:r w:rsidRPr="00C81FBF">
        <w:rPr>
          <w:iCs/>
          <w:szCs w:val="22"/>
        </w:rPr>
        <w:t>Samsung Biologics Co Ltd</w:t>
      </w:r>
    </w:p>
    <w:p w14:paraId="20F24BF6" w14:textId="77777777" w:rsidR="00CE3A08" w:rsidRPr="00C81FBF" w:rsidRDefault="00CE3A08" w:rsidP="00CE3A08">
      <w:pPr>
        <w:shd w:val="clear" w:color="auto" w:fill="FFFFFF"/>
        <w:rPr>
          <w:sz w:val="24"/>
          <w:szCs w:val="24"/>
        </w:rPr>
      </w:pPr>
      <w:r w:rsidRPr="00C81FBF">
        <w:rPr>
          <w:iCs/>
          <w:szCs w:val="22"/>
        </w:rPr>
        <w:t>300, Songdo bio-daero, Yeonsu-gu</w:t>
      </w:r>
    </w:p>
    <w:p w14:paraId="0A58DFA8" w14:textId="77777777" w:rsidR="00CE3A08" w:rsidRPr="00C81FBF" w:rsidRDefault="00CE3A08" w:rsidP="00CE3A08">
      <w:pPr>
        <w:shd w:val="clear" w:color="auto" w:fill="FFFFFF"/>
        <w:rPr>
          <w:sz w:val="24"/>
          <w:szCs w:val="24"/>
        </w:rPr>
      </w:pPr>
      <w:r w:rsidRPr="00C81FBF">
        <w:rPr>
          <w:iCs/>
          <w:szCs w:val="22"/>
        </w:rPr>
        <w:t>Incheon, 21987</w:t>
      </w:r>
    </w:p>
    <w:p w14:paraId="0E88E7DB" w14:textId="77777777" w:rsidR="00CE3A08" w:rsidRPr="00C81FBF" w:rsidRDefault="00CE3A08" w:rsidP="00BA0EB6">
      <w:pPr>
        <w:tabs>
          <w:tab w:val="left" w:pos="567"/>
        </w:tabs>
        <w:spacing w:line="260" w:lineRule="exact"/>
        <w:ind w:right="1416"/>
        <w:rPr>
          <w:iCs/>
          <w:szCs w:val="22"/>
        </w:rPr>
      </w:pPr>
      <w:r w:rsidRPr="00C81FBF">
        <w:rPr>
          <w:iCs/>
          <w:szCs w:val="22"/>
        </w:rPr>
        <w:t>Republica Coreea</w:t>
      </w:r>
    </w:p>
    <w:p w14:paraId="35337C66" w14:textId="77777777" w:rsidR="007E554C" w:rsidRPr="00C81FBF" w:rsidRDefault="007E554C" w:rsidP="007E554C">
      <w:pPr>
        <w:shd w:val="clear" w:color="auto" w:fill="FFFFFF"/>
        <w:rPr>
          <w:szCs w:val="22"/>
        </w:rPr>
      </w:pPr>
    </w:p>
    <w:p w14:paraId="1338259B" w14:textId="77777777" w:rsidR="007E554C" w:rsidRPr="00C81FBF" w:rsidRDefault="007E554C" w:rsidP="007E554C">
      <w:pPr>
        <w:shd w:val="clear" w:color="auto" w:fill="FFFFFF"/>
        <w:rPr>
          <w:szCs w:val="22"/>
        </w:rPr>
      </w:pPr>
      <w:r w:rsidRPr="00C81FBF">
        <w:rPr>
          <w:szCs w:val="22"/>
        </w:rPr>
        <w:t>Chugai Pharma Manufacturing Co., Ltd.</w:t>
      </w:r>
    </w:p>
    <w:p w14:paraId="6C0768E6" w14:textId="77777777" w:rsidR="007E554C" w:rsidRPr="00C81FBF" w:rsidRDefault="007E554C" w:rsidP="007E554C">
      <w:pPr>
        <w:shd w:val="clear" w:color="auto" w:fill="FFFFFF"/>
        <w:rPr>
          <w:szCs w:val="22"/>
        </w:rPr>
      </w:pPr>
      <w:r w:rsidRPr="00C81FBF">
        <w:rPr>
          <w:szCs w:val="22"/>
        </w:rPr>
        <w:t>16‑3 Kiyohara‑Kogyodanchi</w:t>
      </w:r>
    </w:p>
    <w:p w14:paraId="7350253B" w14:textId="77777777" w:rsidR="007E554C" w:rsidRPr="00C81FBF" w:rsidRDefault="007E554C" w:rsidP="007E554C">
      <w:pPr>
        <w:shd w:val="clear" w:color="auto" w:fill="FFFFFF"/>
        <w:rPr>
          <w:szCs w:val="22"/>
        </w:rPr>
      </w:pPr>
      <w:r w:rsidRPr="00C81FBF">
        <w:rPr>
          <w:szCs w:val="22"/>
        </w:rPr>
        <w:t>Utsunomiya City, Tochigi Pref., 321-3231</w:t>
      </w:r>
    </w:p>
    <w:p w14:paraId="64B13501" w14:textId="77777777" w:rsidR="007E554C" w:rsidRPr="00C81FBF" w:rsidRDefault="007E554C" w:rsidP="007E554C">
      <w:pPr>
        <w:shd w:val="clear" w:color="auto" w:fill="FFFFFF"/>
        <w:rPr>
          <w:szCs w:val="22"/>
        </w:rPr>
      </w:pPr>
      <w:r w:rsidRPr="00C81FBF">
        <w:rPr>
          <w:szCs w:val="22"/>
        </w:rPr>
        <w:t>Japonia</w:t>
      </w:r>
    </w:p>
    <w:p w14:paraId="7D4B48D7" w14:textId="77777777" w:rsidR="007E554C" w:rsidRPr="00C81FBF" w:rsidRDefault="007E554C" w:rsidP="00BA0EB6">
      <w:pPr>
        <w:tabs>
          <w:tab w:val="left" w:pos="567"/>
        </w:tabs>
        <w:spacing w:line="260" w:lineRule="exact"/>
        <w:ind w:right="1416"/>
        <w:rPr>
          <w:szCs w:val="22"/>
        </w:rPr>
      </w:pPr>
    </w:p>
    <w:p w14:paraId="4C366C5F" w14:textId="77777777" w:rsidR="007F5EBF" w:rsidRPr="00C81FBF" w:rsidRDefault="007F5EBF" w:rsidP="007F5EBF">
      <w:pPr>
        <w:shd w:val="clear" w:color="auto" w:fill="FFFFFF"/>
        <w:rPr>
          <w:szCs w:val="22"/>
        </w:rPr>
      </w:pPr>
      <w:r w:rsidRPr="00C81FBF">
        <w:rPr>
          <w:szCs w:val="22"/>
        </w:rPr>
        <w:t xml:space="preserve">Novartis Singapore Pharmaceutical Manufacturing Pte. Ltd. </w:t>
      </w:r>
    </w:p>
    <w:p w14:paraId="5EE8538C" w14:textId="77777777" w:rsidR="007F5EBF" w:rsidRPr="00C81FBF" w:rsidRDefault="007F5EBF" w:rsidP="007F5EBF">
      <w:pPr>
        <w:shd w:val="clear" w:color="auto" w:fill="FFFFFF"/>
        <w:rPr>
          <w:szCs w:val="22"/>
        </w:rPr>
      </w:pPr>
      <w:r w:rsidRPr="00C81FBF">
        <w:rPr>
          <w:szCs w:val="22"/>
        </w:rPr>
        <w:t>Bioproduction Operations Singapore</w:t>
      </w:r>
    </w:p>
    <w:p w14:paraId="11DA164D" w14:textId="77777777" w:rsidR="007F5EBF" w:rsidRPr="00C81FBF" w:rsidRDefault="007F5EBF" w:rsidP="007F5EBF">
      <w:pPr>
        <w:shd w:val="clear" w:color="auto" w:fill="FFFFFF"/>
        <w:rPr>
          <w:szCs w:val="22"/>
        </w:rPr>
      </w:pPr>
      <w:r w:rsidRPr="00C81FBF">
        <w:rPr>
          <w:szCs w:val="22"/>
        </w:rPr>
        <w:t>8 Tuas Bay Lane</w:t>
      </w:r>
    </w:p>
    <w:p w14:paraId="769645C9" w14:textId="77777777" w:rsidR="007F5EBF" w:rsidRPr="00C81FBF" w:rsidRDefault="007F5EBF" w:rsidP="007F5EBF">
      <w:pPr>
        <w:shd w:val="clear" w:color="auto" w:fill="FFFFFF"/>
        <w:rPr>
          <w:szCs w:val="22"/>
        </w:rPr>
      </w:pPr>
      <w:r w:rsidRPr="00C81FBF">
        <w:rPr>
          <w:szCs w:val="22"/>
        </w:rPr>
        <w:t>Singapore 636986</w:t>
      </w:r>
    </w:p>
    <w:p w14:paraId="7E002A99" w14:textId="77777777" w:rsidR="007F5EBF" w:rsidRPr="00C81FBF" w:rsidRDefault="007F5EBF" w:rsidP="007F5EBF">
      <w:pPr>
        <w:shd w:val="clear" w:color="auto" w:fill="FFFFFF"/>
        <w:rPr>
          <w:szCs w:val="22"/>
        </w:rPr>
      </w:pPr>
      <w:r w:rsidRPr="00C81FBF">
        <w:rPr>
          <w:szCs w:val="22"/>
        </w:rPr>
        <w:t>Singapore</w:t>
      </w:r>
    </w:p>
    <w:p w14:paraId="676F3614" w14:textId="77777777" w:rsidR="007F5EBF" w:rsidRPr="00C81FBF" w:rsidRDefault="007F5EBF" w:rsidP="00BA0EB6">
      <w:pPr>
        <w:tabs>
          <w:tab w:val="left" w:pos="567"/>
        </w:tabs>
        <w:spacing w:line="260" w:lineRule="exact"/>
        <w:ind w:right="1416"/>
        <w:rPr>
          <w:szCs w:val="22"/>
        </w:rPr>
      </w:pPr>
    </w:p>
    <w:p w14:paraId="307A78E7" w14:textId="77777777" w:rsidR="00FF7B1D" w:rsidRPr="00C81FBF" w:rsidRDefault="00FF7B1D" w:rsidP="00FF7B1D">
      <w:r w:rsidRPr="00C81FBF">
        <w:rPr>
          <w:szCs w:val="22"/>
          <w:u w:val="single"/>
        </w:rPr>
        <w:t xml:space="preserve">Numele şi adresa </w:t>
      </w:r>
      <w:r w:rsidR="0059553C" w:rsidRPr="00C81FBF">
        <w:rPr>
          <w:szCs w:val="22"/>
          <w:u w:val="single"/>
        </w:rPr>
        <w:t>fabricantului</w:t>
      </w:r>
      <w:r w:rsidR="00D02481" w:rsidRPr="00C81FBF">
        <w:rPr>
          <w:szCs w:val="22"/>
          <w:u w:val="single"/>
        </w:rPr>
        <w:t xml:space="preserve"> </w:t>
      </w:r>
      <w:r w:rsidRPr="00C81FBF">
        <w:rPr>
          <w:szCs w:val="22"/>
          <w:u w:val="single"/>
        </w:rPr>
        <w:t>responsabil</w:t>
      </w:r>
      <w:r w:rsidR="00D02481" w:rsidRPr="00C81FBF">
        <w:rPr>
          <w:szCs w:val="22"/>
          <w:u w:val="single"/>
        </w:rPr>
        <w:t xml:space="preserve"> </w:t>
      </w:r>
      <w:r w:rsidRPr="00C81FBF">
        <w:rPr>
          <w:szCs w:val="22"/>
          <w:u w:val="single"/>
        </w:rPr>
        <w:t>pentru eliberarea seriei</w:t>
      </w:r>
    </w:p>
    <w:p w14:paraId="657D1560" w14:textId="77777777" w:rsidR="00FF7B1D" w:rsidRPr="00C81FBF" w:rsidRDefault="00FF7B1D" w:rsidP="00FF7B1D">
      <w:pPr>
        <w:tabs>
          <w:tab w:val="left" w:pos="567"/>
        </w:tabs>
        <w:spacing w:line="260" w:lineRule="exact"/>
        <w:ind w:right="1416"/>
      </w:pPr>
    </w:p>
    <w:p w14:paraId="0AA9ED74" w14:textId="77777777" w:rsidR="0049554F" w:rsidRPr="00C81FBF" w:rsidRDefault="0049554F" w:rsidP="0049554F">
      <w:pPr>
        <w:jc w:val="both"/>
        <w:rPr>
          <w:iCs/>
        </w:rPr>
      </w:pPr>
      <w:r w:rsidRPr="00C81FBF">
        <w:rPr>
          <w:iCs/>
        </w:rPr>
        <w:t>Roche Pharma AG</w:t>
      </w:r>
    </w:p>
    <w:p w14:paraId="34072BFF" w14:textId="77777777" w:rsidR="0049554F" w:rsidRPr="00C81FBF" w:rsidRDefault="0049554F" w:rsidP="0049554F">
      <w:pPr>
        <w:rPr>
          <w:iCs/>
        </w:rPr>
      </w:pPr>
      <w:r w:rsidRPr="00C81FBF">
        <w:rPr>
          <w:iCs/>
        </w:rPr>
        <w:t>Emil-Barell-Strasse 1</w:t>
      </w:r>
    </w:p>
    <w:p w14:paraId="122F999A" w14:textId="477DFE57" w:rsidR="0049554F" w:rsidRPr="00C81FBF" w:rsidRDefault="0049554F" w:rsidP="0049554F">
      <w:pPr>
        <w:rPr>
          <w:iCs/>
        </w:rPr>
      </w:pPr>
      <w:r w:rsidRPr="00C81FBF">
        <w:rPr>
          <w:iCs/>
        </w:rPr>
        <w:t>79639 Grenzach-Wyhlen</w:t>
      </w:r>
    </w:p>
    <w:p w14:paraId="472452C1" w14:textId="77777777" w:rsidR="0049554F" w:rsidRPr="00C81FBF" w:rsidRDefault="0049554F" w:rsidP="0049554F">
      <w:pPr>
        <w:rPr>
          <w:iCs/>
        </w:rPr>
      </w:pPr>
      <w:r w:rsidRPr="00C81FBF">
        <w:rPr>
          <w:iCs/>
        </w:rPr>
        <w:t>German</w:t>
      </w:r>
      <w:r w:rsidR="008D46C0" w:rsidRPr="00C81FBF">
        <w:rPr>
          <w:iCs/>
        </w:rPr>
        <w:t>ia</w:t>
      </w:r>
    </w:p>
    <w:p w14:paraId="57879D97" w14:textId="77777777" w:rsidR="00FF7B1D" w:rsidRPr="00C81FBF" w:rsidRDefault="00FF7B1D" w:rsidP="00FF7B1D">
      <w:pPr>
        <w:tabs>
          <w:tab w:val="left" w:pos="567"/>
        </w:tabs>
        <w:spacing w:line="260" w:lineRule="exact"/>
        <w:ind w:right="1416"/>
      </w:pPr>
    </w:p>
    <w:p w14:paraId="08B57DC7" w14:textId="77777777" w:rsidR="00FF7B1D" w:rsidRPr="00C81FBF" w:rsidRDefault="00FF7B1D" w:rsidP="00FF7B1D">
      <w:pPr>
        <w:tabs>
          <w:tab w:val="left" w:pos="567"/>
        </w:tabs>
        <w:spacing w:line="260" w:lineRule="exact"/>
        <w:ind w:left="567" w:hanging="567"/>
        <w:rPr>
          <w:szCs w:val="22"/>
        </w:rPr>
      </w:pPr>
    </w:p>
    <w:p w14:paraId="35A6FF8E" w14:textId="77777777" w:rsidR="00FF7B1D" w:rsidRPr="00C81FBF" w:rsidRDefault="00FF7B1D" w:rsidP="00500891">
      <w:pPr>
        <w:pStyle w:val="AnnexHeading"/>
        <w:rPr>
          <w:bCs/>
        </w:rPr>
      </w:pPr>
      <w:r w:rsidRPr="00C81FBF">
        <w:t>B.</w:t>
      </w:r>
      <w:r w:rsidRPr="00C81FBF">
        <w:tab/>
      </w:r>
      <w:r w:rsidR="00695E68" w:rsidRPr="00C81FBF">
        <w:rPr>
          <w:szCs w:val="22"/>
        </w:rPr>
        <w:t>CONDIŢII SAU RESTRICŢII PRIVIND FURNIZAREA ŞI UTILIZAREA</w:t>
      </w:r>
    </w:p>
    <w:p w14:paraId="62A6B044" w14:textId="77777777" w:rsidR="00FF7B1D" w:rsidRPr="00C81FBF" w:rsidRDefault="00FF7B1D" w:rsidP="00FF7B1D">
      <w:pPr>
        <w:rPr>
          <w:b/>
          <w:szCs w:val="22"/>
        </w:rPr>
      </w:pPr>
    </w:p>
    <w:p w14:paraId="2FC51E0F" w14:textId="77777777" w:rsidR="00FF7B1D" w:rsidRPr="00C81FBF" w:rsidRDefault="00FF7B1D" w:rsidP="00FF7B1D">
      <w:pPr>
        <w:rPr>
          <w:szCs w:val="22"/>
        </w:rPr>
      </w:pPr>
      <w:r w:rsidRPr="00C81FBF">
        <w:rPr>
          <w:szCs w:val="22"/>
        </w:rPr>
        <w:t>Medicament cu eliberare pe bază de prescripţie medicală restrictivă (Vezi Anexa I: Rezumatul caracteristicilor produsului, pct. 4.2).</w:t>
      </w:r>
    </w:p>
    <w:p w14:paraId="381EFADE" w14:textId="77777777" w:rsidR="00FF7B1D" w:rsidRPr="00C81FBF" w:rsidRDefault="00FF7B1D" w:rsidP="00FF7B1D">
      <w:pPr>
        <w:rPr>
          <w:szCs w:val="22"/>
        </w:rPr>
      </w:pPr>
    </w:p>
    <w:p w14:paraId="178AF330" w14:textId="77777777" w:rsidR="00A13CDE" w:rsidRPr="00C81FBF" w:rsidRDefault="00A13CDE" w:rsidP="00FF7B1D">
      <w:pPr>
        <w:rPr>
          <w:szCs w:val="22"/>
        </w:rPr>
      </w:pPr>
    </w:p>
    <w:p w14:paraId="48A0386D" w14:textId="77777777" w:rsidR="00512428" w:rsidRPr="00C81FBF" w:rsidRDefault="00512428" w:rsidP="00906FB7">
      <w:pPr>
        <w:pStyle w:val="AnnexHeading"/>
      </w:pPr>
      <w:r w:rsidRPr="00C81FBF">
        <w:t>C.</w:t>
      </w:r>
      <w:r w:rsidRPr="00C81FBF">
        <w:tab/>
        <w:t>ALTE CONDIŢII ŞI CERINŢE ALE AUTORIZAŢIEI DE PUNERE PE PIAŢĂ</w:t>
      </w:r>
      <w:r w:rsidRPr="00C81FBF" w:rsidDel="00695E68">
        <w:t xml:space="preserve"> </w:t>
      </w:r>
    </w:p>
    <w:p w14:paraId="45A18C15" w14:textId="77777777" w:rsidR="00661A9A" w:rsidRPr="00C81FBF" w:rsidRDefault="00661A9A" w:rsidP="00327696"/>
    <w:p w14:paraId="6187DD57" w14:textId="77777777" w:rsidR="00D667C7" w:rsidRPr="00C81FBF" w:rsidRDefault="00A54AEE" w:rsidP="00B30B8D">
      <w:pPr>
        <w:ind w:left="567" w:hanging="567"/>
        <w:rPr>
          <w:rFonts w:eastAsia="SimSun"/>
          <w:lang w:eastAsia="zh-CN"/>
        </w:rPr>
      </w:pPr>
      <w:r w:rsidRPr="00C81FBF">
        <w:rPr>
          <w:rFonts w:eastAsia="SimSun"/>
          <w:lang w:eastAsia="zh-CN"/>
        </w:rPr>
        <w:sym w:font="Symbol" w:char="F0B7"/>
      </w:r>
      <w:r w:rsidRPr="00C81FBF">
        <w:rPr>
          <w:rFonts w:eastAsia="SimSun"/>
          <w:lang w:eastAsia="zh-CN"/>
        </w:rPr>
        <w:tab/>
      </w:r>
      <w:r w:rsidR="00D667C7" w:rsidRPr="00B30B8D">
        <w:rPr>
          <w:rFonts w:eastAsia="SimSun"/>
          <w:lang w:eastAsia="zh-CN"/>
        </w:rPr>
        <w:t>Rapoartele periodice actualizate privind siguranţa</w:t>
      </w:r>
      <w:r w:rsidR="00661A9A" w:rsidRPr="00B30B8D">
        <w:rPr>
          <w:rFonts w:eastAsia="SimSun"/>
          <w:lang w:eastAsia="zh-CN"/>
        </w:rPr>
        <w:t xml:space="preserve"> </w:t>
      </w:r>
      <w:r w:rsidR="00661A9A" w:rsidRPr="00B30B8D">
        <w:t>(RPAS)</w:t>
      </w:r>
    </w:p>
    <w:p w14:paraId="34433909" w14:textId="77777777" w:rsidR="00661A9A" w:rsidRPr="00C81FBF" w:rsidRDefault="00661A9A" w:rsidP="00A54AEE">
      <w:pPr>
        <w:ind w:left="714" w:hanging="357"/>
        <w:rPr>
          <w:rFonts w:eastAsia="SimSun"/>
          <w:lang w:eastAsia="zh-CN"/>
        </w:rPr>
      </w:pPr>
    </w:p>
    <w:p w14:paraId="11EFCD5D" w14:textId="77777777" w:rsidR="00661A9A" w:rsidRPr="00C81FBF" w:rsidRDefault="00661A9A" w:rsidP="00512428">
      <w:r w:rsidRPr="00C81FBF">
        <w:t>Cerințele pentru depunerea RPAS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37A61A04" w14:textId="77777777" w:rsidR="00661A9A" w:rsidRPr="00C81FBF" w:rsidRDefault="00661A9A" w:rsidP="00512428"/>
    <w:p w14:paraId="7A40CBE3" w14:textId="77777777" w:rsidR="00E62B06" w:rsidRPr="00C81FBF" w:rsidRDefault="00E62B06" w:rsidP="00512428">
      <w:pPr>
        <w:rPr>
          <w:iCs/>
          <w:u w:val="single"/>
        </w:rPr>
      </w:pPr>
    </w:p>
    <w:p w14:paraId="22DACBC3" w14:textId="77777777" w:rsidR="00FF7B1D" w:rsidRPr="00C81FBF" w:rsidRDefault="00D667C7" w:rsidP="001373DA">
      <w:pPr>
        <w:pStyle w:val="AnnexHeading"/>
        <w:keepNext/>
        <w:keepLines/>
      </w:pPr>
      <w:r w:rsidRPr="00C81FBF">
        <w:rPr>
          <w:lang w:eastAsia="en-US"/>
        </w:rPr>
        <w:lastRenderedPageBreak/>
        <w:t>D.</w:t>
      </w:r>
      <w:r w:rsidR="00FF7B1D" w:rsidRPr="00C81FBF">
        <w:rPr>
          <w:lang w:eastAsia="en-US"/>
        </w:rPr>
        <w:tab/>
      </w:r>
      <w:r w:rsidR="00FF7B1D" w:rsidRPr="00C81FBF">
        <w:t xml:space="preserve">CONDIŢII SAU RESTRICŢII </w:t>
      </w:r>
      <w:r w:rsidR="00DB4B1E" w:rsidRPr="00C81FBF">
        <w:t xml:space="preserve">PRIVIND </w:t>
      </w:r>
      <w:r w:rsidR="00FF7B1D" w:rsidRPr="00C81FBF">
        <w:t>UTILIZ</w:t>
      </w:r>
      <w:r w:rsidR="00DB4B1E" w:rsidRPr="00C81FBF">
        <w:t>AREA SIGURĂ ŞI EFICACE A</w:t>
      </w:r>
      <w:r w:rsidR="00FF7B1D" w:rsidRPr="00C81FBF">
        <w:t xml:space="preserve"> MEDICAMENTULUI</w:t>
      </w:r>
    </w:p>
    <w:p w14:paraId="3EC7BAE7" w14:textId="77777777" w:rsidR="00FF7B1D" w:rsidRPr="00C81FBF" w:rsidRDefault="00FF7B1D" w:rsidP="00072DFC">
      <w:pPr>
        <w:keepNext/>
        <w:keepLines/>
        <w:rPr>
          <w:b/>
          <w:szCs w:val="22"/>
        </w:rPr>
      </w:pPr>
    </w:p>
    <w:p w14:paraId="0F59F933" w14:textId="77777777" w:rsidR="00573A03" w:rsidRPr="00C81FBF" w:rsidRDefault="00573A03" w:rsidP="00072DFC">
      <w:pPr>
        <w:keepNext/>
        <w:keepLines/>
        <w:rPr>
          <w:rFonts w:eastAsia="SimSun"/>
          <w:b/>
          <w:lang w:eastAsia="zh-CN"/>
        </w:rPr>
      </w:pPr>
      <w:r w:rsidRPr="00C81FBF">
        <w:rPr>
          <w:rFonts w:eastAsia="SimSun"/>
          <w:lang w:eastAsia="zh-CN"/>
        </w:rPr>
        <w:sym w:font="Symbol" w:char="F0B7"/>
      </w:r>
      <w:r w:rsidRPr="00C81FBF">
        <w:rPr>
          <w:rFonts w:eastAsia="SimSun"/>
          <w:lang w:eastAsia="zh-CN"/>
        </w:rPr>
        <w:tab/>
      </w:r>
      <w:r w:rsidRPr="00C81FBF">
        <w:rPr>
          <w:rFonts w:eastAsia="SimSun"/>
          <w:b/>
          <w:lang w:eastAsia="zh-CN"/>
        </w:rPr>
        <w:t>Planul de management al riscului (</w:t>
      </w:r>
      <w:r w:rsidR="00BF3D8C" w:rsidRPr="00C81FBF">
        <w:rPr>
          <w:rFonts w:eastAsia="SimSun"/>
          <w:b/>
          <w:lang w:eastAsia="zh-CN"/>
        </w:rPr>
        <w:t>PMR</w:t>
      </w:r>
      <w:r w:rsidRPr="00C81FBF">
        <w:rPr>
          <w:rFonts w:eastAsia="SimSun"/>
          <w:b/>
          <w:lang w:eastAsia="zh-CN"/>
        </w:rPr>
        <w:t>)</w:t>
      </w:r>
    </w:p>
    <w:p w14:paraId="09B9E5BC" w14:textId="77777777" w:rsidR="00BF3D8C" w:rsidRPr="00C81FBF" w:rsidRDefault="00BF3D8C" w:rsidP="00072DFC">
      <w:pPr>
        <w:keepNext/>
        <w:keepLines/>
        <w:rPr>
          <w:rFonts w:eastAsia="SimSun"/>
          <w:b/>
          <w:lang w:eastAsia="zh-CN"/>
        </w:rPr>
      </w:pPr>
    </w:p>
    <w:p w14:paraId="3BAF065C" w14:textId="77777777" w:rsidR="00BF3D8C" w:rsidRPr="00C81FBF" w:rsidRDefault="00661A9A" w:rsidP="00BF3D8C">
      <w:pPr>
        <w:rPr>
          <w:szCs w:val="24"/>
        </w:rPr>
      </w:pPr>
      <w:r w:rsidRPr="00C81FBF">
        <w:t>Deținătorul autorizației de punere pe piață (</w:t>
      </w:r>
      <w:r w:rsidR="00BF3D8C" w:rsidRPr="00C81FBF">
        <w:rPr>
          <w:szCs w:val="24"/>
        </w:rPr>
        <w:t>DAPP</w:t>
      </w:r>
      <w:r w:rsidRPr="00C81FBF">
        <w:rPr>
          <w:szCs w:val="24"/>
        </w:rPr>
        <w:t>)</w:t>
      </w:r>
      <w:r w:rsidR="00BF3D8C" w:rsidRPr="00C81FBF">
        <w:rPr>
          <w:szCs w:val="24"/>
        </w:rPr>
        <w:t xml:space="preserve"> se angajează să efectueze activităţile şi intervenţiile de farmacovigilenţă necesare detaliate în PMR aprobat şi prezentat în modulul 1.8.2 al </w:t>
      </w:r>
      <w:r w:rsidRPr="00C81FBF">
        <w:rPr>
          <w:szCs w:val="24"/>
        </w:rPr>
        <w:t>A</w:t>
      </w:r>
      <w:r w:rsidR="00BF3D8C" w:rsidRPr="00C81FBF">
        <w:rPr>
          <w:szCs w:val="24"/>
        </w:rPr>
        <w:t>utorizaţiei de punere pe piaţă şi orice actualizări ulterioare aprobate ale PMR.</w:t>
      </w:r>
    </w:p>
    <w:p w14:paraId="4493BF94" w14:textId="77777777" w:rsidR="00BF3D8C" w:rsidRPr="00C81FBF" w:rsidRDefault="00BF3D8C" w:rsidP="00BF3D8C">
      <w:pPr>
        <w:rPr>
          <w:szCs w:val="24"/>
        </w:rPr>
      </w:pPr>
    </w:p>
    <w:p w14:paraId="73296788" w14:textId="77777777" w:rsidR="00BF3D8C" w:rsidRPr="00C81FBF" w:rsidRDefault="00651CD7" w:rsidP="00BF3D8C">
      <w:pPr>
        <w:tabs>
          <w:tab w:val="left" w:pos="0"/>
        </w:tabs>
        <w:ind w:left="540" w:hanging="540"/>
        <w:rPr>
          <w:szCs w:val="24"/>
        </w:rPr>
      </w:pPr>
      <w:r w:rsidRPr="00C81FBF">
        <w:rPr>
          <w:szCs w:val="24"/>
        </w:rPr>
        <w:t>O</w:t>
      </w:r>
      <w:r w:rsidR="00BF3D8C" w:rsidRPr="00C81FBF">
        <w:rPr>
          <w:szCs w:val="24"/>
        </w:rPr>
        <w:t xml:space="preserve"> versiune actualizată a PMR trebuie depusă:</w:t>
      </w:r>
    </w:p>
    <w:p w14:paraId="1675B349" w14:textId="77777777" w:rsidR="00BF3D8C" w:rsidRPr="00C81FBF" w:rsidRDefault="003A6AB0" w:rsidP="003A6AB0">
      <w:pPr>
        <w:ind w:left="714" w:hanging="357"/>
        <w:rPr>
          <w:szCs w:val="24"/>
        </w:rPr>
      </w:pPr>
      <w:r w:rsidRPr="00C81FBF">
        <w:rPr>
          <w:rFonts w:eastAsia="SimSun"/>
          <w:lang w:eastAsia="zh-CN"/>
        </w:rPr>
        <w:sym w:font="Symbol" w:char="F0B7"/>
      </w:r>
      <w:r w:rsidRPr="00C81FBF">
        <w:rPr>
          <w:rFonts w:eastAsia="SimSun"/>
          <w:lang w:eastAsia="zh-CN"/>
        </w:rPr>
        <w:tab/>
      </w:r>
      <w:r w:rsidR="00BF3D8C" w:rsidRPr="00C81FBF">
        <w:rPr>
          <w:szCs w:val="24"/>
        </w:rPr>
        <w:t xml:space="preserve">la cererea Agenţiei Europene </w:t>
      </w:r>
      <w:r w:rsidR="00026F13" w:rsidRPr="00C81FBF">
        <w:rPr>
          <w:color w:val="000000"/>
          <w:szCs w:val="24"/>
        </w:rPr>
        <w:t>pentru</w:t>
      </w:r>
      <w:r w:rsidR="00BF3D8C" w:rsidRPr="00C81FBF">
        <w:rPr>
          <w:color w:val="000000"/>
          <w:szCs w:val="24"/>
        </w:rPr>
        <w:t xml:space="preserve"> Medicament</w:t>
      </w:r>
      <w:r w:rsidR="00026F13" w:rsidRPr="00C81FBF">
        <w:rPr>
          <w:color w:val="000000"/>
          <w:szCs w:val="24"/>
        </w:rPr>
        <w:t>e</w:t>
      </w:r>
      <w:r w:rsidR="00BF3D8C" w:rsidRPr="00C81FBF">
        <w:rPr>
          <w:color w:val="000000"/>
          <w:szCs w:val="24"/>
        </w:rPr>
        <w:t>;</w:t>
      </w:r>
    </w:p>
    <w:p w14:paraId="3C6BBA22" w14:textId="77777777" w:rsidR="00BF3D8C" w:rsidRPr="00C81FBF" w:rsidRDefault="003A6AB0" w:rsidP="003A6AB0">
      <w:pPr>
        <w:ind w:left="714" w:hanging="357"/>
        <w:rPr>
          <w:szCs w:val="24"/>
        </w:rPr>
      </w:pPr>
      <w:r w:rsidRPr="00C81FBF">
        <w:rPr>
          <w:rFonts w:eastAsia="SimSun"/>
          <w:lang w:eastAsia="zh-CN"/>
        </w:rPr>
        <w:sym w:font="Symbol" w:char="F0B7"/>
      </w:r>
      <w:r w:rsidRPr="00C81FBF">
        <w:rPr>
          <w:rFonts w:eastAsia="SimSun"/>
          <w:lang w:eastAsia="zh-CN"/>
        </w:rPr>
        <w:tab/>
      </w:r>
      <w:r w:rsidR="00BF3D8C" w:rsidRPr="00C81FBF">
        <w:rPr>
          <w:szCs w:val="24"/>
        </w:rPr>
        <w:t xml:space="preserve">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 </w:t>
      </w:r>
    </w:p>
    <w:p w14:paraId="0BD07030" w14:textId="77777777" w:rsidR="00A6269F" w:rsidRPr="00C81FBF" w:rsidRDefault="00A6269F" w:rsidP="003A6AB0">
      <w:pPr>
        <w:ind w:left="714" w:hanging="357"/>
        <w:rPr>
          <w:szCs w:val="24"/>
        </w:rPr>
      </w:pPr>
    </w:p>
    <w:p w14:paraId="4207DD7F" w14:textId="6BD2DB00" w:rsidR="00651CD7" w:rsidRDefault="00651CD7" w:rsidP="00626961">
      <w:pPr>
        <w:keepNext/>
        <w:keepLines/>
        <w:rPr>
          <w:ins w:id="1602" w:author="Author"/>
          <w:szCs w:val="22"/>
        </w:rPr>
      </w:pPr>
      <w:r w:rsidRPr="006F128F">
        <w:rPr>
          <w:szCs w:val="22"/>
        </w:rPr>
        <w:t>Dacă data pentru depunerea RPAS-ului coincide cu data pentru actualizarea PMR-ului, acestea trebuie depuse în acelaşi timp.</w:t>
      </w:r>
      <w:r w:rsidR="006F128F" w:rsidRPr="00C81FBF" w:rsidDel="006F128F">
        <w:rPr>
          <w:szCs w:val="22"/>
        </w:rPr>
        <w:t xml:space="preserve"> </w:t>
      </w:r>
    </w:p>
    <w:p w14:paraId="3B632F11" w14:textId="77777777" w:rsidR="000B7C2C" w:rsidRPr="00C81FBF" w:rsidRDefault="000B7C2C" w:rsidP="00626961">
      <w:pPr>
        <w:keepNext/>
        <w:keepLines/>
        <w:rPr>
          <w:szCs w:val="22"/>
        </w:rPr>
      </w:pPr>
    </w:p>
    <w:p w14:paraId="2043138B" w14:textId="35385001" w:rsidR="00BF3D8C" w:rsidRPr="00C81FBF" w:rsidDel="00613DD1" w:rsidRDefault="00BF3D8C" w:rsidP="00626961">
      <w:pPr>
        <w:keepNext/>
        <w:keepLines/>
        <w:rPr>
          <w:del w:id="1603" w:author="Author"/>
          <w:rFonts w:eastAsia="SimSun"/>
          <w:b/>
          <w:lang w:eastAsia="zh-CN"/>
        </w:rPr>
      </w:pPr>
    </w:p>
    <w:p w14:paraId="4851726B" w14:textId="594AFE70" w:rsidR="00BF3D8C" w:rsidRPr="00C81FBF" w:rsidRDefault="00BF3D8C" w:rsidP="00626961">
      <w:pPr>
        <w:keepNext/>
        <w:keepLines/>
        <w:rPr>
          <w:b/>
          <w:szCs w:val="22"/>
        </w:rPr>
      </w:pPr>
      <w:r w:rsidRPr="00C81FBF">
        <w:rPr>
          <w:rFonts w:eastAsia="SimSun"/>
          <w:lang w:eastAsia="zh-CN"/>
        </w:rPr>
        <w:sym w:font="Symbol" w:char="F0B7"/>
      </w:r>
      <w:r w:rsidRPr="00C81FBF">
        <w:rPr>
          <w:rFonts w:eastAsia="SimSun"/>
          <w:lang w:eastAsia="zh-CN"/>
        </w:rPr>
        <w:tab/>
      </w:r>
      <w:r w:rsidRPr="00C81FBF">
        <w:rPr>
          <w:rFonts w:eastAsia="SimSun"/>
          <w:b/>
          <w:lang w:eastAsia="zh-CN"/>
        </w:rPr>
        <w:t>Măsuri suplimentare de reducere la minimum a riscului</w:t>
      </w:r>
    </w:p>
    <w:p w14:paraId="495B0B39" w14:textId="2D100779" w:rsidR="006F128F" w:rsidRDefault="006F128F" w:rsidP="00626961">
      <w:pPr>
        <w:keepNext/>
        <w:keepLines/>
      </w:pPr>
    </w:p>
    <w:p w14:paraId="779F522D" w14:textId="37BBDB5B" w:rsidR="00D02481" w:rsidRPr="00C81FBF" w:rsidRDefault="00D02481" w:rsidP="00626961">
      <w:pPr>
        <w:keepNext/>
        <w:keepLines/>
      </w:pPr>
      <w:r w:rsidRPr="00C81FBF">
        <w:t xml:space="preserve">Deţinătorul </w:t>
      </w:r>
      <w:r w:rsidR="003B1A41" w:rsidRPr="00C81FBF">
        <w:t>a</w:t>
      </w:r>
      <w:r w:rsidRPr="00C81FBF">
        <w:t xml:space="preserve">utorizaţiei de </w:t>
      </w:r>
      <w:r w:rsidR="003B1A41" w:rsidRPr="00C81FBF">
        <w:t>p</w:t>
      </w:r>
      <w:r w:rsidRPr="00C81FBF">
        <w:t xml:space="preserve">unere pe </w:t>
      </w:r>
      <w:r w:rsidR="003B1A41" w:rsidRPr="00C81FBF">
        <w:t>p</w:t>
      </w:r>
      <w:r w:rsidRPr="00C81FBF">
        <w:t>iaţă (DAPP) trebuie să asigure</w:t>
      </w:r>
      <w:r w:rsidR="00D26684" w:rsidRPr="00C81FBF">
        <w:t xml:space="preserve"> un </w:t>
      </w:r>
      <w:ins w:id="1604" w:author="Author">
        <w:r w:rsidR="004816EB">
          <w:t>M</w:t>
        </w:r>
        <w:r w:rsidR="000B7C2C">
          <w:t xml:space="preserve">aterial de </w:t>
        </w:r>
        <w:r w:rsidR="004816EB">
          <w:t>I</w:t>
        </w:r>
        <w:r w:rsidR="000B7C2C" w:rsidRPr="00C81FBF">
          <w:rPr>
            <w:rFonts w:eastAsia="SimSun"/>
            <w:lang w:eastAsia="zh-CN"/>
          </w:rPr>
          <w:t xml:space="preserve">nformare </w:t>
        </w:r>
        <w:r w:rsidR="000B7C2C" w:rsidRPr="00C81FBF">
          <w:rPr>
            <w:rFonts w:eastAsia="SimSun"/>
            <w:szCs w:val="22"/>
            <w:lang w:eastAsia="zh-CN"/>
          </w:rPr>
          <w:t xml:space="preserve">pentru </w:t>
        </w:r>
        <w:r w:rsidR="004816EB">
          <w:rPr>
            <w:rFonts w:eastAsia="SimSun"/>
            <w:szCs w:val="22"/>
            <w:lang w:eastAsia="zh-CN"/>
          </w:rPr>
          <w:t>P</w:t>
        </w:r>
        <w:r w:rsidR="000B7C2C" w:rsidRPr="00C81FBF">
          <w:rPr>
            <w:rFonts w:eastAsia="SimSun"/>
            <w:szCs w:val="22"/>
            <w:lang w:eastAsia="zh-CN"/>
          </w:rPr>
          <w:t>acien</w:t>
        </w:r>
        <w:r w:rsidR="004816EB">
          <w:rPr>
            <w:rFonts w:eastAsia="SimSun"/>
            <w:szCs w:val="22"/>
            <w:lang w:eastAsia="zh-CN"/>
          </w:rPr>
          <w:t>t</w:t>
        </w:r>
      </w:ins>
      <w:del w:id="1605" w:author="Author">
        <w:r w:rsidR="00D26684" w:rsidRPr="00C81FBF" w:rsidDel="000B7C2C">
          <w:delText>pachet educa</w:delText>
        </w:r>
        <w:r w:rsidR="00DE2190" w:rsidRPr="00C81FBF" w:rsidDel="000B7C2C">
          <w:delText>ţ</w:delText>
        </w:r>
        <w:r w:rsidR="00D26684" w:rsidRPr="00C81FBF" w:rsidDel="000B7C2C">
          <w:delText>ional</w:delText>
        </w:r>
      </w:del>
      <w:r w:rsidR="00D26684" w:rsidRPr="00C81FBF">
        <w:t xml:space="preserve"> </w:t>
      </w:r>
      <w:r w:rsidR="00243869" w:rsidRPr="00C81FBF">
        <w:t>care să cuprindă indica</w:t>
      </w:r>
      <w:r w:rsidR="00DE2190" w:rsidRPr="00C81FBF">
        <w:t>ţ</w:t>
      </w:r>
      <w:r w:rsidR="00243869" w:rsidRPr="00C81FBF">
        <w:t>iile terapeutice de PR</w:t>
      </w:r>
      <w:r w:rsidR="00BE5D35" w:rsidRPr="00C81FBF">
        <w:t xml:space="preserve">, </w:t>
      </w:r>
      <w:r w:rsidR="00243869" w:rsidRPr="00C81FBF">
        <w:t>AIJs</w:t>
      </w:r>
      <w:r w:rsidR="00387B39" w:rsidRPr="00C81FBF">
        <w:t>,</w:t>
      </w:r>
      <w:r w:rsidR="00BE5D35" w:rsidRPr="00C81FBF">
        <w:t xml:space="preserve"> AIJp </w:t>
      </w:r>
      <w:r w:rsidR="00DE2190" w:rsidRPr="00C81FBF">
        <w:rPr>
          <w:rFonts w:eastAsia="SimSun"/>
          <w:lang w:eastAsia="zh-CN"/>
        </w:rPr>
        <w:t>ş</w:t>
      </w:r>
      <w:r w:rsidR="00243869" w:rsidRPr="00C81FBF">
        <w:t xml:space="preserve">i </w:t>
      </w:r>
      <w:r w:rsidR="00387B39" w:rsidRPr="00C81FBF">
        <w:t xml:space="preserve">ACG şi </w:t>
      </w:r>
      <w:r w:rsidR="00243869" w:rsidRPr="00C81FBF">
        <w:t xml:space="preserve">să se adreseze tuturor </w:t>
      </w:r>
      <w:ins w:id="1606" w:author="Author">
        <w:r w:rsidR="000B7C2C">
          <w:t xml:space="preserve">pacienților </w:t>
        </w:r>
      </w:ins>
      <w:del w:id="1607" w:author="Author">
        <w:r w:rsidR="00243869" w:rsidRPr="00C81FBF" w:rsidDel="000B7C2C">
          <w:delText xml:space="preserve">medicilor </w:delText>
        </w:r>
      </w:del>
      <w:r w:rsidRPr="00C81FBF">
        <w:t xml:space="preserve">care </w:t>
      </w:r>
      <w:ins w:id="1608" w:author="Author">
        <w:r w:rsidR="000B7C2C" w:rsidRPr="000B7C2C">
          <w:t xml:space="preserve">urmează să utilizeze </w:t>
        </w:r>
      </w:ins>
      <w:del w:id="1609" w:author="Author">
        <w:r w:rsidRPr="00C81FBF" w:rsidDel="000B7C2C">
          <w:delText>intenţionează să prescrie/</w:delText>
        </w:r>
        <w:r w:rsidR="00585A12" w:rsidRPr="00C81FBF" w:rsidDel="000B7C2C">
          <w:delText>administreze</w:delText>
        </w:r>
        <w:r w:rsidRPr="00C81FBF" w:rsidDel="000B7C2C">
          <w:rPr>
            <w:rFonts w:eastAsia="SimSun"/>
            <w:szCs w:val="22"/>
            <w:lang w:eastAsia="zh-CN"/>
          </w:rPr>
          <w:delText xml:space="preserve"> </w:delText>
        </w:r>
      </w:del>
      <w:r w:rsidRPr="00C81FBF">
        <w:rPr>
          <w:rFonts w:eastAsia="SimSun"/>
          <w:szCs w:val="22"/>
          <w:lang w:eastAsia="zh-CN"/>
        </w:rPr>
        <w:t>RoActemra</w:t>
      </w:r>
      <w:ins w:id="1610" w:author="Author">
        <w:r w:rsidR="000B7C2C">
          <w:rPr>
            <w:rFonts w:eastAsia="SimSun"/>
            <w:szCs w:val="22"/>
            <w:lang w:eastAsia="zh-CN"/>
          </w:rPr>
          <w:t>.</w:t>
        </w:r>
      </w:ins>
      <w:del w:id="1611" w:author="Author">
        <w:r w:rsidRPr="00C81FBF" w:rsidDel="000B7C2C">
          <w:rPr>
            <w:rFonts w:eastAsia="SimSun"/>
            <w:szCs w:val="22"/>
            <w:lang w:eastAsia="zh-CN"/>
          </w:rPr>
          <w:delText xml:space="preserve"> conţin</w:delText>
        </w:r>
        <w:r w:rsidR="00D26684" w:rsidRPr="00C81FBF" w:rsidDel="000B7C2C">
          <w:rPr>
            <w:rFonts w:eastAsia="SimSun"/>
            <w:szCs w:val="22"/>
            <w:lang w:eastAsia="zh-CN"/>
          </w:rPr>
          <w:delText>â</w:delText>
        </w:r>
        <w:r w:rsidRPr="00C81FBF" w:rsidDel="000B7C2C">
          <w:rPr>
            <w:rFonts w:eastAsia="SimSun"/>
            <w:szCs w:val="22"/>
            <w:lang w:eastAsia="zh-CN"/>
          </w:rPr>
          <w:delText>nd următoarele:</w:delText>
        </w:r>
      </w:del>
      <w:r w:rsidRPr="00C81FBF">
        <w:t xml:space="preserve">  </w:t>
      </w:r>
    </w:p>
    <w:p w14:paraId="36208A59" w14:textId="53847F55" w:rsidR="00D02481" w:rsidDel="000B7C2C" w:rsidRDefault="00D02481" w:rsidP="00062B67">
      <w:pPr>
        <w:keepNext/>
        <w:keepLines/>
        <w:rPr>
          <w:del w:id="1612" w:author="Author"/>
        </w:rPr>
      </w:pPr>
    </w:p>
    <w:p w14:paraId="6EED315F" w14:textId="77777777" w:rsidR="000B7C2C" w:rsidRPr="00C81FBF" w:rsidRDefault="000B7C2C" w:rsidP="00626961">
      <w:pPr>
        <w:keepNext/>
        <w:keepLines/>
        <w:ind w:right="-2"/>
        <w:outlineLvl w:val="0"/>
        <w:rPr>
          <w:ins w:id="1613" w:author="Author"/>
        </w:rPr>
      </w:pPr>
    </w:p>
    <w:p w14:paraId="196857DE" w14:textId="615C4181" w:rsidR="00D02481" w:rsidRPr="00C81FBF" w:rsidDel="000B7C2C" w:rsidRDefault="000C5923" w:rsidP="00626961">
      <w:pPr>
        <w:keepNext/>
        <w:keepLines/>
        <w:autoSpaceDE w:val="0"/>
        <w:autoSpaceDN w:val="0"/>
        <w:adjustRightInd w:val="0"/>
        <w:ind w:left="720" w:hanging="360"/>
        <w:rPr>
          <w:del w:id="1614" w:author="Author"/>
          <w:rFonts w:eastAsia="SimSun"/>
          <w:szCs w:val="22"/>
          <w:lang w:eastAsia="zh-CN"/>
        </w:rPr>
      </w:pPr>
      <w:del w:id="1615" w:author="Author">
        <w:r w:rsidRPr="00C81FBF" w:rsidDel="000B7C2C">
          <w:rPr>
            <w:rFonts w:eastAsia="SimSun"/>
            <w:lang w:eastAsia="zh-CN"/>
          </w:rPr>
          <w:sym w:font="Symbol" w:char="F0B7"/>
        </w:r>
        <w:r w:rsidRPr="00C81FBF" w:rsidDel="000B7C2C">
          <w:rPr>
            <w:rFonts w:eastAsia="SimSun"/>
            <w:lang w:eastAsia="zh-CN"/>
          </w:rPr>
          <w:tab/>
        </w:r>
        <w:r w:rsidR="00D02481" w:rsidRPr="00C81FBF" w:rsidDel="000B7C2C">
          <w:rPr>
            <w:rFonts w:eastAsia="SimSun"/>
            <w:lang w:eastAsia="zh-CN"/>
          </w:rPr>
          <w:delText xml:space="preserve">Materialul de </w:delText>
        </w:r>
        <w:r w:rsidR="003B1A41" w:rsidRPr="00C81FBF" w:rsidDel="000B7C2C">
          <w:rPr>
            <w:rFonts w:eastAsia="SimSun"/>
            <w:lang w:eastAsia="zh-CN"/>
          </w:rPr>
          <w:delText>i</w:delText>
        </w:r>
        <w:r w:rsidR="00D02481" w:rsidRPr="00C81FBF" w:rsidDel="000B7C2C">
          <w:rPr>
            <w:rFonts w:eastAsia="SimSun"/>
            <w:lang w:eastAsia="zh-CN"/>
          </w:rPr>
          <w:delText xml:space="preserve">nformare pentru </w:delText>
        </w:r>
        <w:r w:rsidR="003B1A41" w:rsidRPr="00C81FBF" w:rsidDel="000B7C2C">
          <w:rPr>
            <w:rFonts w:eastAsia="SimSun"/>
            <w:lang w:eastAsia="zh-CN"/>
          </w:rPr>
          <w:delText>m</w:delText>
        </w:r>
        <w:r w:rsidR="00D02481" w:rsidRPr="00C81FBF" w:rsidDel="000B7C2C">
          <w:rPr>
            <w:rFonts w:eastAsia="SimSun"/>
            <w:lang w:eastAsia="zh-CN"/>
          </w:rPr>
          <w:delText>edici</w:delText>
        </w:r>
      </w:del>
    </w:p>
    <w:p w14:paraId="52FFA9D4" w14:textId="4FABE690" w:rsidR="00D02481" w:rsidRPr="00C81FBF" w:rsidDel="000B7C2C" w:rsidRDefault="000C5923" w:rsidP="000C5923">
      <w:pPr>
        <w:autoSpaceDE w:val="0"/>
        <w:autoSpaceDN w:val="0"/>
        <w:adjustRightInd w:val="0"/>
        <w:ind w:left="720" w:hanging="360"/>
        <w:rPr>
          <w:del w:id="1616" w:author="Author"/>
          <w:rFonts w:eastAsia="SimSun"/>
          <w:szCs w:val="22"/>
          <w:lang w:eastAsia="zh-CN"/>
        </w:rPr>
      </w:pPr>
      <w:del w:id="1617" w:author="Author">
        <w:r w:rsidRPr="00C81FBF" w:rsidDel="000B7C2C">
          <w:rPr>
            <w:rFonts w:eastAsia="SimSun"/>
            <w:lang w:eastAsia="zh-CN"/>
          </w:rPr>
          <w:sym w:font="Symbol" w:char="F0B7"/>
        </w:r>
        <w:r w:rsidRPr="00C81FBF" w:rsidDel="000B7C2C">
          <w:rPr>
            <w:rFonts w:eastAsia="SimSun"/>
            <w:lang w:eastAsia="zh-CN"/>
          </w:rPr>
          <w:tab/>
        </w:r>
        <w:r w:rsidR="00D02481" w:rsidRPr="00C81FBF" w:rsidDel="000B7C2C">
          <w:rPr>
            <w:rFonts w:eastAsia="SimSun"/>
            <w:lang w:eastAsia="zh-CN"/>
          </w:rPr>
          <w:delText xml:space="preserve">Materialul de </w:delText>
        </w:r>
        <w:r w:rsidR="003B1A41" w:rsidRPr="00C81FBF" w:rsidDel="000B7C2C">
          <w:rPr>
            <w:rFonts w:eastAsia="SimSun"/>
            <w:lang w:eastAsia="zh-CN"/>
          </w:rPr>
          <w:delText>i</w:delText>
        </w:r>
        <w:r w:rsidR="00D02481" w:rsidRPr="00C81FBF" w:rsidDel="000B7C2C">
          <w:rPr>
            <w:rFonts w:eastAsia="SimSun"/>
            <w:lang w:eastAsia="zh-CN"/>
          </w:rPr>
          <w:delText xml:space="preserve">nformare pentru </w:delText>
        </w:r>
        <w:r w:rsidR="003B1A41" w:rsidRPr="00C81FBF" w:rsidDel="000B7C2C">
          <w:rPr>
            <w:rFonts w:eastAsia="SimSun"/>
            <w:lang w:eastAsia="zh-CN"/>
          </w:rPr>
          <w:delText>a</w:delText>
        </w:r>
        <w:r w:rsidR="00D02481" w:rsidRPr="00C81FBF" w:rsidDel="000B7C2C">
          <w:rPr>
            <w:rFonts w:eastAsia="SimSun"/>
            <w:lang w:eastAsia="zh-CN"/>
          </w:rPr>
          <w:delText>sistente</w:delText>
        </w:r>
      </w:del>
    </w:p>
    <w:p w14:paraId="3522FD1D" w14:textId="083DA9C4" w:rsidR="00D02481" w:rsidRPr="00C81FBF" w:rsidDel="000B7C2C" w:rsidRDefault="000C5923" w:rsidP="000C5923">
      <w:pPr>
        <w:autoSpaceDE w:val="0"/>
        <w:autoSpaceDN w:val="0"/>
        <w:adjustRightInd w:val="0"/>
        <w:ind w:left="720" w:hanging="360"/>
        <w:rPr>
          <w:del w:id="1618" w:author="Author"/>
          <w:rFonts w:eastAsia="SimSun"/>
          <w:szCs w:val="22"/>
          <w:lang w:eastAsia="zh-CN"/>
        </w:rPr>
      </w:pPr>
      <w:del w:id="1619" w:author="Author">
        <w:r w:rsidRPr="00C81FBF" w:rsidDel="000B7C2C">
          <w:rPr>
            <w:rFonts w:eastAsia="SimSun"/>
            <w:lang w:eastAsia="zh-CN"/>
          </w:rPr>
          <w:sym w:font="Symbol" w:char="F0B7"/>
        </w:r>
        <w:r w:rsidRPr="00C81FBF" w:rsidDel="000B7C2C">
          <w:rPr>
            <w:rFonts w:eastAsia="SimSun"/>
            <w:lang w:eastAsia="zh-CN"/>
          </w:rPr>
          <w:tab/>
        </w:r>
        <w:r w:rsidR="00D02481" w:rsidRPr="00C81FBF" w:rsidDel="000B7C2C">
          <w:rPr>
            <w:rFonts w:eastAsia="SimSun"/>
            <w:lang w:eastAsia="zh-CN"/>
          </w:rPr>
          <w:delText xml:space="preserve">Materialul de </w:delText>
        </w:r>
        <w:r w:rsidR="003B1A41" w:rsidRPr="00C81FBF" w:rsidDel="000B7C2C">
          <w:rPr>
            <w:rFonts w:eastAsia="SimSun"/>
            <w:lang w:eastAsia="zh-CN"/>
          </w:rPr>
          <w:delText>i</w:delText>
        </w:r>
        <w:r w:rsidR="00D02481" w:rsidRPr="00C81FBF" w:rsidDel="000B7C2C">
          <w:rPr>
            <w:rFonts w:eastAsia="SimSun"/>
            <w:lang w:eastAsia="zh-CN"/>
          </w:rPr>
          <w:delText xml:space="preserve">nformare </w:delText>
        </w:r>
        <w:r w:rsidR="00D02481" w:rsidRPr="00C81FBF" w:rsidDel="000B7C2C">
          <w:rPr>
            <w:rFonts w:eastAsia="SimSun"/>
            <w:szCs w:val="22"/>
            <w:lang w:eastAsia="zh-CN"/>
          </w:rPr>
          <w:delText xml:space="preserve">pentru </w:delText>
        </w:r>
        <w:r w:rsidR="003B1A41" w:rsidRPr="00C81FBF" w:rsidDel="000B7C2C">
          <w:rPr>
            <w:rFonts w:eastAsia="SimSun"/>
            <w:szCs w:val="22"/>
            <w:lang w:eastAsia="zh-CN"/>
          </w:rPr>
          <w:delText>p</w:delText>
        </w:r>
        <w:r w:rsidR="00D02481" w:rsidRPr="00C81FBF" w:rsidDel="000B7C2C">
          <w:rPr>
            <w:rFonts w:eastAsia="SimSun"/>
            <w:szCs w:val="22"/>
            <w:lang w:eastAsia="zh-CN"/>
          </w:rPr>
          <w:delText>acienţi</w:delText>
        </w:r>
      </w:del>
    </w:p>
    <w:p w14:paraId="1A5505DF" w14:textId="40A669E4" w:rsidR="00D02481" w:rsidRPr="00C81FBF" w:rsidDel="000B7C2C" w:rsidRDefault="00D02481" w:rsidP="00185EB9">
      <w:pPr>
        <w:rPr>
          <w:del w:id="1620" w:author="Author"/>
          <w:rFonts w:eastAsia="SimSun"/>
          <w:lang w:eastAsia="zh-CN"/>
        </w:rPr>
      </w:pPr>
    </w:p>
    <w:p w14:paraId="4ACF08AA" w14:textId="2AEC6B66" w:rsidR="00B86148" w:rsidRPr="00C81FBF" w:rsidDel="000B7C2C" w:rsidRDefault="00B86148" w:rsidP="00B86148">
      <w:pPr>
        <w:rPr>
          <w:del w:id="1621" w:author="Author"/>
          <w:rFonts w:eastAsia="SimSun"/>
          <w:lang w:eastAsia="zh-CN"/>
        </w:rPr>
      </w:pPr>
      <w:del w:id="1622" w:author="Author">
        <w:r w:rsidRPr="00C81FBF" w:rsidDel="000B7C2C">
          <w:rPr>
            <w:rFonts w:eastAsia="SimSun"/>
            <w:lang w:eastAsia="zh-CN"/>
          </w:rPr>
          <w:delText xml:space="preserve">Înainte de distribuirea </w:delText>
        </w:r>
        <w:r w:rsidR="00243869" w:rsidRPr="00C81FBF" w:rsidDel="000B7C2C">
          <w:rPr>
            <w:rFonts w:eastAsia="SimSun"/>
            <w:lang w:eastAsia="zh-CN"/>
          </w:rPr>
          <w:delText xml:space="preserve">materialului </w:delText>
        </w:r>
        <w:r w:rsidRPr="00C81FBF" w:rsidDel="000B7C2C">
          <w:rPr>
            <w:rFonts w:eastAsia="SimSun"/>
            <w:lang w:eastAsia="zh-CN"/>
          </w:rPr>
          <w:delText>educa</w:delText>
        </w:r>
        <w:r w:rsidR="00C61661" w:rsidRPr="00C81FBF" w:rsidDel="000B7C2C">
          <w:delText>ţ</w:delText>
        </w:r>
        <w:r w:rsidRPr="00C81FBF" w:rsidDel="000B7C2C">
          <w:rPr>
            <w:rFonts w:eastAsia="SimSun"/>
            <w:lang w:eastAsia="zh-CN"/>
          </w:rPr>
          <w:delText>ional, DAPP trebuie să agreeze cu autoritatea na</w:delText>
        </w:r>
        <w:r w:rsidR="00DE2190" w:rsidRPr="00C81FBF" w:rsidDel="000B7C2C">
          <w:delText>ţ</w:delText>
        </w:r>
        <w:r w:rsidRPr="00C81FBF" w:rsidDel="000B7C2C">
          <w:rPr>
            <w:rFonts w:eastAsia="SimSun"/>
            <w:lang w:eastAsia="zh-CN"/>
          </w:rPr>
          <w:delText>ională competentă, con</w:delText>
        </w:r>
        <w:r w:rsidR="00DE2190" w:rsidRPr="00C81FBF" w:rsidDel="000B7C2C">
          <w:delText>ţ</w:delText>
        </w:r>
        <w:r w:rsidRPr="00C81FBF" w:rsidDel="000B7C2C">
          <w:rPr>
            <w:rFonts w:eastAsia="SimSun"/>
            <w:lang w:eastAsia="zh-CN"/>
          </w:rPr>
          <w:delText xml:space="preserve">inutul </w:delText>
        </w:r>
        <w:r w:rsidR="00DE2190" w:rsidRPr="00C81FBF" w:rsidDel="000B7C2C">
          <w:rPr>
            <w:rFonts w:eastAsia="SimSun"/>
            <w:lang w:eastAsia="zh-CN"/>
          </w:rPr>
          <w:delText>ş</w:delText>
        </w:r>
        <w:r w:rsidRPr="00C81FBF" w:rsidDel="000B7C2C">
          <w:rPr>
            <w:rFonts w:eastAsia="SimSun"/>
            <w:lang w:eastAsia="zh-CN"/>
          </w:rPr>
          <w:delText>i formatul materialului educa</w:delText>
        </w:r>
        <w:r w:rsidR="00585A12" w:rsidRPr="00C81FBF" w:rsidDel="000B7C2C">
          <w:rPr>
            <w:rFonts w:eastAsia="SimSun"/>
            <w:szCs w:val="22"/>
            <w:lang w:eastAsia="zh-CN"/>
          </w:rPr>
          <w:delText>ţ</w:delText>
        </w:r>
        <w:r w:rsidRPr="00C81FBF" w:rsidDel="000B7C2C">
          <w:rPr>
            <w:rFonts w:eastAsia="SimSun"/>
            <w:lang w:eastAsia="zh-CN"/>
          </w:rPr>
          <w:delText>ional, împreună cu un plan de comunicare</w:delText>
        </w:r>
        <w:r w:rsidR="00837DA2" w:rsidRPr="00C81FBF" w:rsidDel="000B7C2C">
          <w:rPr>
            <w:rFonts w:eastAsia="SimSun"/>
            <w:lang w:eastAsia="zh-CN"/>
          </w:rPr>
          <w:delText xml:space="preserve"> (inclusiv modul de distribuire)</w:delText>
        </w:r>
        <w:r w:rsidRPr="00C81FBF" w:rsidDel="000B7C2C">
          <w:rPr>
            <w:rFonts w:eastAsia="SimSun"/>
            <w:lang w:eastAsia="zh-CN"/>
          </w:rPr>
          <w:delText>.</w:delText>
        </w:r>
      </w:del>
    </w:p>
    <w:p w14:paraId="038C34A2" w14:textId="4AE0E439" w:rsidR="00B86148" w:rsidRPr="00C81FBF" w:rsidDel="000B7C2C" w:rsidRDefault="00B86148" w:rsidP="00D02481">
      <w:pPr>
        <w:autoSpaceDE w:val="0"/>
        <w:autoSpaceDN w:val="0"/>
        <w:adjustRightInd w:val="0"/>
        <w:rPr>
          <w:del w:id="1623" w:author="Author"/>
          <w:rFonts w:eastAsia="SimSun"/>
          <w:lang w:eastAsia="zh-CN"/>
        </w:rPr>
      </w:pPr>
    </w:p>
    <w:p w14:paraId="34CBDA48" w14:textId="713B82A4" w:rsidR="00D02481" w:rsidRPr="00C81FBF" w:rsidDel="000B7C2C" w:rsidRDefault="00D02481" w:rsidP="00D02481">
      <w:pPr>
        <w:autoSpaceDE w:val="0"/>
        <w:autoSpaceDN w:val="0"/>
        <w:adjustRightInd w:val="0"/>
        <w:rPr>
          <w:del w:id="1624" w:author="Author"/>
          <w:rFonts w:eastAsia="SimSun"/>
          <w:szCs w:val="22"/>
          <w:lang w:eastAsia="zh-CN"/>
        </w:rPr>
      </w:pPr>
      <w:del w:id="1625" w:author="Author">
        <w:r w:rsidRPr="00C81FBF" w:rsidDel="000B7C2C">
          <w:rPr>
            <w:rFonts w:eastAsia="SimSun"/>
            <w:lang w:eastAsia="zh-CN"/>
          </w:rPr>
          <w:delText xml:space="preserve">Materialul de </w:delText>
        </w:r>
        <w:r w:rsidR="003B1A41" w:rsidRPr="00C81FBF" w:rsidDel="000B7C2C">
          <w:rPr>
            <w:rFonts w:eastAsia="SimSun"/>
            <w:lang w:eastAsia="zh-CN"/>
          </w:rPr>
          <w:delText>i</w:delText>
        </w:r>
        <w:r w:rsidRPr="00C81FBF" w:rsidDel="000B7C2C">
          <w:rPr>
            <w:rFonts w:eastAsia="SimSun"/>
            <w:lang w:eastAsia="zh-CN"/>
          </w:rPr>
          <w:delText xml:space="preserve">nformare pentru </w:delText>
        </w:r>
        <w:r w:rsidR="003B1A41" w:rsidRPr="00C81FBF" w:rsidDel="000B7C2C">
          <w:rPr>
            <w:rFonts w:eastAsia="SimSun"/>
            <w:lang w:eastAsia="zh-CN"/>
          </w:rPr>
          <w:delText>m</w:delText>
        </w:r>
        <w:r w:rsidRPr="00C81FBF" w:rsidDel="000B7C2C">
          <w:rPr>
            <w:rFonts w:eastAsia="SimSun"/>
            <w:lang w:eastAsia="zh-CN"/>
          </w:rPr>
          <w:delText>edici</w:delText>
        </w:r>
        <w:r w:rsidRPr="00C81FBF" w:rsidDel="000B7C2C">
          <w:rPr>
            <w:rFonts w:eastAsia="SimSun"/>
            <w:szCs w:val="22"/>
            <w:lang w:eastAsia="zh-CN"/>
          </w:rPr>
          <w:delText xml:space="preserve"> trebuie să conţină următoarele elemente cheie:</w:delText>
        </w:r>
      </w:del>
    </w:p>
    <w:p w14:paraId="0B81D52D" w14:textId="31FAABE2" w:rsidR="00D02481" w:rsidRPr="00C81FBF" w:rsidDel="000B7C2C" w:rsidRDefault="00821A17" w:rsidP="00821A17">
      <w:pPr>
        <w:autoSpaceDE w:val="0"/>
        <w:autoSpaceDN w:val="0"/>
        <w:adjustRightInd w:val="0"/>
        <w:ind w:left="720" w:hanging="360"/>
        <w:rPr>
          <w:del w:id="1626" w:author="Author"/>
          <w:rFonts w:eastAsia="SimSun"/>
          <w:szCs w:val="22"/>
          <w:lang w:eastAsia="zh-CN"/>
        </w:rPr>
      </w:pPr>
      <w:del w:id="1627" w:author="Author">
        <w:r w:rsidRPr="00C81FBF" w:rsidDel="000B7C2C">
          <w:rPr>
            <w:szCs w:val="22"/>
            <w:lang w:eastAsia="zh-CN"/>
          </w:rPr>
          <w:sym w:font="Symbol" w:char="F0B7"/>
        </w:r>
        <w:r w:rsidRPr="00C81FBF" w:rsidDel="000B7C2C">
          <w:rPr>
            <w:szCs w:val="22"/>
            <w:lang w:eastAsia="zh-CN"/>
          </w:rPr>
          <w:tab/>
        </w:r>
        <w:r w:rsidR="00837DA2" w:rsidRPr="00C81FBF" w:rsidDel="000B7C2C">
          <w:rPr>
            <w:szCs w:val="22"/>
            <w:lang w:eastAsia="zh-CN"/>
          </w:rPr>
          <w:delText xml:space="preserve">Referinţe la </w:delText>
        </w:r>
        <w:r w:rsidR="00D02481" w:rsidRPr="00C81FBF" w:rsidDel="000B7C2C">
          <w:rPr>
            <w:szCs w:val="22"/>
            <w:lang w:eastAsia="zh-CN"/>
          </w:rPr>
          <w:delText>Rezumatul Caracteristicilor Produsului</w:delText>
        </w:r>
        <w:r w:rsidR="00837DA2" w:rsidRPr="00C81FBF" w:rsidDel="000B7C2C">
          <w:rPr>
            <w:szCs w:val="22"/>
            <w:lang w:eastAsia="zh-CN"/>
          </w:rPr>
          <w:delText xml:space="preserve"> (de ex., link către website</w:delText>
        </w:r>
        <w:r w:rsidR="00837DA2" w:rsidRPr="00C81FBF" w:rsidDel="000B7C2C">
          <w:rPr>
            <w:rFonts w:eastAsia="SimSun"/>
            <w:szCs w:val="22"/>
            <w:lang w:eastAsia="zh-CN"/>
          </w:rPr>
          <w:delText>-</w:delText>
        </w:r>
        <w:r w:rsidR="00837DA2" w:rsidRPr="00C81FBF" w:rsidDel="000B7C2C">
          <w:rPr>
            <w:szCs w:val="22"/>
            <w:lang w:eastAsia="zh-CN"/>
          </w:rPr>
          <w:delText>ul EMA)</w:delText>
        </w:r>
      </w:del>
    </w:p>
    <w:p w14:paraId="0EDBCABC" w14:textId="31C66507" w:rsidR="00D02481" w:rsidRPr="00C81FBF" w:rsidDel="000B7C2C" w:rsidRDefault="00821A17" w:rsidP="00821A17">
      <w:pPr>
        <w:autoSpaceDE w:val="0"/>
        <w:autoSpaceDN w:val="0"/>
        <w:adjustRightInd w:val="0"/>
        <w:ind w:left="720" w:hanging="360"/>
        <w:rPr>
          <w:del w:id="1628" w:author="Author"/>
          <w:rFonts w:eastAsia="SimSun"/>
          <w:lang w:eastAsia="zh-CN"/>
        </w:rPr>
      </w:pPr>
      <w:del w:id="1629" w:author="Author">
        <w:r w:rsidRPr="00C81FBF" w:rsidDel="000B7C2C">
          <w:rPr>
            <w:rFonts w:eastAsia="SimSun"/>
            <w:szCs w:val="22"/>
            <w:lang w:eastAsia="zh-CN"/>
          </w:rPr>
          <w:sym w:font="Symbol" w:char="F0B7"/>
        </w:r>
        <w:r w:rsidRPr="00C81FBF" w:rsidDel="000B7C2C">
          <w:rPr>
            <w:rFonts w:eastAsia="SimSun"/>
            <w:szCs w:val="22"/>
            <w:lang w:eastAsia="zh-CN"/>
          </w:rPr>
          <w:tab/>
        </w:r>
        <w:r w:rsidR="00D02481" w:rsidRPr="00C81FBF" w:rsidDel="000B7C2C">
          <w:rPr>
            <w:rFonts w:eastAsia="SimSun"/>
            <w:szCs w:val="22"/>
            <w:lang w:eastAsia="zh-CN"/>
          </w:rPr>
          <w:delText>Calcularea dozei</w:delText>
        </w:r>
        <w:r w:rsidR="0012214F" w:rsidRPr="00C81FBF" w:rsidDel="000B7C2C">
          <w:delText xml:space="preserve"> (</w:delText>
        </w:r>
        <w:r w:rsidR="00CE0FC2" w:rsidRPr="00C81FBF" w:rsidDel="000B7C2C">
          <w:delText xml:space="preserve">pentru </w:delText>
        </w:r>
        <w:r w:rsidR="0012214F" w:rsidRPr="00C81FBF" w:rsidDel="000B7C2C">
          <w:delText>pacienţii cu PR</w:delText>
        </w:r>
        <w:r w:rsidR="009512E7" w:rsidRPr="00C81FBF" w:rsidDel="000B7C2C">
          <w:delText xml:space="preserve">, </w:delText>
        </w:r>
        <w:r w:rsidR="0012214F" w:rsidRPr="00C81FBF" w:rsidDel="000B7C2C">
          <w:delText>AIJs</w:delText>
        </w:r>
        <w:r w:rsidR="009512E7" w:rsidRPr="00C81FBF" w:rsidDel="000B7C2C">
          <w:delText xml:space="preserve"> </w:delText>
        </w:r>
        <w:r w:rsidR="009512E7" w:rsidRPr="00C81FBF" w:rsidDel="000B7C2C">
          <w:rPr>
            <w:rFonts w:eastAsia="SimSun"/>
            <w:szCs w:val="22"/>
            <w:lang w:eastAsia="zh-CN"/>
          </w:rPr>
          <w:delText>şi AIJp</w:delText>
        </w:r>
        <w:r w:rsidR="0012214F" w:rsidRPr="00C81FBF" w:rsidDel="000B7C2C">
          <w:delText>)</w:delText>
        </w:r>
        <w:r w:rsidR="00D02481" w:rsidRPr="00C81FBF" w:rsidDel="000B7C2C">
          <w:rPr>
            <w:rFonts w:eastAsia="SimSun"/>
            <w:szCs w:val="22"/>
            <w:lang w:eastAsia="zh-CN"/>
          </w:rPr>
          <w:delText>, prepararea perfuziei şi viteza perfuziei</w:delText>
        </w:r>
      </w:del>
    </w:p>
    <w:p w14:paraId="20FD484B" w14:textId="761C7BA0" w:rsidR="00D02481" w:rsidRPr="00C81FBF" w:rsidDel="000B7C2C" w:rsidRDefault="00821A17" w:rsidP="00821A17">
      <w:pPr>
        <w:autoSpaceDE w:val="0"/>
        <w:autoSpaceDN w:val="0"/>
        <w:adjustRightInd w:val="0"/>
        <w:ind w:left="720" w:hanging="360"/>
        <w:rPr>
          <w:del w:id="1630" w:author="Author"/>
          <w:rFonts w:eastAsia="SimSun"/>
          <w:szCs w:val="22"/>
          <w:lang w:eastAsia="zh-CN"/>
        </w:rPr>
      </w:pPr>
      <w:del w:id="1631" w:author="Author">
        <w:r w:rsidRPr="00C81FBF" w:rsidDel="000B7C2C">
          <w:rPr>
            <w:rFonts w:eastAsia="SimSun"/>
            <w:szCs w:val="22"/>
            <w:lang w:eastAsia="zh-CN"/>
          </w:rPr>
          <w:sym w:font="Symbol" w:char="F0B7"/>
        </w:r>
        <w:r w:rsidRPr="00C81FBF" w:rsidDel="000B7C2C">
          <w:rPr>
            <w:rFonts w:eastAsia="SimSun"/>
            <w:szCs w:val="22"/>
            <w:lang w:eastAsia="zh-CN"/>
          </w:rPr>
          <w:tab/>
        </w:r>
        <w:r w:rsidR="00D02481" w:rsidRPr="00C81FBF" w:rsidDel="000B7C2C">
          <w:rPr>
            <w:rFonts w:eastAsia="SimSun"/>
            <w:szCs w:val="22"/>
            <w:lang w:eastAsia="zh-CN"/>
          </w:rPr>
          <w:delText>Riscul de infecţii grave</w:delText>
        </w:r>
      </w:del>
    </w:p>
    <w:p w14:paraId="2FCB2F5A" w14:textId="0FA15B75" w:rsidR="00D02481" w:rsidRPr="00C81FBF" w:rsidDel="000B7C2C" w:rsidRDefault="00B6482E" w:rsidP="00B6482E">
      <w:pPr>
        <w:autoSpaceDE w:val="0"/>
        <w:autoSpaceDN w:val="0"/>
        <w:adjustRightInd w:val="0"/>
        <w:ind w:left="1440" w:hanging="360"/>
        <w:rPr>
          <w:del w:id="1632" w:author="Author"/>
          <w:rFonts w:eastAsia="SimSun"/>
          <w:szCs w:val="22"/>
          <w:lang w:eastAsia="zh-CN"/>
        </w:rPr>
      </w:pPr>
      <w:del w:id="1633" w:author="Author">
        <w:r w:rsidRPr="00C81FBF" w:rsidDel="000B7C2C">
          <w:sym w:font="Symbol" w:char="F0B7"/>
        </w:r>
        <w:r w:rsidRPr="00C81FBF" w:rsidDel="000B7C2C">
          <w:tab/>
        </w:r>
        <w:r w:rsidR="003B1A41" w:rsidRPr="00C81FBF" w:rsidDel="000B7C2C">
          <w:delText>Medicamentul</w:delText>
        </w:r>
        <w:r w:rsidR="00D02481" w:rsidRPr="00C81FBF" w:rsidDel="000B7C2C">
          <w:rPr>
            <w:rFonts w:eastAsia="SimSun"/>
            <w:szCs w:val="22"/>
            <w:lang w:eastAsia="zh-CN"/>
          </w:rPr>
          <w:delText xml:space="preserve"> nu trebuie administrat pacienţilor cu infecţii active sau suspectate</w:delText>
        </w:r>
      </w:del>
    </w:p>
    <w:p w14:paraId="20E45BD3" w14:textId="3695BE18" w:rsidR="00D02481" w:rsidRPr="00C81FBF" w:rsidDel="000B7C2C" w:rsidRDefault="00B6482E" w:rsidP="00B6482E">
      <w:pPr>
        <w:autoSpaceDE w:val="0"/>
        <w:autoSpaceDN w:val="0"/>
        <w:adjustRightInd w:val="0"/>
        <w:ind w:left="1440" w:hanging="360"/>
        <w:rPr>
          <w:del w:id="1634" w:author="Author"/>
          <w:rFonts w:eastAsia="SimSun"/>
          <w:lang w:eastAsia="zh-CN"/>
        </w:rPr>
      </w:pPr>
      <w:del w:id="1635" w:author="Author">
        <w:r w:rsidRPr="00C81FBF" w:rsidDel="000B7C2C">
          <w:sym w:font="Symbol" w:char="F0B7"/>
        </w:r>
        <w:r w:rsidRPr="00C81FBF" w:rsidDel="000B7C2C">
          <w:tab/>
        </w:r>
        <w:r w:rsidR="003B1A41" w:rsidRPr="00C81FBF" w:rsidDel="000B7C2C">
          <w:delText>Medicamentul</w:delText>
        </w:r>
        <w:r w:rsidR="00D02481" w:rsidRPr="00C81FBF" w:rsidDel="000B7C2C">
          <w:rPr>
            <w:rFonts w:eastAsia="SimSun"/>
            <w:lang w:eastAsia="zh-CN"/>
          </w:rPr>
          <w:delText xml:space="preserve"> poate </w:delText>
        </w:r>
        <w:r w:rsidR="003B1A41" w:rsidRPr="00C81FBF" w:rsidDel="000B7C2C">
          <w:rPr>
            <w:rFonts w:eastAsia="SimSun"/>
            <w:lang w:eastAsia="zh-CN"/>
          </w:rPr>
          <w:delText>diminua</w:delText>
        </w:r>
        <w:r w:rsidR="00D02481" w:rsidRPr="00C81FBF" w:rsidDel="000B7C2C">
          <w:rPr>
            <w:rFonts w:eastAsia="SimSun"/>
            <w:lang w:eastAsia="zh-CN"/>
          </w:rPr>
          <w:delText xml:space="preserve"> semnele şi simptomele infecţiei acute întârziind diagnosticarea</w:delText>
        </w:r>
      </w:del>
    </w:p>
    <w:p w14:paraId="73A3761B" w14:textId="32424A4F" w:rsidR="00194C11" w:rsidRPr="00C81FBF" w:rsidDel="000B7C2C" w:rsidRDefault="00194C11" w:rsidP="00194C11">
      <w:pPr>
        <w:pStyle w:val="Standard"/>
        <w:autoSpaceDE w:val="0"/>
        <w:autoSpaceDN w:val="0"/>
        <w:adjustRightInd w:val="0"/>
        <w:ind w:left="714" w:hanging="357"/>
        <w:rPr>
          <w:del w:id="1636" w:author="Author"/>
          <w:lang w:val="ro-RO"/>
        </w:rPr>
      </w:pPr>
      <w:del w:id="1637" w:author="Author">
        <w:r w:rsidRPr="00C81FBF" w:rsidDel="000B7C2C">
          <w:rPr>
            <w:rFonts w:ascii="Symbol" w:hAnsi="Symbol"/>
          </w:rPr>
          <w:sym w:font="Symbol" w:char="F0B7"/>
        </w:r>
        <w:r w:rsidRPr="00B30B8D" w:rsidDel="000B7C2C">
          <w:rPr>
            <w:lang w:val="ro-RO"/>
          </w:rPr>
          <w:tab/>
          <w:delText>Ris</w:delText>
        </w:r>
        <w:r w:rsidR="006B0651" w:rsidRPr="00B30B8D" w:rsidDel="000B7C2C">
          <w:rPr>
            <w:lang w:val="ro-RO"/>
          </w:rPr>
          <w:delText>cul de he</w:delText>
        </w:r>
        <w:r w:rsidRPr="00B30B8D" w:rsidDel="000B7C2C">
          <w:rPr>
            <w:lang w:val="ro-RO"/>
          </w:rPr>
          <w:delText>patotoxicit</w:delText>
        </w:r>
        <w:r w:rsidR="006B0651" w:rsidRPr="00B30B8D" w:rsidDel="000B7C2C">
          <w:rPr>
            <w:lang w:val="ro-RO"/>
          </w:rPr>
          <w:delText>ate</w:delText>
        </w:r>
      </w:del>
    </w:p>
    <w:p w14:paraId="60F6DC72" w14:textId="77131739" w:rsidR="006B0651" w:rsidRPr="00C81FBF" w:rsidDel="000B7C2C" w:rsidRDefault="00194C11" w:rsidP="00194C11">
      <w:pPr>
        <w:pStyle w:val="Standard"/>
        <w:autoSpaceDE w:val="0"/>
        <w:autoSpaceDN w:val="0"/>
        <w:adjustRightInd w:val="0"/>
        <w:ind w:left="1418" w:hanging="357"/>
        <w:rPr>
          <w:del w:id="1638" w:author="Author"/>
          <w:lang w:val="ro-RO"/>
        </w:rPr>
      </w:pPr>
      <w:del w:id="1639" w:author="Author">
        <w:r w:rsidRPr="00C81FBF" w:rsidDel="000B7C2C">
          <w:sym w:font="Symbol" w:char="F0B7"/>
        </w:r>
        <w:r w:rsidRPr="00B30B8D" w:rsidDel="000B7C2C">
          <w:rPr>
            <w:lang w:val="ro-RO"/>
          </w:rPr>
          <w:tab/>
        </w:r>
        <w:r w:rsidR="006B0651" w:rsidRPr="00B30B8D" w:rsidDel="000B7C2C">
          <w:rPr>
            <w:lang w:val="ro-RO"/>
          </w:rPr>
          <w:delText>Se recomandă precauţie atunci când se ia în considerare iniţierea tratamentului cu tocilizumab la pacienţi cu valori ale ALT sau AST &gt; 1,5 x limita superioară a normalului (LSN). Tratamentul nu este recomandat la pacienţii cu ALT sau AST</w:delText>
        </w:r>
      </w:del>
    </w:p>
    <w:p w14:paraId="7973FE51" w14:textId="6296B77A" w:rsidR="00194C11" w:rsidRPr="00C81FBF" w:rsidDel="000B7C2C" w:rsidRDefault="006B0651" w:rsidP="00FF16BD">
      <w:pPr>
        <w:pStyle w:val="Standard"/>
        <w:autoSpaceDE w:val="0"/>
        <w:autoSpaceDN w:val="0"/>
        <w:adjustRightInd w:val="0"/>
        <w:ind w:left="1418"/>
        <w:rPr>
          <w:del w:id="1640" w:author="Author"/>
          <w:lang w:val="ro-RO"/>
        </w:rPr>
      </w:pPr>
      <w:del w:id="1641" w:author="Author">
        <w:r w:rsidRPr="00B30B8D" w:rsidDel="000B7C2C">
          <w:rPr>
            <w:lang w:val="ro-RO"/>
          </w:rPr>
          <w:delText>&gt; 5 x LSN.</w:delText>
        </w:r>
      </w:del>
    </w:p>
    <w:p w14:paraId="71F061C2" w14:textId="658C1E88" w:rsidR="00194C11" w:rsidRPr="00C81FBF" w:rsidDel="000B7C2C" w:rsidRDefault="00194C11" w:rsidP="00194C11">
      <w:pPr>
        <w:pStyle w:val="Standard"/>
        <w:autoSpaceDE w:val="0"/>
        <w:autoSpaceDN w:val="0"/>
        <w:adjustRightInd w:val="0"/>
        <w:ind w:left="1418" w:hanging="357"/>
        <w:rPr>
          <w:del w:id="1642" w:author="Author"/>
          <w:lang w:val="ro-RO"/>
        </w:rPr>
      </w:pPr>
      <w:del w:id="1643" w:author="Author">
        <w:r w:rsidRPr="00C81FBF" w:rsidDel="000B7C2C">
          <w:sym w:font="Symbol" w:char="F0B7"/>
        </w:r>
        <w:r w:rsidRPr="00B30B8D" w:rsidDel="000B7C2C">
          <w:rPr>
            <w:lang w:val="ro-RO"/>
          </w:rPr>
          <w:tab/>
        </w:r>
        <w:r w:rsidR="006B0651" w:rsidRPr="00B30B8D" w:rsidDel="000B7C2C">
          <w:rPr>
            <w:lang w:val="ro-RO"/>
          </w:rPr>
          <w:delText xml:space="preserve">La pacienţii cu PR, ACG, AIJp şi AIJs, </w:delText>
        </w:r>
        <w:r w:rsidRPr="00B30B8D" w:rsidDel="000B7C2C">
          <w:rPr>
            <w:lang w:val="ro-RO"/>
          </w:rPr>
          <w:delText xml:space="preserve">ALT/AST </w:delText>
        </w:r>
        <w:r w:rsidR="006B0651" w:rsidRPr="00B30B8D" w:rsidDel="000B7C2C">
          <w:rPr>
            <w:lang w:val="ro-RO"/>
          </w:rPr>
          <w:delText>trebuie monitorizate la fiecare 4 până la 8 săptămâni în primele 6 luni de tratament, iar în continuare, la fiecare 12 săptămâni</w:delText>
        </w:r>
        <w:r w:rsidRPr="00B30B8D" w:rsidDel="000B7C2C">
          <w:rPr>
            <w:lang w:val="ro-RO"/>
          </w:rPr>
          <w:delText xml:space="preserve">. </w:delText>
        </w:r>
        <w:r w:rsidR="006B0651" w:rsidRPr="00B30B8D" w:rsidDel="000B7C2C">
          <w:rPr>
            <w:lang w:val="ro-RO"/>
          </w:rPr>
          <w:delText xml:space="preserve">Recomandările de modificare a dozei, incluzând întreruperea tratamentului cu </w:delText>
        </w:r>
        <w:r w:rsidRPr="00B30B8D" w:rsidDel="000B7C2C">
          <w:rPr>
            <w:lang w:val="ro-RO"/>
          </w:rPr>
          <w:delText>tocilizumab</w:delText>
        </w:r>
        <w:r w:rsidR="006B0651" w:rsidRPr="00B30B8D" w:rsidDel="000B7C2C">
          <w:rPr>
            <w:lang w:val="ro-RO"/>
          </w:rPr>
          <w:delText>, datorită valorilor anormale ale enzimelor hepatice, sunt conforme cu informaţiile de la pct. 4.2 din RCP</w:delText>
        </w:r>
        <w:r w:rsidRPr="00B30B8D" w:rsidDel="000B7C2C">
          <w:rPr>
            <w:lang w:val="ro-RO"/>
          </w:rPr>
          <w:delText>.</w:delText>
        </w:r>
      </w:del>
    </w:p>
    <w:p w14:paraId="2DE344E4" w14:textId="36BF2EBB" w:rsidR="00D02481" w:rsidRPr="00C81FBF" w:rsidDel="000B7C2C" w:rsidRDefault="00FD4B8C" w:rsidP="00FD4B8C">
      <w:pPr>
        <w:autoSpaceDE w:val="0"/>
        <w:autoSpaceDN w:val="0"/>
        <w:adjustRightInd w:val="0"/>
        <w:ind w:left="720" w:hanging="360"/>
        <w:rPr>
          <w:del w:id="1644" w:author="Author"/>
          <w:rFonts w:eastAsia="SimSun"/>
          <w:szCs w:val="22"/>
          <w:lang w:eastAsia="zh-CN"/>
        </w:rPr>
      </w:pPr>
      <w:del w:id="1645" w:author="Author">
        <w:r w:rsidRPr="00C81FBF" w:rsidDel="000B7C2C">
          <w:rPr>
            <w:rFonts w:eastAsia="SimSun"/>
            <w:szCs w:val="22"/>
            <w:lang w:eastAsia="zh-CN"/>
          </w:rPr>
          <w:sym w:font="Symbol" w:char="F0B7"/>
        </w:r>
        <w:r w:rsidRPr="00C81FBF" w:rsidDel="000B7C2C">
          <w:rPr>
            <w:rFonts w:eastAsia="SimSun"/>
            <w:szCs w:val="22"/>
            <w:lang w:eastAsia="zh-CN"/>
          </w:rPr>
          <w:tab/>
        </w:r>
        <w:r w:rsidR="00D02481" w:rsidRPr="00C81FBF" w:rsidDel="000B7C2C">
          <w:rPr>
            <w:rFonts w:eastAsia="SimSun"/>
            <w:szCs w:val="22"/>
            <w:lang w:eastAsia="zh-CN"/>
          </w:rPr>
          <w:delText>Riscul de perforaţii gastro</w:delText>
        </w:r>
        <w:r w:rsidR="00487934" w:rsidRPr="00C81FBF" w:rsidDel="000B7C2C">
          <w:rPr>
            <w:rFonts w:eastAsia="SimSun"/>
            <w:szCs w:val="22"/>
            <w:lang w:eastAsia="zh-CN"/>
          </w:rPr>
          <w:delText>-</w:delText>
        </w:r>
        <w:r w:rsidR="00D02481" w:rsidRPr="00C81FBF" w:rsidDel="000B7C2C">
          <w:rPr>
            <w:rFonts w:eastAsia="SimSun"/>
            <w:szCs w:val="22"/>
            <w:lang w:eastAsia="zh-CN"/>
          </w:rPr>
          <w:delText xml:space="preserve">intestinale, în special la pacienţii cu </w:delText>
        </w:r>
        <w:r w:rsidR="003B1A41" w:rsidRPr="00C81FBF" w:rsidDel="000B7C2C">
          <w:rPr>
            <w:rFonts w:eastAsia="SimSun"/>
            <w:szCs w:val="22"/>
            <w:lang w:eastAsia="zh-CN"/>
          </w:rPr>
          <w:delText xml:space="preserve">antecedente de </w:delText>
        </w:r>
        <w:r w:rsidR="00D02481" w:rsidRPr="00C81FBF" w:rsidDel="000B7C2C">
          <w:rPr>
            <w:rFonts w:eastAsia="SimSun"/>
            <w:szCs w:val="22"/>
            <w:lang w:eastAsia="zh-CN"/>
          </w:rPr>
          <w:delText>diverticulit</w:delText>
        </w:r>
        <w:r w:rsidR="003B1A41" w:rsidRPr="00C81FBF" w:rsidDel="000B7C2C">
          <w:rPr>
            <w:rFonts w:eastAsia="SimSun"/>
            <w:szCs w:val="22"/>
            <w:lang w:eastAsia="zh-CN"/>
          </w:rPr>
          <w:delText>ă</w:delText>
        </w:r>
        <w:r w:rsidR="00D02481" w:rsidRPr="00C81FBF" w:rsidDel="000B7C2C">
          <w:rPr>
            <w:rFonts w:eastAsia="SimSun"/>
            <w:szCs w:val="22"/>
            <w:lang w:eastAsia="zh-CN"/>
          </w:rPr>
          <w:delText xml:space="preserve"> sau ulceraţii intestinale</w:delText>
        </w:r>
      </w:del>
    </w:p>
    <w:p w14:paraId="02D6AA96" w14:textId="1C9EDC7E" w:rsidR="00D02481" w:rsidRPr="00C81FBF" w:rsidDel="000B7C2C" w:rsidRDefault="00FD4B8C" w:rsidP="00FD4B8C">
      <w:pPr>
        <w:autoSpaceDE w:val="0"/>
        <w:autoSpaceDN w:val="0"/>
        <w:adjustRightInd w:val="0"/>
        <w:ind w:left="720" w:hanging="360"/>
        <w:rPr>
          <w:del w:id="1646" w:author="Author"/>
          <w:rFonts w:eastAsia="SimSun"/>
          <w:lang w:eastAsia="zh-CN"/>
        </w:rPr>
      </w:pPr>
      <w:del w:id="1647" w:author="Author">
        <w:r w:rsidRPr="00C81FBF" w:rsidDel="000B7C2C">
          <w:rPr>
            <w:rFonts w:eastAsia="SimSun"/>
            <w:lang w:eastAsia="zh-CN"/>
          </w:rPr>
          <w:sym w:font="Symbol" w:char="F0B7"/>
        </w:r>
        <w:r w:rsidRPr="00C81FBF" w:rsidDel="000B7C2C">
          <w:rPr>
            <w:rFonts w:eastAsia="SimSun"/>
            <w:lang w:eastAsia="zh-CN"/>
          </w:rPr>
          <w:tab/>
        </w:r>
        <w:r w:rsidR="00837DA2" w:rsidRPr="00C81FBF" w:rsidDel="000B7C2C">
          <w:rPr>
            <w:rFonts w:eastAsia="SimSun"/>
            <w:lang w:eastAsia="zh-CN"/>
          </w:rPr>
          <w:delText>Detalii referitoare la modul de r</w:delText>
        </w:r>
        <w:r w:rsidR="00D02481" w:rsidRPr="00C81FBF" w:rsidDel="000B7C2C">
          <w:rPr>
            <w:rFonts w:eastAsia="SimSun"/>
            <w:lang w:eastAsia="zh-CN"/>
          </w:rPr>
          <w:delText>aportare</w:delText>
        </w:r>
        <w:r w:rsidR="00837DA2" w:rsidRPr="00C81FBF" w:rsidDel="000B7C2C">
          <w:rPr>
            <w:rFonts w:eastAsia="SimSun"/>
            <w:lang w:eastAsia="zh-CN"/>
          </w:rPr>
          <w:delText xml:space="preserve"> </w:delText>
        </w:r>
        <w:r w:rsidR="00D02481" w:rsidRPr="00C81FBF" w:rsidDel="000B7C2C">
          <w:rPr>
            <w:rFonts w:eastAsia="SimSun"/>
            <w:lang w:eastAsia="zh-CN"/>
          </w:rPr>
          <w:delText>a reacţiilor adverse grave</w:delText>
        </w:r>
      </w:del>
    </w:p>
    <w:p w14:paraId="005AE21C" w14:textId="65C143F9" w:rsidR="00D02481" w:rsidRPr="00C81FBF" w:rsidDel="000B7C2C" w:rsidRDefault="00FD4B8C" w:rsidP="00FD4B8C">
      <w:pPr>
        <w:autoSpaceDE w:val="0"/>
        <w:autoSpaceDN w:val="0"/>
        <w:adjustRightInd w:val="0"/>
        <w:ind w:left="720" w:hanging="360"/>
        <w:rPr>
          <w:del w:id="1648" w:author="Author"/>
          <w:rFonts w:eastAsia="SimSun"/>
          <w:lang w:eastAsia="zh-CN"/>
        </w:rPr>
      </w:pPr>
      <w:del w:id="1649" w:author="Author">
        <w:r w:rsidRPr="00C81FBF" w:rsidDel="000B7C2C">
          <w:rPr>
            <w:rFonts w:eastAsia="SimSun"/>
            <w:lang w:eastAsia="zh-CN"/>
          </w:rPr>
          <w:lastRenderedPageBreak/>
          <w:sym w:font="Symbol" w:char="F0B7"/>
        </w:r>
        <w:r w:rsidRPr="00C81FBF" w:rsidDel="000B7C2C">
          <w:rPr>
            <w:rFonts w:eastAsia="SimSun"/>
            <w:lang w:eastAsia="zh-CN"/>
          </w:rPr>
          <w:tab/>
        </w:r>
        <w:r w:rsidR="00D02481" w:rsidRPr="00C81FBF" w:rsidDel="000B7C2C">
          <w:rPr>
            <w:rFonts w:eastAsia="SimSun"/>
            <w:lang w:eastAsia="zh-CN"/>
          </w:rPr>
          <w:delText xml:space="preserve">Materialul de </w:delText>
        </w:r>
        <w:r w:rsidR="003B1A41" w:rsidRPr="00C81FBF" w:rsidDel="000B7C2C">
          <w:rPr>
            <w:rFonts w:eastAsia="SimSun"/>
            <w:lang w:eastAsia="zh-CN"/>
          </w:rPr>
          <w:delText>i</w:delText>
        </w:r>
        <w:r w:rsidR="00D02481" w:rsidRPr="00C81FBF" w:rsidDel="000B7C2C">
          <w:rPr>
            <w:rFonts w:eastAsia="SimSun"/>
            <w:lang w:eastAsia="zh-CN"/>
          </w:rPr>
          <w:delText xml:space="preserve">nformare pentru </w:delText>
        </w:r>
        <w:r w:rsidR="003B1A41" w:rsidRPr="00C81FBF" w:rsidDel="000B7C2C">
          <w:rPr>
            <w:rFonts w:eastAsia="SimSun"/>
            <w:lang w:eastAsia="zh-CN"/>
          </w:rPr>
          <w:delText>p</w:delText>
        </w:r>
        <w:r w:rsidR="00D02481" w:rsidRPr="00C81FBF" w:rsidDel="000B7C2C">
          <w:rPr>
            <w:rFonts w:eastAsia="SimSun"/>
            <w:lang w:eastAsia="zh-CN"/>
          </w:rPr>
          <w:delText>acient (a se da pacienţilor de către personalul medical)</w:delText>
        </w:r>
      </w:del>
    </w:p>
    <w:p w14:paraId="39A106B2" w14:textId="15B49A98" w:rsidR="0012214F" w:rsidRPr="00C81FBF" w:rsidDel="000B7C2C" w:rsidRDefault="00C929FD" w:rsidP="00167E5A">
      <w:pPr>
        <w:autoSpaceDE w:val="0"/>
        <w:autoSpaceDN w:val="0"/>
        <w:adjustRightInd w:val="0"/>
        <w:ind w:left="720" w:hanging="360"/>
        <w:rPr>
          <w:del w:id="1650" w:author="Author"/>
          <w:rFonts w:eastAsia="SimSun"/>
          <w:lang w:eastAsia="zh-CN"/>
        </w:rPr>
      </w:pPr>
      <w:del w:id="1651" w:author="Author">
        <w:r w:rsidRPr="00C81FBF" w:rsidDel="000B7C2C">
          <w:rPr>
            <w:rFonts w:eastAsia="SimSun"/>
            <w:lang w:eastAsia="zh-CN"/>
          </w:rPr>
          <w:sym w:font="Symbol" w:char="F0B7"/>
        </w:r>
        <w:r w:rsidRPr="00C81FBF" w:rsidDel="000B7C2C">
          <w:rPr>
            <w:rFonts w:eastAsia="SimSun"/>
            <w:lang w:eastAsia="zh-CN"/>
          </w:rPr>
          <w:tab/>
        </w:r>
        <w:r w:rsidR="00837DA2" w:rsidRPr="00C81FBF" w:rsidDel="000B7C2C">
          <w:rPr>
            <w:rFonts w:eastAsia="SimSun"/>
            <w:lang w:eastAsia="zh-CN"/>
          </w:rPr>
          <w:delText>Instrucţiuni referitoare la modul de d</w:delText>
        </w:r>
        <w:r w:rsidR="0012214F" w:rsidRPr="00C81FBF" w:rsidDel="000B7C2C">
          <w:rPr>
            <w:rFonts w:eastAsia="SimSun"/>
            <w:lang w:eastAsia="zh-CN"/>
          </w:rPr>
          <w:delText>iagno</w:delText>
        </w:r>
        <w:r w:rsidR="00510B8B" w:rsidRPr="00C81FBF" w:rsidDel="000B7C2C">
          <w:rPr>
            <w:rFonts w:eastAsia="SimSun"/>
            <w:lang w:eastAsia="zh-CN"/>
          </w:rPr>
          <w:delText>stic</w:delText>
        </w:r>
        <w:r w:rsidR="00837DA2" w:rsidRPr="00C81FBF" w:rsidDel="000B7C2C">
          <w:rPr>
            <w:rFonts w:eastAsia="SimSun"/>
            <w:lang w:eastAsia="zh-CN"/>
          </w:rPr>
          <w:delText xml:space="preserve">are a </w:delText>
        </w:r>
        <w:r w:rsidR="00510B8B" w:rsidRPr="00C81FBF" w:rsidDel="000B7C2C">
          <w:rPr>
            <w:rFonts w:eastAsia="SimSun"/>
            <w:lang w:eastAsia="zh-CN"/>
          </w:rPr>
          <w:delText>Sindrom</w:delText>
        </w:r>
        <w:r w:rsidR="00837DA2" w:rsidRPr="00C81FBF" w:rsidDel="000B7C2C">
          <w:rPr>
            <w:rFonts w:eastAsia="SimSun"/>
            <w:lang w:eastAsia="zh-CN"/>
          </w:rPr>
          <w:delText>ului</w:delText>
        </w:r>
        <w:r w:rsidR="00510B8B" w:rsidRPr="00C81FBF" w:rsidDel="000B7C2C">
          <w:rPr>
            <w:rFonts w:eastAsia="SimSun"/>
            <w:lang w:eastAsia="zh-CN"/>
          </w:rPr>
          <w:delText xml:space="preserve"> de Activare Macrofag</w:delText>
        </w:r>
        <w:r w:rsidR="00BF5F3C" w:rsidRPr="00C81FBF" w:rsidDel="000B7C2C">
          <w:rPr>
            <w:rFonts w:eastAsia="SimSun"/>
            <w:lang w:eastAsia="zh-CN"/>
          </w:rPr>
          <w:delText>ică</w:delText>
        </w:r>
        <w:r w:rsidR="00510B8B" w:rsidRPr="00C81FBF" w:rsidDel="000B7C2C">
          <w:rPr>
            <w:rFonts w:eastAsia="SimSun"/>
            <w:lang w:eastAsia="zh-CN"/>
          </w:rPr>
          <w:delText xml:space="preserve"> la pacienţii cu </w:delText>
        </w:r>
        <w:r w:rsidR="00510B8B" w:rsidRPr="00C81FBF" w:rsidDel="000B7C2C">
          <w:delText>AIJs</w:delText>
        </w:r>
      </w:del>
    </w:p>
    <w:p w14:paraId="718A9FD1" w14:textId="0D831EC5" w:rsidR="00480384" w:rsidRPr="00C81FBF" w:rsidDel="000B7C2C" w:rsidRDefault="00C929FD" w:rsidP="00167E5A">
      <w:pPr>
        <w:autoSpaceDE w:val="0"/>
        <w:autoSpaceDN w:val="0"/>
        <w:adjustRightInd w:val="0"/>
        <w:ind w:left="720" w:hanging="360"/>
        <w:rPr>
          <w:del w:id="1652" w:author="Author"/>
          <w:rFonts w:eastAsia="SimSun"/>
          <w:lang w:eastAsia="zh-CN"/>
        </w:rPr>
      </w:pPr>
      <w:del w:id="1653" w:author="Author">
        <w:r w:rsidRPr="00C81FBF" w:rsidDel="000B7C2C">
          <w:rPr>
            <w:rFonts w:eastAsia="SimSun"/>
            <w:lang w:eastAsia="zh-CN"/>
          </w:rPr>
          <w:sym w:font="Symbol" w:char="F0B7"/>
        </w:r>
        <w:r w:rsidRPr="00C81FBF" w:rsidDel="000B7C2C">
          <w:rPr>
            <w:rFonts w:eastAsia="SimSun"/>
            <w:lang w:eastAsia="zh-CN"/>
          </w:rPr>
          <w:tab/>
        </w:r>
        <w:r w:rsidR="00480384" w:rsidRPr="00C81FBF" w:rsidDel="000B7C2C">
          <w:delText>Recomandări pentru întreruperea administrării</w:delText>
        </w:r>
        <w:r w:rsidR="00675F4E" w:rsidRPr="00C81FBF" w:rsidDel="000B7C2C">
          <w:delText xml:space="preserve"> la pacienţii cu AIJs</w:delText>
        </w:r>
        <w:r w:rsidR="009512E7" w:rsidRPr="00C81FBF" w:rsidDel="000B7C2C">
          <w:delText xml:space="preserve"> </w:delText>
        </w:r>
        <w:r w:rsidR="009512E7" w:rsidRPr="00C81FBF" w:rsidDel="000B7C2C">
          <w:rPr>
            <w:rFonts w:eastAsia="SimSun"/>
            <w:szCs w:val="22"/>
            <w:lang w:eastAsia="zh-CN"/>
          </w:rPr>
          <w:delText>şi AIJp</w:delText>
        </w:r>
        <w:r w:rsidR="00480384" w:rsidRPr="00C81FBF" w:rsidDel="000B7C2C">
          <w:delText>.</w:delText>
        </w:r>
      </w:del>
    </w:p>
    <w:p w14:paraId="6E21F79B" w14:textId="7A401154" w:rsidR="00D02481" w:rsidRPr="00C81FBF" w:rsidDel="000B7C2C" w:rsidRDefault="00D02481" w:rsidP="00185EB9">
      <w:pPr>
        <w:rPr>
          <w:del w:id="1654" w:author="Author"/>
          <w:rFonts w:eastAsia="SimSun"/>
          <w:lang w:eastAsia="zh-CN"/>
        </w:rPr>
      </w:pPr>
    </w:p>
    <w:p w14:paraId="2824D7B1" w14:textId="1B0F0D7F" w:rsidR="00D02481" w:rsidRPr="00C81FBF" w:rsidDel="000B7C2C" w:rsidRDefault="00D02481" w:rsidP="00D73CBD">
      <w:pPr>
        <w:keepNext/>
        <w:autoSpaceDE w:val="0"/>
        <w:autoSpaceDN w:val="0"/>
        <w:adjustRightInd w:val="0"/>
        <w:rPr>
          <w:del w:id="1655" w:author="Author"/>
          <w:rFonts w:eastAsia="SimSun"/>
          <w:lang w:eastAsia="zh-CN"/>
        </w:rPr>
      </w:pPr>
      <w:del w:id="1656" w:author="Author">
        <w:r w:rsidRPr="00C81FBF" w:rsidDel="000B7C2C">
          <w:rPr>
            <w:rFonts w:eastAsia="SimSun"/>
            <w:lang w:eastAsia="zh-CN"/>
          </w:rPr>
          <w:delText xml:space="preserve">Materialul de </w:delText>
        </w:r>
        <w:r w:rsidR="003B1A41" w:rsidRPr="00C81FBF" w:rsidDel="000B7C2C">
          <w:rPr>
            <w:rFonts w:eastAsia="SimSun"/>
            <w:lang w:eastAsia="zh-CN"/>
          </w:rPr>
          <w:delText>i</w:delText>
        </w:r>
        <w:r w:rsidRPr="00C81FBF" w:rsidDel="000B7C2C">
          <w:rPr>
            <w:rFonts w:eastAsia="SimSun"/>
            <w:lang w:eastAsia="zh-CN"/>
          </w:rPr>
          <w:delText xml:space="preserve">nformare pentru </w:delText>
        </w:r>
        <w:r w:rsidR="003B1A41" w:rsidRPr="00C81FBF" w:rsidDel="000B7C2C">
          <w:rPr>
            <w:rFonts w:eastAsia="SimSun"/>
            <w:lang w:eastAsia="zh-CN"/>
          </w:rPr>
          <w:delText>a</w:delText>
        </w:r>
        <w:r w:rsidRPr="00C81FBF" w:rsidDel="000B7C2C">
          <w:rPr>
            <w:rFonts w:eastAsia="SimSun"/>
            <w:lang w:eastAsia="zh-CN"/>
          </w:rPr>
          <w:delText xml:space="preserve">sistente </w:delText>
        </w:r>
        <w:r w:rsidRPr="00C81FBF" w:rsidDel="000B7C2C">
          <w:rPr>
            <w:rFonts w:eastAsia="SimSun"/>
            <w:szCs w:val="22"/>
            <w:lang w:eastAsia="zh-CN"/>
          </w:rPr>
          <w:delText>trebuie să conţină următoarele elemente cheie</w:delText>
        </w:r>
        <w:r w:rsidRPr="00C81FBF" w:rsidDel="000B7C2C">
          <w:rPr>
            <w:rFonts w:eastAsia="SimSun"/>
            <w:lang w:eastAsia="zh-CN"/>
          </w:rPr>
          <w:delText>:</w:delText>
        </w:r>
      </w:del>
    </w:p>
    <w:p w14:paraId="287367CF" w14:textId="13203E6F" w:rsidR="00D02481" w:rsidRPr="00C81FBF" w:rsidDel="000B7C2C" w:rsidRDefault="00C26E5B" w:rsidP="00D73CBD">
      <w:pPr>
        <w:keepNext/>
        <w:autoSpaceDE w:val="0"/>
        <w:autoSpaceDN w:val="0"/>
        <w:adjustRightInd w:val="0"/>
        <w:ind w:left="720" w:hanging="360"/>
        <w:rPr>
          <w:del w:id="1657" w:author="Author"/>
          <w:rFonts w:eastAsia="SimSun"/>
          <w:lang w:eastAsia="zh-CN"/>
        </w:rPr>
      </w:pPr>
      <w:del w:id="1658" w:author="Author">
        <w:r w:rsidRPr="00C81FBF" w:rsidDel="000B7C2C">
          <w:rPr>
            <w:rFonts w:eastAsia="SimSun"/>
            <w:lang w:eastAsia="zh-CN"/>
          </w:rPr>
          <w:sym w:font="Symbol" w:char="F0B7"/>
        </w:r>
        <w:r w:rsidRPr="00C81FBF" w:rsidDel="000B7C2C">
          <w:rPr>
            <w:rFonts w:eastAsia="SimSun"/>
            <w:lang w:eastAsia="zh-CN"/>
          </w:rPr>
          <w:tab/>
        </w:r>
        <w:r w:rsidR="00D02481" w:rsidRPr="00C81FBF" w:rsidDel="000B7C2C">
          <w:rPr>
            <w:rFonts w:eastAsia="SimSun"/>
            <w:lang w:eastAsia="zh-CN"/>
          </w:rPr>
          <w:delText xml:space="preserve">Prevenirea erorilor medicale şi ale reacţiilor din timpul </w:delText>
        </w:r>
        <w:r w:rsidR="00487934" w:rsidRPr="00C81FBF" w:rsidDel="000B7C2C">
          <w:rPr>
            <w:rFonts w:eastAsia="SimSun"/>
            <w:lang w:eastAsia="zh-CN"/>
          </w:rPr>
          <w:delText>administrării injecţiei/</w:delText>
        </w:r>
        <w:r w:rsidR="00D02481" w:rsidRPr="00C81FBF" w:rsidDel="000B7C2C">
          <w:rPr>
            <w:rFonts w:eastAsia="SimSun"/>
            <w:lang w:eastAsia="zh-CN"/>
          </w:rPr>
          <w:delText>perfuziei</w:delText>
        </w:r>
      </w:del>
    </w:p>
    <w:p w14:paraId="6E62471D" w14:textId="23812175" w:rsidR="00D02481" w:rsidRPr="00C81FBF" w:rsidDel="000B7C2C" w:rsidRDefault="00190644" w:rsidP="00190644">
      <w:pPr>
        <w:autoSpaceDE w:val="0"/>
        <w:autoSpaceDN w:val="0"/>
        <w:adjustRightInd w:val="0"/>
        <w:ind w:left="1440" w:hanging="360"/>
        <w:rPr>
          <w:del w:id="1659" w:author="Author"/>
          <w:rFonts w:eastAsia="SimSun"/>
          <w:szCs w:val="22"/>
          <w:lang w:eastAsia="zh-CN"/>
        </w:rPr>
      </w:pPr>
      <w:del w:id="1660" w:author="Author">
        <w:r w:rsidRPr="00C81FBF" w:rsidDel="000B7C2C">
          <w:rPr>
            <w:rFonts w:eastAsia="SimSun"/>
            <w:szCs w:val="22"/>
            <w:lang w:eastAsia="zh-CN"/>
          </w:rPr>
          <w:sym w:font="Symbol" w:char="F0B7"/>
        </w:r>
        <w:r w:rsidRPr="00C81FBF" w:rsidDel="000B7C2C">
          <w:rPr>
            <w:rFonts w:eastAsia="SimSun"/>
            <w:szCs w:val="22"/>
            <w:lang w:eastAsia="zh-CN"/>
          </w:rPr>
          <w:tab/>
        </w:r>
        <w:r w:rsidR="00D02481" w:rsidRPr="00C81FBF" w:rsidDel="000B7C2C">
          <w:rPr>
            <w:rFonts w:eastAsia="SimSun"/>
            <w:szCs w:val="22"/>
            <w:lang w:eastAsia="zh-CN"/>
          </w:rPr>
          <w:delText>Pre</w:delText>
        </w:r>
        <w:r w:rsidR="00BC39C4" w:rsidRPr="00C81FBF" w:rsidDel="000B7C2C">
          <w:rPr>
            <w:rFonts w:eastAsia="SimSun"/>
            <w:szCs w:val="22"/>
            <w:lang w:eastAsia="zh-CN"/>
          </w:rPr>
          <w:delText>gătirea</w:delText>
        </w:r>
        <w:r w:rsidR="00D02481" w:rsidRPr="00C81FBF" w:rsidDel="000B7C2C">
          <w:rPr>
            <w:rFonts w:eastAsia="SimSun"/>
            <w:szCs w:val="22"/>
            <w:lang w:eastAsia="zh-CN"/>
          </w:rPr>
          <w:delText xml:space="preserve"> </w:delText>
        </w:r>
        <w:r w:rsidR="00487934" w:rsidRPr="00C81FBF" w:rsidDel="000B7C2C">
          <w:rPr>
            <w:rFonts w:eastAsia="SimSun"/>
            <w:szCs w:val="22"/>
            <w:lang w:eastAsia="zh-CN"/>
          </w:rPr>
          <w:delText>injecţiei/</w:delText>
        </w:r>
        <w:r w:rsidR="00D02481" w:rsidRPr="00C81FBF" w:rsidDel="000B7C2C">
          <w:rPr>
            <w:rFonts w:eastAsia="SimSun"/>
            <w:szCs w:val="22"/>
            <w:lang w:eastAsia="zh-CN"/>
          </w:rPr>
          <w:delText>perfuziei</w:delText>
        </w:r>
      </w:del>
    </w:p>
    <w:p w14:paraId="4B4F1859" w14:textId="62A491C6" w:rsidR="00D02481" w:rsidRPr="00C81FBF" w:rsidDel="000B7C2C" w:rsidRDefault="00190644" w:rsidP="00190644">
      <w:pPr>
        <w:autoSpaceDE w:val="0"/>
        <w:autoSpaceDN w:val="0"/>
        <w:adjustRightInd w:val="0"/>
        <w:ind w:left="1440" w:hanging="360"/>
        <w:rPr>
          <w:del w:id="1661" w:author="Author"/>
          <w:rFonts w:eastAsia="SimSun"/>
          <w:szCs w:val="22"/>
          <w:lang w:eastAsia="zh-CN"/>
        </w:rPr>
      </w:pPr>
      <w:del w:id="1662" w:author="Author">
        <w:r w:rsidRPr="00C81FBF" w:rsidDel="000B7C2C">
          <w:rPr>
            <w:rFonts w:eastAsia="SimSun"/>
            <w:szCs w:val="22"/>
            <w:lang w:eastAsia="zh-CN"/>
          </w:rPr>
          <w:sym w:font="Symbol" w:char="F0B7"/>
        </w:r>
        <w:r w:rsidRPr="00C81FBF" w:rsidDel="000B7C2C">
          <w:rPr>
            <w:rFonts w:eastAsia="SimSun"/>
            <w:szCs w:val="22"/>
            <w:lang w:eastAsia="zh-CN"/>
          </w:rPr>
          <w:tab/>
        </w:r>
        <w:r w:rsidR="00D02481" w:rsidRPr="00C81FBF" w:rsidDel="000B7C2C">
          <w:rPr>
            <w:rFonts w:eastAsia="SimSun"/>
            <w:szCs w:val="22"/>
            <w:lang w:eastAsia="zh-CN"/>
          </w:rPr>
          <w:delText>Viteza perfuziei</w:delText>
        </w:r>
      </w:del>
    </w:p>
    <w:p w14:paraId="3465EF11" w14:textId="167446C3" w:rsidR="00D02481" w:rsidRPr="00C81FBF" w:rsidDel="000B7C2C" w:rsidRDefault="000E0CB7" w:rsidP="000E0CB7">
      <w:pPr>
        <w:ind w:left="720" w:hanging="360"/>
        <w:rPr>
          <w:del w:id="1663" w:author="Author"/>
          <w:rFonts w:eastAsia="SimSun"/>
          <w:lang w:eastAsia="zh-CN"/>
        </w:rPr>
      </w:pPr>
      <w:del w:id="1664" w:author="Author">
        <w:r w:rsidRPr="00C81FBF" w:rsidDel="000B7C2C">
          <w:rPr>
            <w:rFonts w:eastAsia="SimSun"/>
            <w:lang w:eastAsia="zh-CN"/>
          </w:rPr>
          <w:sym w:font="Symbol" w:char="F0B7"/>
        </w:r>
        <w:r w:rsidRPr="00C81FBF" w:rsidDel="000B7C2C">
          <w:rPr>
            <w:rFonts w:eastAsia="SimSun"/>
            <w:lang w:eastAsia="zh-CN"/>
          </w:rPr>
          <w:tab/>
        </w:r>
        <w:r w:rsidR="00D02481" w:rsidRPr="00C81FBF" w:rsidDel="000B7C2C">
          <w:rPr>
            <w:rFonts w:eastAsia="SimSun"/>
            <w:lang w:eastAsia="zh-CN"/>
          </w:rPr>
          <w:delText xml:space="preserve">Monitorizarea pacienţilor pentru reacţiile din timpul </w:delText>
        </w:r>
        <w:r w:rsidR="00487934" w:rsidRPr="00C81FBF" w:rsidDel="000B7C2C">
          <w:rPr>
            <w:rFonts w:eastAsia="SimSun"/>
            <w:lang w:eastAsia="zh-CN"/>
          </w:rPr>
          <w:delText>administrării injecţiei/</w:delText>
        </w:r>
        <w:r w:rsidR="00D02481" w:rsidRPr="00C81FBF" w:rsidDel="000B7C2C">
          <w:rPr>
            <w:rFonts w:eastAsia="SimSun"/>
            <w:lang w:eastAsia="zh-CN"/>
          </w:rPr>
          <w:delText>perfuziei</w:delText>
        </w:r>
      </w:del>
    </w:p>
    <w:p w14:paraId="459125C2" w14:textId="1CE35118" w:rsidR="00D02481" w:rsidRPr="00C81FBF" w:rsidDel="000B7C2C" w:rsidRDefault="000E0CB7" w:rsidP="000E0CB7">
      <w:pPr>
        <w:ind w:left="720" w:hanging="360"/>
        <w:rPr>
          <w:del w:id="1665" w:author="Author"/>
          <w:rFonts w:eastAsia="SimSun"/>
          <w:lang w:eastAsia="zh-CN"/>
        </w:rPr>
      </w:pPr>
      <w:del w:id="1666" w:author="Author">
        <w:r w:rsidRPr="00C81FBF" w:rsidDel="000B7C2C">
          <w:rPr>
            <w:rFonts w:eastAsia="SimSun"/>
            <w:lang w:eastAsia="zh-CN"/>
          </w:rPr>
          <w:sym w:font="Symbol" w:char="F0B7"/>
        </w:r>
        <w:r w:rsidRPr="00C81FBF" w:rsidDel="000B7C2C">
          <w:rPr>
            <w:rFonts w:eastAsia="SimSun"/>
            <w:lang w:eastAsia="zh-CN"/>
          </w:rPr>
          <w:tab/>
        </w:r>
        <w:r w:rsidR="00837DA2" w:rsidRPr="00C81FBF" w:rsidDel="000B7C2C">
          <w:rPr>
            <w:rFonts w:eastAsia="SimSun"/>
            <w:lang w:eastAsia="zh-CN"/>
          </w:rPr>
          <w:delText>Detalii referitoare la modul de r</w:delText>
        </w:r>
        <w:r w:rsidR="00D02481" w:rsidRPr="00C81FBF" w:rsidDel="000B7C2C">
          <w:rPr>
            <w:rFonts w:eastAsia="SimSun"/>
            <w:lang w:eastAsia="zh-CN"/>
          </w:rPr>
          <w:delText>aportare</w:delText>
        </w:r>
        <w:r w:rsidR="00837DA2" w:rsidRPr="00C81FBF" w:rsidDel="000B7C2C">
          <w:rPr>
            <w:rFonts w:eastAsia="SimSun"/>
            <w:lang w:eastAsia="zh-CN"/>
          </w:rPr>
          <w:delText xml:space="preserve"> </w:delText>
        </w:r>
        <w:r w:rsidR="00D02481" w:rsidRPr="00C81FBF" w:rsidDel="000B7C2C">
          <w:rPr>
            <w:rFonts w:eastAsia="SimSun"/>
            <w:lang w:eastAsia="zh-CN"/>
          </w:rPr>
          <w:delText>a reacţiilor adverse grave</w:delText>
        </w:r>
      </w:del>
    </w:p>
    <w:p w14:paraId="6C62615C" w14:textId="57AABA18" w:rsidR="00D02481" w:rsidRPr="00C81FBF" w:rsidDel="000B7C2C" w:rsidRDefault="00D02481" w:rsidP="00185EB9">
      <w:pPr>
        <w:rPr>
          <w:del w:id="1667" w:author="Author"/>
          <w:rFonts w:eastAsia="SimSun"/>
          <w:lang w:eastAsia="zh-CN"/>
        </w:rPr>
      </w:pPr>
    </w:p>
    <w:p w14:paraId="153DF71E" w14:textId="7FCDE902" w:rsidR="00D02481" w:rsidRPr="00C81FBF" w:rsidRDefault="00D02481" w:rsidP="00062B67">
      <w:pPr>
        <w:keepNext/>
        <w:keepLines/>
        <w:rPr>
          <w:rFonts w:eastAsia="SimSun"/>
          <w:lang w:eastAsia="zh-CN"/>
        </w:rPr>
      </w:pPr>
      <w:r w:rsidRPr="00C81FBF">
        <w:rPr>
          <w:rFonts w:eastAsia="SimSun"/>
          <w:lang w:eastAsia="zh-CN"/>
        </w:rPr>
        <w:t xml:space="preserve">Materialul de </w:t>
      </w:r>
      <w:ins w:id="1668" w:author="Author">
        <w:r w:rsidR="004816EB">
          <w:rPr>
            <w:rFonts w:eastAsia="SimSun"/>
            <w:lang w:eastAsia="zh-CN"/>
          </w:rPr>
          <w:t>I</w:t>
        </w:r>
      </w:ins>
      <w:del w:id="1669" w:author="Author">
        <w:r w:rsidR="003B1A41" w:rsidRPr="00C81FBF" w:rsidDel="004816EB">
          <w:rPr>
            <w:rFonts w:eastAsia="SimSun"/>
            <w:lang w:eastAsia="zh-CN"/>
          </w:rPr>
          <w:delText>i</w:delText>
        </w:r>
      </w:del>
      <w:r w:rsidRPr="00C81FBF">
        <w:rPr>
          <w:rFonts w:eastAsia="SimSun"/>
          <w:lang w:eastAsia="zh-CN"/>
        </w:rPr>
        <w:t xml:space="preserve">nformare pentru </w:t>
      </w:r>
      <w:ins w:id="1670" w:author="Author">
        <w:r w:rsidR="004816EB">
          <w:rPr>
            <w:rFonts w:eastAsia="SimSun"/>
            <w:lang w:eastAsia="zh-CN"/>
          </w:rPr>
          <w:t>P</w:t>
        </w:r>
      </w:ins>
      <w:del w:id="1671" w:author="Author">
        <w:r w:rsidR="003B1A41" w:rsidRPr="00C81FBF" w:rsidDel="004816EB">
          <w:rPr>
            <w:rFonts w:eastAsia="SimSun"/>
            <w:lang w:eastAsia="zh-CN"/>
          </w:rPr>
          <w:delText>p</w:delText>
        </w:r>
      </w:del>
      <w:r w:rsidRPr="00C81FBF">
        <w:rPr>
          <w:rFonts w:eastAsia="SimSun"/>
          <w:lang w:eastAsia="zh-CN"/>
        </w:rPr>
        <w:t>acient</w:t>
      </w:r>
      <w:r w:rsidRPr="00C81FBF">
        <w:rPr>
          <w:rFonts w:eastAsia="SimSun"/>
          <w:szCs w:val="22"/>
          <w:lang w:eastAsia="zh-CN"/>
        </w:rPr>
        <w:t xml:space="preserve"> trebuie să conţină următoarele elemente cheie</w:t>
      </w:r>
      <w:r w:rsidRPr="00C81FBF">
        <w:rPr>
          <w:rFonts w:eastAsia="SimSun"/>
          <w:lang w:eastAsia="zh-CN"/>
        </w:rPr>
        <w:t>:</w:t>
      </w:r>
    </w:p>
    <w:p w14:paraId="053DF492" w14:textId="4F77232A" w:rsidR="00C559AC" w:rsidRPr="00C81FBF" w:rsidRDefault="00D175A2" w:rsidP="00062B67">
      <w:pPr>
        <w:pStyle w:val="Standard"/>
        <w:keepNext/>
        <w:keepLines/>
        <w:ind w:left="714" w:hanging="357"/>
        <w:rPr>
          <w:rFonts w:eastAsia="SimSun"/>
          <w:lang w:val="ro-RO" w:eastAsia="zh-CN"/>
        </w:rPr>
      </w:pPr>
      <w:r w:rsidRPr="00C81FBF">
        <w:rPr>
          <w:rFonts w:eastAsia="SimSun"/>
          <w:lang w:eastAsia="zh-CN"/>
        </w:rPr>
        <w:sym w:font="Symbol" w:char="F0B7"/>
      </w:r>
      <w:r w:rsidRPr="00B30B8D">
        <w:rPr>
          <w:rFonts w:eastAsia="SimSun"/>
          <w:lang w:val="pt-PT" w:eastAsia="zh-CN"/>
        </w:rPr>
        <w:tab/>
      </w:r>
      <w:r w:rsidR="00D02481" w:rsidRPr="00B30B8D">
        <w:rPr>
          <w:rFonts w:eastAsia="SimSun"/>
          <w:lang w:val="pt-PT" w:eastAsia="zh-CN"/>
        </w:rPr>
        <w:t>Prospect</w:t>
      </w:r>
      <w:r w:rsidR="00487934" w:rsidRPr="00B30B8D">
        <w:rPr>
          <w:rFonts w:eastAsia="SimSun"/>
          <w:lang w:val="pt-PT" w:eastAsia="zh-CN"/>
        </w:rPr>
        <w:t xml:space="preserve"> (cu </w:t>
      </w:r>
      <w:r w:rsidR="00C23894" w:rsidRPr="00B30B8D">
        <w:rPr>
          <w:rFonts w:eastAsia="SimSun"/>
          <w:lang w:val="pt-PT" w:eastAsia="zh-CN"/>
        </w:rPr>
        <w:t xml:space="preserve">instrucţiuni pentru </w:t>
      </w:r>
      <w:r w:rsidR="00166E30" w:rsidRPr="00B30B8D">
        <w:rPr>
          <w:rFonts w:eastAsia="SimSun"/>
          <w:lang w:val="pt-PT" w:eastAsia="zh-CN"/>
        </w:rPr>
        <w:t>utilizare</w:t>
      </w:r>
      <w:r w:rsidR="00C23894" w:rsidRPr="00B30B8D">
        <w:rPr>
          <w:rFonts w:eastAsia="SimSun"/>
          <w:lang w:val="pt-PT" w:eastAsia="zh-CN"/>
        </w:rPr>
        <w:t xml:space="preserve"> p</w:t>
      </w:r>
      <w:r w:rsidR="008D5DFA" w:rsidRPr="00B30B8D">
        <w:rPr>
          <w:rFonts w:eastAsia="SimSun"/>
          <w:lang w:val="pt-PT" w:eastAsia="zh-CN"/>
        </w:rPr>
        <w:t>e</w:t>
      </w:r>
      <w:r w:rsidR="00166E30" w:rsidRPr="00B30B8D">
        <w:rPr>
          <w:rFonts w:eastAsia="SimSun"/>
          <w:lang w:val="pt-PT" w:eastAsia="zh-CN"/>
        </w:rPr>
        <w:t>ntru</w:t>
      </w:r>
      <w:r w:rsidR="008D5DFA" w:rsidRPr="00B30B8D">
        <w:rPr>
          <w:rFonts w:eastAsia="SimSun"/>
          <w:lang w:val="pt-PT" w:eastAsia="zh-CN"/>
        </w:rPr>
        <w:t xml:space="preserve"> </w:t>
      </w:r>
      <w:r w:rsidR="00C23894" w:rsidRPr="00B30B8D">
        <w:rPr>
          <w:rFonts w:eastAsia="SimSun"/>
          <w:lang w:val="pt-PT" w:eastAsia="zh-CN"/>
        </w:rPr>
        <w:t>cale</w:t>
      </w:r>
      <w:r w:rsidR="00166E30" w:rsidRPr="00B30B8D">
        <w:rPr>
          <w:rFonts w:eastAsia="SimSun"/>
          <w:lang w:val="pt-PT" w:eastAsia="zh-CN"/>
        </w:rPr>
        <w:t>a de administrare</w:t>
      </w:r>
      <w:r w:rsidR="00C23894" w:rsidRPr="00B30B8D">
        <w:rPr>
          <w:rFonts w:eastAsia="SimSun"/>
          <w:lang w:val="pt-PT" w:eastAsia="zh-CN"/>
        </w:rPr>
        <w:t xml:space="preserve"> subcutanată</w:t>
      </w:r>
      <w:r w:rsidR="00487934" w:rsidRPr="00B30B8D">
        <w:rPr>
          <w:rFonts w:eastAsia="SimSun"/>
          <w:lang w:val="pt-PT" w:eastAsia="zh-CN"/>
        </w:rPr>
        <w:t>)</w:t>
      </w:r>
      <w:r w:rsidR="00C559AC" w:rsidRPr="00B30B8D">
        <w:rPr>
          <w:rFonts w:eastAsia="SimSun"/>
          <w:szCs w:val="22"/>
          <w:lang w:val="pt-PT" w:eastAsia="zh-CN"/>
        </w:rPr>
        <w:t xml:space="preserve"> (</w:t>
      </w:r>
      <w:r w:rsidR="00694E77" w:rsidRPr="00B30B8D">
        <w:rPr>
          <w:rFonts w:eastAsia="SimSun"/>
          <w:szCs w:val="22"/>
          <w:lang w:val="pt-PT" w:eastAsia="zh-CN"/>
        </w:rPr>
        <w:t>de exemplu, link către sit</w:t>
      </w:r>
      <w:r w:rsidR="00577C59" w:rsidRPr="00B30B8D">
        <w:rPr>
          <w:rFonts w:eastAsia="SimSun"/>
          <w:szCs w:val="22"/>
          <w:lang w:val="pt-PT" w:eastAsia="zh-CN"/>
        </w:rPr>
        <w:t>e-ul</w:t>
      </w:r>
      <w:r w:rsidR="00694E77" w:rsidRPr="00B30B8D">
        <w:rPr>
          <w:rFonts w:eastAsia="SimSun"/>
          <w:szCs w:val="22"/>
          <w:lang w:val="pt-PT" w:eastAsia="zh-CN"/>
        </w:rPr>
        <w:t xml:space="preserve"> EMA</w:t>
      </w:r>
      <w:r w:rsidR="00C559AC" w:rsidRPr="00B30B8D">
        <w:rPr>
          <w:rFonts w:eastAsia="SimSun"/>
          <w:szCs w:val="22"/>
          <w:lang w:val="pt-PT" w:eastAsia="zh-CN"/>
        </w:rPr>
        <w:t>)</w:t>
      </w:r>
    </w:p>
    <w:p w14:paraId="34DC4122" w14:textId="0961FFE6" w:rsidR="00D02481" w:rsidRPr="00C81FBF" w:rsidRDefault="00D175A2" w:rsidP="00062B67">
      <w:pPr>
        <w:keepNext/>
        <w:keepLines/>
        <w:autoSpaceDE w:val="0"/>
        <w:autoSpaceDN w:val="0"/>
        <w:adjustRightInd w:val="0"/>
        <w:ind w:left="720" w:hanging="360"/>
        <w:rPr>
          <w:rFonts w:eastAsia="SimSun"/>
          <w:lang w:eastAsia="zh-CN"/>
        </w:rPr>
      </w:pPr>
      <w:r w:rsidRPr="00C81FBF">
        <w:rPr>
          <w:rFonts w:eastAsia="SimSun"/>
          <w:lang w:eastAsia="zh-CN"/>
        </w:rPr>
        <w:sym w:font="Symbol" w:char="F0B7"/>
      </w:r>
      <w:r w:rsidRPr="00C81FBF">
        <w:rPr>
          <w:rFonts w:eastAsia="SimSun"/>
          <w:lang w:eastAsia="zh-CN"/>
        </w:rPr>
        <w:tab/>
      </w:r>
      <w:r w:rsidR="00D02481" w:rsidRPr="00C81FBF">
        <w:rPr>
          <w:rFonts w:eastAsia="SimSun"/>
          <w:lang w:eastAsia="zh-CN"/>
        </w:rPr>
        <w:t xml:space="preserve">Cardul pentru </w:t>
      </w:r>
      <w:r w:rsidR="003B1A41" w:rsidRPr="00C81FBF">
        <w:rPr>
          <w:rFonts w:eastAsia="SimSun"/>
          <w:lang w:eastAsia="zh-CN"/>
        </w:rPr>
        <w:t>p</w:t>
      </w:r>
      <w:r w:rsidR="00D02481" w:rsidRPr="00C81FBF">
        <w:rPr>
          <w:rFonts w:eastAsia="SimSun"/>
          <w:lang w:eastAsia="zh-CN"/>
        </w:rPr>
        <w:t>acient</w:t>
      </w:r>
    </w:p>
    <w:p w14:paraId="00BB82C2" w14:textId="041CAB86" w:rsidR="00B86148" w:rsidRPr="00C81FBF" w:rsidRDefault="00B86148" w:rsidP="00B30B8D">
      <w:pPr>
        <w:keepNext/>
        <w:keepLines/>
        <w:autoSpaceDE w:val="0"/>
        <w:autoSpaceDN w:val="0"/>
        <w:adjustRightInd w:val="0"/>
        <w:ind w:left="782" w:hanging="215"/>
      </w:pPr>
      <w:r w:rsidRPr="00C81FBF">
        <w:rPr>
          <w:rFonts w:eastAsia="SimSun"/>
          <w:lang w:eastAsia="zh-CN"/>
        </w:rPr>
        <w:t xml:space="preserve">- </w:t>
      </w:r>
      <w:r w:rsidR="006A5789">
        <w:rPr>
          <w:rFonts w:eastAsia="SimSun"/>
          <w:lang w:eastAsia="zh-CN"/>
        </w:rPr>
        <w:tab/>
      </w:r>
      <w:ins w:id="1672" w:author="Author">
        <w:r w:rsidR="00A94BCB">
          <w:rPr>
            <w:rFonts w:eastAsia="SimSun"/>
            <w:lang w:eastAsia="zh-CN"/>
          </w:rPr>
          <w:t>P</w:t>
        </w:r>
      </w:ins>
      <w:del w:id="1673" w:author="Author">
        <w:r w:rsidR="00675F4E" w:rsidRPr="00C81FBF" w:rsidDel="00A94BCB">
          <w:rPr>
            <w:rFonts w:eastAsia="SimSun"/>
            <w:lang w:eastAsia="zh-CN"/>
          </w:rPr>
          <w:delText>p</w:delText>
        </w:r>
      </w:del>
      <w:r w:rsidR="00675F4E" w:rsidRPr="00C81FBF">
        <w:rPr>
          <w:rFonts w:eastAsia="SimSun"/>
          <w:lang w:eastAsia="zh-CN"/>
        </w:rPr>
        <w:t xml:space="preserve">entru a </w:t>
      </w:r>
      <w:r w:rsidR="00BE561D" w:rsidRPr="00C81FBF">
        <w:rPr>
          <w:rFonts w:eastAsia="SimSun"/>
          <w:lang w:eastAsia="zh-CN"/>
        </w:rPr>
        <w:t>preveni</w:t>
      </w:r>
      <w:r w:rsidR="00675F4E" w:rsidRPr="00C81FBF">
        <w:t xml:space="preserve"> </w:t>
      </w:r>
      <w:r w:rsidRPr="00C81FBF">
        <w:t xml:space="preserve">riscul apariţiei infecţiilor care pot deveni grave dacă nu sunt tratate. În plus, pot reapărea unele infecţii anterioare. </w:t>
      </w:r>
      <w:ins w:id="1674" w:author="Author">
        <w:r w:rsidR="00A94BCB" w:rsidRPr="00A94BCB">
          <w:t xml:space="preserve">Pacienții trebuie să solicite asistență din partea personalului medical în cazul în care dezvoltă o infecție de orice fel (chiar și o răceală la nivelul capului) </w:t>
        </w:r>
        <w:r w:rsidR="002D1037">
          <w:t>în</w:t>
        </w:r>
        <w:r w:rsidR="00A94BCB" w:rsidRPr="00A94BCB">
          <w:t xml:space="preserve"> </w:t>
        </w:r>
        <w:r w:rsidR="001C46C3">
          <w:t xml:space="preserve">cursul </w:t>
        </w:r>
        <w:del w:id="1675" w:author="Author">
          <w:r w:rsidR="00A94BCB" w:rsidRPr="00A94BCB" w:rsidDel="001C46C3">
            <w:delText xml:space="preserve">momentul </w:delText>
          </w:r>
        </w:del>
        <w:r w:rsidR="00A94BCB" w:rsidRPr="00A94BCB">
          <w:t>tratamentului programat cu RoActemra.</w:t>
        </w:r>
      </w:ins>
    </w:p>
    <w:p w14:paraId="3493F1F1" w14:textId="44A5B164" w:rsidR="00B86148" w:rsidRPr="00C81FBF" w:rsidRDefault="00B86148" w:rsidP="00B30B8D">
      <w:pPr>
        <w:ind w:left="782" w:hanging="215"/>
      </w:pPr>
      <w:r w:rsidRPr="00C81FBF">
        <w:rPr>
          <w:rFonts w:eastAsia="SimSun"/>
          <w:lang w:eastAsia="zh-CN"/>
        </w:rPr>
        <w:t xml:space="preserve">- </w:t>
      </w:r>
      <w:r w:rsidR="006A5789">
        <w:rPr>
          <w:rFonts w:eastAsia="SimSun"/>
          <w:lang w:eastAsia="zh-CN"/>
        </w:rPr>
        <w:tab/>
      </w:r>
      <w:ins w:id="1676" w:author="Author">
        <w:r w:rsidR="00A94BCB">
          <w:rPr>
            <w:rFonts w:eastAsia="SimSun"/>
            <w:lang w:eastAsia="zh-CN"/>
          </w:rPr>
          <w:t>P</w:t>
        </w:r>
      </w:ins>
      <w:del w:id="1677" w:author="Author">
        <w:r w:rsidR="00675F4E" w:rsidRPr="00C81FBF" w:rsidDel="00A94BCB">
          <w:rPr>
            <w:rFonts w:eastAsia="SimSun"/>
            <w:lang w:eastAsia="zh-CN"/>
          </w:rPr>
          <w:delText>p</w:delText>
        </w:r>
      </w:del>
      <w:r w:rsidR="00675F4E" w:rsidRPr="00C81FBF">
        <w:rPr>
          <w:rFonts w:eastAsia="SimSun"/>
          <w:lang w:eastAsia="zh-CN"/>
        </w:rPr>
        <w:t xml:space="preserve">entru a </w:t>
      </w:r>
      <w:r w:rsidR="00BE561D" w:rsidRPr="00C81FBF">
        <w:rPr>
          <w:rFonts w:eastAsia="SimSun"/>
          <w:lang w:eastAsia="zh-CN"/>
        </w:rPr>
        <w:t>preveni</w:t>
      </w:r>
      <w:r w:rsidR="00675F4E" w:rsidRPr="00C81FBF">
        <w:t xml:space="preserve"> riscul că</w:t>
      </w:r>
      <w:del w:id="1678" w:author="Author">
        <w:r w:rsidR="00675F4E" w:rsidRPr="00C81FBF" w:rsidDel="00A94BCB">
          <w:delText>,</w:delText>
        </w:r>
      </w:del>
      <w:r w:rsidR="00675F4E" w:rsidRPr="00C81FBF">
        <w:t xml:space="preserve"> </w:t>
      </w:r>
      <w:r w:rsidR="00675F4E" w:rsidRPr="00C81FBF">
        <w:rPr>
          <w:rFonts w:eastAsia="SimSun"/>
          <w:lang w:eastAsia="zh-CN"/>
        </w:rPr>
        <w:t>p</w:t>
      </w:r>
      <w:r w:rsidRPr="00C81FBF">
        <w:rPr>
          <w:rFonts w:eastAsia="SimSun"/>
          <w:lang w:eastAsia="zh-CN"/>
        </w:rPr>
        <w:t>acien</w:t>
      </w:r>
      <w:r w:rsidR="0030007C" w:rsidRPr="00C81FBF">
        <w:t>ţ</w:t>
      </w:r>
      <w:r w:rsidRPr="00C81FBF">
        <w:rPr>
          <w:rFonts w:eastAsia="SimSun"/>
          <w:lang w:eastAsia="zh-CN"/>
        </w:rPr>
        <w:t>ii care utilizează RoActemra pot dezvolta complica</w:t>
      </w:r>
      <w:r w:rsidR="0030007C" w:rsidRPr="00C81FBF">
        <w:t>ţ</w:t>
      </w:r>
      <w:r w:rsidRPr="00C81FBF">
        <w:rPr>
          <w:rFonts w:eastAsia="SimSun"/>
          <w:lang w:eastAsia="zh-CN"/>
        </w:rPr>
        <w:t xml:space="preserve">ii ale diverticulitei care </w:t>
      </w:r>
      <w:r w:rsidRPr="00C81FBF">
        <w:t>pot deveni grave dacă nu sunt tratate.</w:t>
      </w:r>
      <w:ins w:id="1679" w:author="Author">
        <w:r w:rsidR="00A94BCB" w:rsidRPr="00A94BCB">
          <w:t xml:space="preserve"> Pacienții trebuie să informeze imediat medicul dacă manifestă semne și simptome de durere de stomac sau colică cu modificarea tranzitului intestinal sau dacă observă sânge în scaun. Pacientul trebuie să informeze profesionistul din domeniul sănătății dacă are sau a avut ulcerație intestinală sau diverticulită (inflamație în unele părți ale intestinului gros).</w:t>
        </w:r>
      </w:ins>
    </w:p>
    <w:p w14:paraId="2AB57D80" w14:textId="7AD12438" w:rsidR="00194C11" w:rsidRPr="00C81FBF" w:rsidDel="00A94BCB" w:rsidRDefault="00194C11" w:rsidP="00B30B8D">
      <w:pPr>
        <w:pStyle w:val="Standard"/>
        <w:ind w:left="782" w:hanging="215"/>
        <w:rPr>
          <w:del w:id="1680" w:author="Author"/>
          <w:rFonts w:eastAsia="SimSun"/>
          <w:lang w:val="ro-RO" w:eastAsia="zh-CN"/>
        </w:rPr>
      </w:pPr>
      <w:r w:rsidRPr="00B30B8D">
        <w:rPr>
          <w:rFonts w:eastAsia="SimSun"/>
          <w:lang w:val="pt-PT" w:eastAsia="zh-CN"/>
        </w:rPr>
        <w:t xml:space="preserve">- </w:t>
      </w:r>
      <w:r w:rsidR="006A5789" w:rsidRPr="00B30B8D">
        <w:rPr>
          <w:rFonts w:eastAsia="SimSun"/>
          <w:lang w:val="pt-PT" w:eastAsia="zh-CN"/>
        </w:rPr>
        <w:tab/>
      </w:r>
      <w:ins w:id="1681" w:author="Author">
        <w:r w:rsidR="00A94BCB">
          <w:rPr>
            <w:rFonts w:eastAsia="SimSun"/>
            <w:lang w:val="pt-PT" w:eastAsia="zh-CN"/>
          </w:rPr>
          <w:t>P</w:t>
        </w:r>
      </w:ins>
      <w:del w:id="1682" w:author="Author">
        <w:r w:rsidR="006B0651" w:rsidRPr="00B30B8D" w:rsidDel="00A94BCB">
          <w:rPr>
            <w:rFonts w:eastAsia="SimSun"/>
            <w:lang w:val="pt-PT" w:eastAsia="zh-CN"/>
          </w:rPr>
          <w:delText>p</w:delText>
        </w:r>
      </w:del>
      <w:r w:rsidR="006B0651" w:rsidRPr="00B30B8D">
        <w:rPr>
          <w:rFonts w:eastAsia="SimSun"/>
          <w:lang w:val="pt-PT" w:eastAsia="zh-CN"/>
        </w:rPr>
        <w:t>entru a preveni</w:t>
      </w:r>
      <w:r w:rsidR="006B0651" w:rsidRPr="00B30B8D">
        <w:rPr>
          <w:lang w:val="pt-PT"/>
        </w:rPr>
        <w:t xml:space="preserve"> riscul că</w:t>
      </w:r>
      <w:del w:id="1683" w:author="Author">
        <w:r w:rsidR="006B0651" w:rsidRPr="00B30B8D" w:rsidDel="00A94BCB">
          <w:rPr>
            <w:lang w:val="pt-PT"/>
          </w:rPr>
          <w:delText>,</w:delText>
        </w:r>
      </w:del>
      <w:r w:rsidR="006B0651" w:rsidRPr="00B30B8D">
        <w:rPr>
          <w:lang w:val="pt-PT"/>
        </w:rPr>
        <w:t xml:space="preserve"> </w:t>
      </w:r>
      <w:r w:rsidR="006B0651" w:rsidRPr="00B30B8D">
        <w:rPr>
          <w:rFonts w:eastAsia="SimSun"/>
          <w:lang w:val="pt-PT" w:eastAsia="zh-CN"/>
        </w:rPr>
        <w:t>pacien</w:t>
      </w:r>
      <w:r w:rsidR="006B0651" w:rsidRPr="00B30B8D">
        <w:rPr>
          <w:lang w:val="pt-PT"/>
        </w:rPr>
        <w:t>ţ</w:t>
      </w:r>
      <w:r w:rsidR="006B0651" w:rsidRPr="00B30B8D">
        <w:rPr>
          <w:rFonts w:eastAsia="SimSun"/>
          <w:lang w:val="pt-PT" w:eastAsia="zh-CN"/>
        </w:rPr>
        <w:t xml:space="preserve">ii care utilizează RoActemra pot dezvolta cazuri de leziuni hepatice </w:t>
      </w:r>
      <w:r w:rsidR="005B16E4" w:rsidRPr="00B30B8D">
        <w:rPr>
          <w:rFonts w:eastAsia="SimSun"/>
          <w:lang w:val="pt-PT" w:eastAsia="zh-CN"/>
        </w:rPr>
        <w:t>grave</w:t>
      </w:r>
      <w:r w:rsidR="006B0651" w:rsidRPr="00B30B8D">
        <w:rPr>
          <w:rFonts w:eastAsia="SimSun"/>
          <w:lang w:val="pt-PT" w:eastAsia="zh-CN"/>
        </w:rPr>
        <w:t xml:space="preserve"> induse medicamentos</w:t>
      </w:r>
      <w:r w:rsidRPr="00B30B8D">
        <w:rPr>
          <w:rFonts w:eastAsia="SimSun"/>
          <w:lang w:val="pt-PT" w:eastAsia="zh-CN"/>
        </w:rPr>
        <w:t xml:space="preserve">. </w:t>
      </w:r>
      <w:ins w:id="1684" w:author="Author">
        <w:r w:rsidR="00CB3E38" w:rsidRPr="00A94BCB">
          <w:rPr>
            <w:rFonts w:eastAsia="SimSun"/>
            <w:lang w:val="pt-PT" w:eastAsia="zh-CN"/>
          </w:rPr>
          <w:t xml:space="preserve">În timpul tratamentului cu RoActemra, funcția hepatică a pacienților va fi monitorizată din punct de vedere al modificărilor valorilor enzimelor hepatice prin analize ale funcției hepatice. </w:t>
        </w:r>
      </w:ins>
      <w:del w:id="1685" w:author="Author">
        <w:r w:rsidRPr="00B30B8D" w:rsidDel="00CB3E38">
          <w:rPr>
            <w:rFonts w:eastAsia="SimSun"/>
            <w:lang w:val="pt-PT" w:eastAsia="zh-CN"/>
          </w:rPr>
          <w:delText>Pa</w:delText>
        </w:r>
        <w:r w:rsidR="006B0651" w:rsidRPr="00B30B8D" w:rsidDel="00CB3E38">
          <w:rPr>
            <w:rFonts w:eastAsia="SimSun"/>
            <w:lang w:val="pt-PT" w:eastAsia="zh-CN"/>
          </w:rPr>
          <w:delText>cienţii trebuie monitorizaţi pentru testele funcţiei hepatice.</w:delText>
        </w:r>
        <w:r w:rsidRPr="00B30B8D" w:rsidDel="00B83CC4">
          <w:rPr>
            <w:rFonts w:eastAsia="SimSun"/>
            <w:lang w:val="pt-PT" w:eastAsia="zh-CN"/>
          </w:rPr>
          <w:delText xml:space="preserve"> </w:delText>
        </w:r>
      </w:del>
      <w:r w:rsidRPr="00B30B8D">
        <w:rPr>
          <w:rFonts w:eastAsia="SimSun"/>
          <w:lang w:val="pt-PT" w:eastAsia="zh-CN"/>
        </w:rPr>
        <w:t>Pa</w:t>
      </w:r>
      <w:r w:rsidR="006B0651" w:rsidRPr="00B30B8D">
        <w:rPr>
          <w:rFonts w:eastAsia="SimSun"/>
          <w:lang w:val="pt-PT" w:eastAsia="zh-CN"/>
        </w:rPr>
        <w:t>cienţii trebuie să</w:t>
      </w:r>
      <w:r w:rsidR="006B0651" w:rsidRPr="00B30B8D">
        <w:rPr>
          <w:rFonts w:eastAsia="SimSun"/>
          <w:szCs w:val="22"/>
          <w:lang w:val="pt-PT" w:eastAsia="zh-CN"/>
        </w:rPr>
        <w:t>-şi</w:t>
      </w:r>
      <w:r w:rsidR="006B0651" w:rsidRPr="00B30B8D">
        <w:rPr>
          <w:rFonts w:eastAsia="SimSun"/>
          <w:lang w:val="pt-PT" w:eastAsia="zh-CN"/>
        </w:rPr>
        <w:t xml:space="preserve"> informeze imediat medicul dacă prezintă semne şi simptome ale toxicităţii hepatice, incluzând oboseală, </w:t>
      </w:r>
      <w:ins w:id="1686" w:author="Author">
        <w:r w:rsidR="00CB3E38">
          <w:rPr>
            <w:rFonts w:eastAsia="SimSun"/>
            <w:lang w:val="pt-PT" w:eastAsia="zh-CN"/>
          </w:rPr>
          <w:t xml:space="preserve">confuzie, </w:t>
        </w:r>
      </w:ins>
      <w:r w:rsidR="006B0651" w:rsidRPr="00B30B8D">
        <w:rPr>
          <w:rFonts w:eastAsia="SimSun"/>
          <w:lang w:val="pt-PT" w:eastAsia="zh-CN"/>
        </w:rPr>
        <w:t>durere abdominală</w:t>
      </w:r>
      <w:ins w:id="1687" w:author="Author">
        <w:r w:rsidR="00CB3E38">
          <w:rPr>
            <w:rFonts w:eastAsia="SimSun"/>
            <w:lang w:val="pt-PT" w:eastAsia="zh-CN"/>
          </w:rPr>
          <w:t xml:space="preserve">, </w:t>
        </w:r>
      </w:ins>
      <w:del w:id="1688" w:author="Author">
        <w:r w:rsidR="006B0651" w:rsidRPr="00B30B8D" w:rsidDel="004816EB">
          <w:rPr>
            <w:rFonts w:eastAsia="SimSun"/>
            <w:lang w:val="pt-PT" w:eastAsia="zh-CN"/>
          </w:rPr>
          <w:delText xml:space="preserve"> </w:delText>
        </w:r>
      </w:del>
      <w:ins w:id="1689" w:author="Author">
        <w:r w:rsidR="00CB3E38" w:rsidRPr="00A94BCB">
          <w:rPr>
            <w:rFonts w:eastAsia="SimSun"/>
            <w:lang w:val="pt-PT" w:eastAsia="zh-CN"/>
          </w:rPr>
          <w:t>durere sau umflare în partea dreaptă superioară a zonei stomacului</w:t>
        </w:r>
        <w:r w:rsidR="00CB3E38" w:rsidRPr="00B30B8D">
          <w:rPr>
            <w:rFonts w:eastAsia="SimSun"/>
            <w:lang w:val="pt-PT" w:eastAsia="zh-CN"/>
          </w:rPr>
          <w:t xml:space="preserve"> </w:t>
        </w:r>
      </w:ins>
      <w:r w:rsidR="006B0651" w:rsidRPr="00B30B8D">
        <w:rPr>
          <w:rFonts w:eastAsia="SimSun"/>
          <w:lang w:val="pt-PT" w:eastAsia="zh-CN"/>
        </w:rPr>
        <w:t>şi icter</w:t>
      </w:r>
      <w:ins w:id="1690" w:author="Author">
        <w:r w:rsidR="00CB3E38">
          <w:rPr>
            <w:rFonts w:eastAsia="SimSun"/>
            <w:lang w:val="pt-PT" w:eastAsia="zh-CN"/>
          </w:rPr>
          <w:t xml:space="preserve"> </w:t>
        </w:r>
        <w:r w:rsidR="00CB3E38" w:rsidRPr="00A94BCB">
          <w:rPr>
            <w:rFonts w:eastAsia="SimSun"/>
            <w:lang w:val="pt-PT" w:eastAsia="zh-CN"/>
          </w:rPr>
          <w:t>(îngălbenirea pielii și a ochilor și urină de culoare maro închis)</w:t>
        </w:r>
      </w:ins>
      <w:r w:rsidR="006B0651" w:rsidRPr="00B30B8D">
        <w:rPr>
          <w:rFonts w:eastAsia="SimSun"/>
          <w:lang w:val="pt-PT" w:eastAsia="zh-CN"/>
        </w:rPr>
        <w:t xml:space="preserve">. </w:t>
      </w:r>
    </w:p>
    <w:p w14:paraId="0F9C5967" w14:textId="104FF8EB" w:rsidR="00BF4642" w:rsidRPr="00C81FBF" w:rsidDel="00A94BCB" w:rsidRDefault="00BF4642">
      <w:pPr>
        <w:pStyle w:val="Standard"/>
        <w:ind w:left="782" w:hanging="215"/>
        <w:rPr>
          <w:del w:id="1691" w:author="Author"/>
          <w:szCs w:val="22"/>
        </w:rPr>
        <w:pPrChange w:id="1692" w:author="Author">
          <w:pPr/>
        </w:pPrChange>
      </w:pPr>
    </w:p>
    <w:p w14:paraId="20EF330F" w14:textId="77777777" w:rsidR="00461E75" w:rsidRDefault="00461E75">
      <w:pPr>
        <w:rPr>
          <w:ins w:id="1693" w:author="Author"/>
          <w:rFonts w:eastAsia="SimSun"/>
          <w:lang w:eastAsia="zh-CN"/>
        </w:rPr>
      </w:pPr>
      <w:ins w:id="1694" w:author="Author">
        <w:r>
          <w:rPr>
            <w:rFonts w:eastAsia="SimSun"/>
            <w:lang w:eastAsia="zh-CN"/>
          </w:rPr>
          <w:br w:type="page"/>
        </w:r>
      </w:ins>
    </w:p>
    <w:p w14:paraId="74458B59" w14:textId="5345342B" w:rsidR="00A94BCB" w:rsidDel="00461E75" w:rsidRDefault="00043723">
      <w:pPr>
        <w:pStyle w:val="Standard"/>
        <w:ind w:left="782" w:hanging="215"/>
        <w:rPr>
          <w:ins w:id="1695" w:author="Author"/>
          <w:del w:id="1696" w:author="Author"/>
          <w:rFonts w:eastAsia="SimSun"/>
          <w:lang w:val="pt-PT" w:eastAsia="zh-CN"/>
        </w:rPr>
      </w:pPr>
      <w:del w:id="1697" w:author="Author">
        <w:r w:rsidRPr="00C81FBF" w:rsidDel="00461E75">
          <w:lastRenderedPageBreak/>
          <w:br w:type="page"/>
        </w:r>
      </w:del>
    </w:p>
    <w:p w14:paraId="7C1E8198" w14:textId="7C5BE587" w:rsidR="003027FA" w:rsidRPr="00C81FBF" w:rsidDel="00461E75" w:rsidRDefault="003027FA">
      <w:pPr>
        <w:pStyle w:val="Standard"/>
        <w:ind w:left="782" w:hanging="215"/>
        <w:rPr>
          <w:del w:id="1698" w:author="Author"/>
        </w:rPr>
        <w:pPrChange w:id="1699" w:author="Author">
          <w:pPr/>
        </w:pPrChange>
      </w:pPr>
    </w:p>
    <w:p w14:paraId="1B935164" w14:textId="77777777" w:rsidR="00E210E0" w:rsidRPr="00C81FBF" w:rsidRDefault="00E210E0" w:rsidP="00480384"/>
    <w:p w14:paraId="7DA632AE" w14:textId="77777777" w:rsidR="00E210E0" w:rsidRPr="00C81FBF" w:rsidRDefault="00E210E0" w:rsidP="00480384"/>
    <w:p w14:paraId="6BF336BE" w14:textId="77777777" w:rsidR="00E210E0" w:rsidRPr="00C81FBF" w:rsidRDefault="00E210E0" w:rsidP="00480384"/>
    <w:p w14:paraId="6C8808D6" w14:textId="77777777" w:rsidR="00E210E0" w:rsidRPr="00C81FBF" w:rsidRDefault="00E210E0" w:rsidP="00480384"/>
    <w:p w14:paraId="39C7F6A6" w14:textId="77777777" w:rsidR="00E210E0" w:rsidRPr="00C81FBF" w:rsidRDefault="00E210E0" w:rsidP="00480384"/>
    <w:p w14:paraId="474E105A" w14:textId="77777777" w:rsidR="00E210E0" w:rsidRPr="00C81FBF" w:rsidRDefault="00E210E0" w:rsidP="00480384"/>
    <w:p w14:paraId="18D62291" w14:textId="77777777" w:rsidR="00E210E0" w:rsidRPr="00C81FBF" w:rsidRDefault="00E210E0" w:rsidP="00480384"/>
    <w:p w14:paraId="69F8CE4B" w14:textId="77777777" w:rsidR="00E210E0" w:rsidRPr="00C81FBF" w:rsidRDefault="00E210E0" w:rsidP="00480384"/>
    <w:p w14:paraId="090F073D" w14:textId="77777777" w:rsidR="00E210E0" w:rsidRPr="00C81FBF" w:rsidRDefault="00E210E0" w:rsidP="00480384"/>
    <w:p w14:paraId="20956988" w14:textId="77777777" w:rsidR="00E210E0" w:rsidRPr="00C81FBF" w:rsidRDefault="00E210E0" w:rsidP="00480384"/>
    <w:p w14:paraId="1EFE4CFE" w14:textId="77777777" w:rsidR="00E210E0" w:rsidRPr="00C81FBF" w:rsidRDefault="00E210E0" w:rsidP="00480384"/>
    <w:p w14:paraId="1CDC63CC" w14:textId="77777777" w:rsidR="00E210E0" w:rsidRPr="00C81FBF" w:rsidRDefault="00E210E0" w:rsidP="00480384"/>
    <w:p w14:paraId="4DED5370" w14:textId="77777777" w:rsidR="00E210E0" w:rsidRPr="00C81FBF" w:rsidRDefault="00E210E0" w:rsidP="00480384"/>
    <w:p w14:paraId="30098FAD" w14:textId="77777777" w:rsidR="000071FF" w:rsidRPr="00C81FBF" w:rsidRDefault="000071FF" w:rsidP="00072DFC">
      <w:pPr>
        <w:rPr>
          <w:b/>
          <w:szCs w:val="22"/>
        </w:rPr>
      </w:pPr>
    </w:p>
    <w:p w14:paraId="79D9BD94" w14:textId="77777777" w:rsidR="000071FF" w:rsidRPr="00C81FBF" w:rsidRDefault="000071FF" w:rsidP="00072DFC">
      <w:pPr>
        <w:rPr>
          <w:b/>
          <w:szCs w:val="22"/>
        </w:rPr>
      </w:pPr>
    </w:p>
    <w:p w14:paraId="314ADFE3" w14:textId="77777777" w:rsidR="000071FF" w:rsidRPr="00C81FBF" w:rsidRDefault="000071FF" w:rsidP="002B762F">
      <w:pPr>
        <w:rPr>
          <w:b/>
          <w:szCs w:val="22"/>
        </w:rPr>
      </w:pPr>
    </w:p>
    <w:p w14:paraId="207BCA87" w14:textId="77777777" w:rsidR="000071FF" w:rsidRPr="00C81FBF" w:rsidRDefault="000071FF" w:rsidP="002B762F">
      <w:pPr>
        <w:rPr>
          <w:b/>
          <w:szCs w:val="22"/>
        </w:rPr>
      </w:pPr>
    </w:p>
    <w:p w14:paraId="48156653" w14:textId="77777777" w:rsidR="000071FF" w:rsidRPr="00C81FBF" w:rsidRDefault="000071FF" w:rsidP="000071FF">
      <w:pPr>
        <w:rPr>
          <w:b/>
          <w:szCs w:val="22"/>
        </w:rPr>
      </w:pPr>
    </w:p>
    <w:p w14:paraId="78034A5A" w14:textId="77777777" w:rsidR="000071FF" w:rsidRPr="00C81FBF" w:rsidRDefault="000071FF" w:rsidP="000071FF">
      <w:pPr>
        <w:rPr>
          <w:b/>
          <w:szCs w:val="22"/>
        </w:rPr>
      </w:pPr>
    </w:p>
    <w:p w14:paraId="3148547C" w14:textId="77777777" w:rsidR="000071FF" w:rsidRPr="00C81FBF" w:rsidRDefault="000071FF" w:rsidP="000071FF">
      <w:pPr>
        <w:rPr>
          <w:b/>
          <w:szCs w:val="22"/>
        </w:rPr>
      </w:pPr>
    </w:p>
    <w:p w14:paraId="3EDDE134" w14:textId="77777777" w:rsidR="000071FF" w:rsidRDefault="000071FF" w:rsidP="000071FF">
      <w:pPr>
        <w:rPr>
          <w:b/>
          <w:szCs w:val="22"/>
        </w:rPr>
      </w:pPr>
    </w:p>
    <w:p w14:paraId="4A7AD2D3" w14:textId="77777777" w:rsidR="00F7764C" w:rsidRDefault="00F7764C" w:rsidP="000071FF">
      <w:pPr>
        <w:rPr>
          <w:b/>
          <w:szCs w:val="22"/>
        </w:rPr>
      </w:pPr>
    </w:p>
    <w:p w14:paraId="621DE319" w14:textId="77777777" w:rsidR="00F7764C" w:rsidRPr="00C81FBF" w:rsidRDefault="00F7764C" w:rsidP="000071FF">
      <w:pPr>
        <w:rPr>
          <w:b/>
          <w:szCs w:val="22"/>
        </w:rPr>
      </w:pPr>
    </w:p>
    <w:p w14:paraId="39DA63F1" w14:textId="77777777" w:rsidR="000071FF" w:rsidRPr="00C81FBF" w:rsidRDefault="000071FF" w:rsidP="000071FF">
      <w:pPr>
        <w:jc w:val="center"/>
        <w:rPr>
          <w:b/>
          <w:bCs/>
          <w:szCs w:val="22"/>
        </w:rPr>
      </w:pPr>
      <w:r w:rsidRPr="00C81FBF">
        <w:rPr>
          <w:b/>
          <w:bCs/>
          <w:szCs w:val="22"/>
        </w:rPr>
        <w:t>ANEXA III</w:t>
      </w:r>
    </w:p>
    <w:p w14:paraId="0A38D73E" w14:textId="77777777" w:rsidR="000071FF" w:rsidRPr="00C81FBF" w:rsidRDefault="000071FF" w:rsidP="000071FF">
      <w:pPr>
        <w:jc w:val="center"/>
        <w:rPr>
          <w:b/>
          <w:bCs/>
          <w:szCs w:val="22"/>
        </w:rPr>
      </w:pPr>
    </w:p>
    <w:p w14:paraId="41A60BF6" w14:textId="77777777" w:rsidR="000071FF" w:rsidRPr="00C81FBF" w:rsidRDefault="000071FF" w:rsidP="000071FF">
      <w:pPr>
        <w:jc w:val="center"/>
        <w:rPr>
          <w:b/>
          <w:bCs/>
          <w:szCs w:val="22"/>
        </w:rPr>
      </w:pPr>
      <w:r w:rsidRPr="00C81FBF">
        <w:rPr>
          <w:b/>
          <w:bCs/>
          <w:szCs w:val="22"/>
        </w:rPr>
        <w:t>ETICHETAREA ŞI PROSPECTUL</w:t>
      </w:r>
    </w:p>
    <w:p w14:paraId="1A25BD2D" w14:textId="77777777" w:rsidR="000071FF" w:rsidRPr="00C81FBF" w:rsidRDefault="000071FF" w:rsidP="000071FF">
      <w:pPr>
        <w:rPr>
          <w:b/>
          <w:bCs/>
          <w:szCs w:val="22"/>
        </w:rPr>
      </w:pPr>
    </w:p>
    <w:p w14:paraId="34D734E6" w14:textId="77777777" w:rsidR="000071FF" w:rsidRPr="00C81FBF" w:rsidRDefault="000071FF" w:rsidP="000071FF">
      <w:r w:rsidRPr="00C81FBF">
        <w:rPr>
          <w:b/>
          <w:bCs/>
          <w:szCs w:val="22"/>
        </w:rPr>
        <w:br w:type="page"/>
      </w:r>
    </w:p>
    <w:p w14:paraId="3F153552" w14:textId="77777777" w:rsidR="000071FF" w:rsidRPr="00C81FBF" w:rsidRDefault="000071FF" w:rsidP="000071FF"/>
    <w:p w14:paraId="2BAB557E" w14:textId="77777777" w:rsidR="000071FF" w:rsidRPr="00C81FBF" w:rsidRDefault="000071FF" w:rsidP="000071FF"/>
    <w:p w14:paraId="66FBA048" w14:textId="77777777" w:rsidR="000071FF" w:rsidRPr="00C81FBF" w:rsidRDefault="000071FF" w:rsidP="000071FF"/>
    <w:p w14:paraId="5E40DE5E" w14:textId="77777777" w:rsidR="000071FF" w:rsidRPr="00C81FBF" w:rsidRDefault="000071FF" w:rsidP="000071FF"/>
    <w:p w14:paraId="799FB1C8" w14:textId="77777777" w:rsidR="000071FF" w:rsidRPr="00C81FBF" w:rsidRDefault="000071FF" w:rsidP="000071FF"/>
    <w:p w14:paraId="7E744C99" w14:textId="77777777" w:rsidR="000071FF" w:rsidRPr="00C81FBF" w:rsidRDefault="000071FF" w:rsidP="000071FF"/>
    <w:p w14:paraId="4EAB8F07" w14:textId="77777777" w:rsidR="000071FF" w:rsidRPr="00C81FBF" w:rsidRDefault="000071FF" w:rsidP="000071FF"/>
    <w:p w14:paraId="269AECB7" w14:textId="77777777" w:rsidR="000071FF" w:rsidRPr="00C81FBF" w:rsidRDefault="000071FF" w:rsidP="000071FF"/>
    <w:p w14:paraId="2077F4E9" w14:textId="77777777" w:rsidR="000071FF" w:rsidRPr="00C81FBF" w:rsidRDefault="000071FF" w:rsidP="000071FF"/>
    <w:p w14:paraId="34FB4C9C" w14:textId="77777777" w:rsidR="000071FF" w:rsidRPr="00C81FBF" w:rsidRDefault="000071FF" w:rsidP="000071FF"/>
    <w:p w14:paraId="27B6DED4" w14:textId="77777777" w:rsidR="000071FF" w:rsidRPr="00C81FBF" w:rsidRDefault="000071FF" w:rsidP="000071FF"/>
    <w:p w14:paraId="2D8F42E8" w14:textId="77777777" w:rsidR="000071FF" w:rsidRPr="00C81FBF" w:rsidRDefault="000071FF" w:rsidP="000071FF"/>
    <w:p w14:paraId="6C069A97" w14:textId="77777777" w:rsidR="000071FF" w:rsidRPr="00C81FBF" w:rsidRDefault="000071FF" w:rsidP="000071FF"/>
    <w:p w14:paraId="54658AAA" w14:textId="77777777" w:rsidR="000071FF" w:rsidRPr="00C81FBF" w:rsidRDefault="000071FF" w:rsidP="000071FF"/>
    <w:p w14:paraId="568586AE" w14:textId="77777777" w:rsidR="000071FF" w:rsidRPr="00C81FBF" w:rsidRDefault="000071FF" w:rsidP="000071FF"/>
    <w:p w14:paraId="5B8CA2C4" w14:textId="77777777" w:rsidR="000071FF" w:rsidRPr="00C81FBF" w:rsidRDefault="000071FF" w:rsidP="000071FF"/>
    <w:p w14:paraId="3D4D2613" w14:textId="77777777" w:rsidR="000071FF" w:rsidRPr="00C81FBF" w:rsidRDefault="000071FF" w:rsidP="000071FF"/>
    <w:p w14:paraId="53BA7DD1" w14:textId="77777777" w:rsidR="000071FF" w:rsidRPr="00C81FBF" w:rsidRDefault="000071FF" w:rsidP="000071FF"/>
    <w:p w14:paraId="3479AFBD" w14:textId="77777777" w:rsidR="000071FF" w:rsidRPr="00C81FBF" w:rsidRDefault="000071FF" w:rsidP="000071FF"/>
    <w:p w14:paraId="5B568177" w14:textId="77777777" w:rsidR="00B713DA" w:rsidRDefault="00B713DA" w:rsidP="000071FF">
      <w:pPr>
        <w:jc w:val="center"/>
        <w:rPr>
          <w:b/>
          <w:bCs/>
          <w:szCs w:val="22"/>
        </w:rPr>
      </w:pPr>
    </w:p>
    <w:p w14:paraId="315FF768" w14:textId="77777777" w:rsidR="000071FF" w:rsidRPr="00C81FBF" w:rsidRDefault="000071FF" w:rsidP="000071FF">
      <w:pPr>
        <w:jc w:val="center"/>
        <w:rPr>
          <w:b/>
          <w:bCs/>
          <w:szCs w:val="22"/>
        </w:rPr>
      </w:pPr>
    </w:p>
    <w:p w14:paraId="56CE5DC2" w14:textId="77777777" w:rsidR="009D0EC0" w:rsidRPr="00C81FBF" w:rsidRDefault="009D0EC0" w:rsidP="000071FF">
      <w:pPr>
        <w:jc w:val="center"/>
        <w:rPr>
          <w:b/>
          <w:bCs/>
          <w:szCs w:val="22"/>
        </w:rPr>
      </w:pPr>
    </w:p>
    <w:p w14:paraId="49A30C6D" w14:textId="77777777" w:rsidR="000071FF" w:rsidRPr="00C81FBF" w:rsidRDefault="000071FF" w:rsidP="000071FF">
      <w:pPr>
        <w:jc w:val="center"/>
        <w:rPr>
          <w:b/>
          <w:bCs/>
          <w:szCs w:val="22"/>
        </w:rPr>
      </w:pPr>
    </w:p>
    <w:p w14:paraId="0F207B8E" w14:textId="333E9353" w:rsidR="000071FF" w:rsidRPr="00C81FBF" w:rsidRDefault="000071FF" w:rsidP="00500891">
      <w:pPr>
        <w:pStyle w:val="Annex"/>
      </w:pPr>
      <w:r w:rsidRPr="00C81FBF">
        <w:t>A.</w:t>
      </w:r>
      <w:r w:rsidR="004977D1" w:rsidRPr="00C81FBF">
        <w:t xml:space="preserve"> </w:t>
      </w:r>
      <w:r w:rsidRPr="00C81FBF">
        <w:t>ETICHETAREA</w:t>
      </w:r>
    </w:p>
    <w:p w14:paraId="6C30B4C6" w14:textId="77777777" w:rsidR="00CA076E" w:rsidRPr="00C81FBF" w:rsidRDefault="00CA076E" w:rsidP="000071FF">
      <w:pPr>
        <w:rPr>
          <w:b/>
          <w:bCs/>
          <w:szCs w:val="22"/>
        </w:rPr>
      </w:pPr>
    </w:p>
    <w:p w14:paraId="239406FE" w14:textId="77777777" w:rsidR="000071FF" w:rsidRPr="00C81FBF" w:rsidRDefault="000071FF" w:rsidP="000071FF">
      <w:pPr>
        <w:rPr>
          <w:b/>
          <w:bCs/>
          <w:szCs w:val="22"/>
        </w:rPr>
      </w:pPr>
      <w:r w:rsidRPr="00C81FBF">
        <w:rPr>
          <w:b/>
          <w:bCs/>
          <w:szCs w:val="22"/>
        </w:rPr>
        <w:br w:type="page"/>
      </w:r>
    </w:p>
    <w:p w14:paraId="00DD09E1" w14:textId="77777777" w:rsidR="000071FF" w:rsidRPr="00C81FBF" w:rsidRDefault="000071FF" w:rsidP="000071FF">
      <w:pPr>
        <w:pBdr>
          <w:top w:val="single" w:sz="4" w:space="1" w:color="auto"/>
          <w:left w:val="single" w:sz="4" w:space="4" w:color="auto"/>
          <w:bottom w:val="single" w:sz="4" w:space="1" w:color="auto"/>
          <w:right w:val="single" w:sz="4" w:space="4" w:color="auto"/>
        </w:pBdr>
        <w:rPr>
          <w:b/>
          <w:szCs w:val="22"/>
        </w:rPr>
      </w:pPr>
      <w:r w:rsidRPr="00C81FBF">
        <w:rPr>
          <w:b/>
          <w:szCs w:val="22"/>
        </w:rPr>
        <w:lastRenderedPageBreak/>
        <w:t xml:space="preserve">INFORMAŢII CARE TREBUIE SĂ APARĂ PE AMBALAJUL SECUNDAR </w:t>
      </w:r>
    </w:p>
    <w:p w14:paraId="3AD0BAC8" w14:textId="77777777" w:rsidR="007E0EB0" w:rsidRPr="00C81FBF" w:rsidRDefault="007E0EB0" w:rsidP="000071FF">
      <w:pPr>
        <w:pBdr>
          <w:top w:val="single" w:sz="4" w:space="1" w:color="auto"/>
          <w:left w:val="single" w:sz="4" w:space="4" w:color="auto"/>
          <w:bottom w:val="single" w:sz="4" w:space="1" w:color="auto"/>
          <w:right w:val="single" w:sz="4" w:space="4" w:color="auto"/>
        </w:pBdr>
        <w:rPr>
          <w:b/>
          <w:szCs w:val="22"/>
        </w:rPr>
      </w:pPr>
    </w:p>
    <w:p w14:paraId="749A4D6A" w14:textId="77777777" w:rsidR="000071FF" w:rsidRPr="00C81FBF" w:rsidRDefault="000071FF" w:rsidP="000071FF">
      <w:pPr>
        <w:pBdr>
          <w:top w:val="single" w:sz="4" w:space="1" w:color="auto"/>
          <w:left w:val="single" w:sz="4" w:space="4" w:color="auto"/>
          <w:bottom w:val="single" w:sz="4" w:space="1" w:color="auto"/>
          <w:right w:val="single" w:sz="4" w:space="4" w:color="auto"/>
        </w:pBdr>
        <w:rPr>
          <w:b/>
          <w:szCs w:val="22"/>
        </w:rPr>
      </w:pPr>
      <w:r w:rsidRPr="00C81FBF">
        <w:rPr>
          <w:b/>
          <w:szCs w:val="22"/>
        </w:rPr>
        <w:t>CUTIE</w:t>
      </w:r>
    </w:p>
    <w:p w14:paraId="5E98E11A" w14:textId="77777777" w:rsidR="000071FF" w:rsidRPr="00C81FBF" w:rsidRDefault="000071FF" w:rsidP="000071FF">
      <w:pPr>
        <w:rPr>
          <w:b/>
          <w:szCs w:val="22"/>
        </w:rPr>
      </w:pPr>
    </w:p>
    <w:p w14:paraId="2A009D8E" w14:textId="77777777" w:rsidR="000071FF" w:rsidRPr="00C81FBF" w:rsidRDefault="000071FF" w:rsidP="000071FF">
      <w:pPr>
        <w:rPr>
          <w:b/>
          <w:szCs w:val="22"/>
        </w:rPr>
      </w:pPr>
    </w:p>
    <w:p w14:paraId="74A914C5"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w:t>
      </w:r>
      <w:r w:rsidRPr="00C81FBF">
        <w:rPr>
          <w:b/>
          <w:szCs w:val="22"/>
        </w:rPr>
        <w:tab/>
        <w:t>DENUMIREA COMERCIALĂ A MEDICAMENTULUI</w:t>
      </w:r>
    </w:p>
    <w:p w14:paraId="158EAEA6" w14:textId="77777777" w:rsidR="000071FF" w:rsidRPr="00C81FBF" w:rsidRDefault="000071FF" w:rsidP="000071FF">
      <w:pPr>
        <w:rPr>
          <w:b/>
          <w:caps/>
          <w:szCs w:val="22"/>
        </w:rPr>
      </w:pPr>
    </w:p>
    <w:p w14:paraId="1DCECB22" w14:textId="77777777" w:rsidR="000071FF" w:rsidRPr="00C81FBF" w:rsidRDefault="000071FF" w:rsidP="000071FF">
      <w:pPr>
        <w:rPr>
          <w:iCs/>
        </w:rPr>
      </w:pPr>
      <w:r w:rsidRPr="00C81FBF">
        <w:rPr>
          <w:iCs/>
        </w:rPr>
        <w:t>Ro</w:t>
      </w:r>
      <w:r w:rsidR="008F3A89" w:rsidRPr="00C81FBF">
        <w:rPr>
          <w:iCs/>
        </w:rPr>
        <w:t>Actemra</w:t>
      </w:r>
      <w:r w:rsidRPr="00C81FBF">
        <w:rPr>
          <w:iCs/>
        </w:rPr>
        <w:t xml:space="preserve"> 20</w:t>
      </w:r>
      <w:r w:rsidR="0064539F" w:rsidRPr="00C81FBF">
        <w:rPr>
          <w:iCs/>
        </w:rPr>
        <w:t> </w:t>
      </w:r>
      <w:r w:rsidRPr="00C81FBF">
        <w:rPr>
          <w:iCs/>
        </w:rPr>
        <w:t>mg/ml concentrat pentru solu</w:t>
      </w:r>
      <w:r w:rsidR="00A977E8" w:rsidRPr="00C81FBF">
        <w:rPr>
          <w:iCs/>
        </w:rPr>
        <w:t>ţie perfuzabilă</w:t>
      </w:r>
    </w:p>
    <w:p w14:paraId="21538D01" w14:textId="77777777" w:rsidR="000071FF" w:rsidRPr="00C81FBF" w:rsidRDefault="004224CB" w:rsidP="000071FF">
      <w:r w:rsidRPr="00C81FBF">
        <w:t>t</w:t>
      </w:r>
      <w:r w:rsidR="000071FF" w:rsidRPr="00C81FBF">
        <w:t>ocilizumab</w:t>
      </w:r>
    </w:p>
    <w:p w14:paraId="1D5514F1" w14:textId="77777777" w:rsidR="000071FF" w:rsidRPr="00C81FBF" w:rsidRDefault="000071FF" w:rsidP="000071FF"/>
    <w:p w14:paraId="64111028" w14:textId="77777777" w:rsidR="000071FF" w:rsidRPr="00C81FBF" w:rsidRDefault="000071FF" w:rsidP="000071FF"/>
    <w:p w14:paraId="7DA5A79E"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caps/>
          <w:szCs w:val="22"/>
        </w:rPr>
        <w:t>2.</w:t>
      </w:r>
      <w:r w:rsidRPr="00C81FBF">
        <w:rPr>
          <w:b/>
          <w:caps/>
          <w:szCs w:val="22"/>
        </w:rPr>
        <w:tab/>
      </w:r>
      <w:r w:rsidRPr="00C81FBF">
        <w:rPr>
          <w:b/>
          <w:szCs w:val="22"/>
        </w:rPr>
        <w:t>DECLARAREA</w:t>
      </w:r>
      <w:r w:rsidRPr="00C81FBF">
        <w:rPr>
          <w:b/>
          <w:caps/>
          <w:szCs w:val="22"/>
        </w:rPr>
        <w:t xml:space="preserve"> SUBSTAN</w:t>
      </w:r>
      <w:r w:rsidRPr="00C81FBF">
        <w:rPr>
          <w:b/>
          <w:szCs w:val="22"/>
        </w:rPr>
        <w:t>ŢEI(LOR) ACTIVE</w:t>
      </w:r>
    </w:p>
    <w:p w14:paraId="571C577A" w14:textId="77777777" w:rsidR="000071FF" w:rsidRPr="00C81FBF" w:rsidRDefault="000071FF" w:rsidP="000071FF">
      <w:pPr>
        <w:rPr>
          <w:szCs w:val="22"/>
        </w:rPr>
      </w:pPr>
    </w:p>
    <w:p w14:paraId="7554BF8E" w14:textId="77777777" w:rsidR="000071FF" w:rsidRPr="00C81FBF" w:rsidRDefault="000071FF" w:rsidP="000071FF">
      <w:r w:rsidRPr="00C81FBF">
        <w:t xml:space="preserve">1 flacon conţine </w:t>
      </w:r>
      <w:r w:rsidR="008F3A89" w:rsidRPr="00C81FBF">
        <w:t>t</w:t>
      </w:r>
      <w:r w:rsidRPr="00C81FBF">
        <w:t>ocilizumab</w:t>
      </w:r>
      <w:r w:rsidR="003B1A41" w:rsidRPr="00C81FBF">
        <w:t xml:space="preserve"> 80</w:t>
      </w:r>
      <w:r w:rsidR="00F96384" w:rsidRPr="00C81FBF">
        <w:t> </w:t>
      </w:r>
      <w:r w:rsidR="003B1A41" w:rsidRPr="00C81FBF">
        <w:t>mg</w:t>
      </w:r>
      <w:r w:rsidRPr="00C81FBF">
        <w:t>.</w:t>
      </w:r>
    </w:p>
    <w:p w14:paraId="4F459B6D" w14:textId="77777777" w:rsidR="00E210E0" w:rsidRPr="00B30B8D" w:rsidRDefault="00E210E0" w:rsidP="000071FF">
      <w:pPr>
        <w:rPr>
          <w:highlight w:val="lightGray"/>
        </w:rPr>
      </w:pPr>
      <w:r w:rsidRPr="00B30B8D">
        <w:rPr>
          <w:highlight w:val="lightGray"/>
        </w:rPr>
        <w:t>1 flacon conţine tocilizumab 200 mg.</w:t>
      </w:r>
    </w:p>
    <w:p w14:paraId="3C6893B8" w14:textId="77777777" w:rsidR="000071FF" w:rsidRPr="00C81FBF" w:rsidRDefault="00E210E0" w:rsidP="000071FF">
      <w:pPr>
        <w:rPr>
          <w:szCs w:val="22"/>
        </w:rPr>
      </w:pPr>
      <w:r w:rsidRPr="00B30B8D">
        <w:rPr>
          <w:highlight w:val="lightGray"/>
        </w:rPr>
        <w:t>1 flacon conţine tocilizumab 400 mg.</w:t>
      </w:r>
    </w:p>
    <w:p w14:paraId="12F7BBA2" w14:textId="77777777" w:rsidR="000071FF" w:rsidRPr="00C81FBF" w:rsidRDefault="000071FF" w:rsidP="000071FF">
      <w:pPr>
        <w:rPr>
          <w:szCs w:val="22"/>
        </w:rPr>
      </w:pPr>
    </w:p>
    <w:p w14:paraId="118B3DBD" w14:textId="77777777" w:rsidR="001D1A2D" w:rsidRPr="00C81FBF" w:rsidRDefault="001D1A2D" w:rsidP="000071FF">
      <w:pPr>
        <w:rPr>
          <w:szCs w:val="22"/>
        </w:rPr>
      </w:pPr>
    </w:p>
    <w:p w14:paraId="44E5FBC2"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3.</w:t>
      </w:r>
      <w:r w:rsidRPr="00C81FBF">
        <w:rPr>
          <w:b/>
          <w:szCs w:val="22"/>
        </w:rPr>
        <w:tab/>
        <w:t>LISTA EXCIPIENŢILOR</w:t>
      </w:r>
    </w:p>
    <w:p w14:paraId="45F82D60" w14:textId="77777777" w:rsidR="000071FF" w:rsidRPr="00C81FBF" w:rsidRDefault="000071FF" w:rsidP="000071FF">
      <w:pPr>
        <w:rPr>
          <w:szCs w:val="22"/>
        </w:rPr>
      </w:pPr>
    </w:p>
    <w:p w14:paraId="5CF184EE" w14:textId="3D8960E1" w:rsidR="000071FF" w:rsidRPr="00C81FBF" w:rsidRDefault="00E210E0" w:rsidP="000071FF">
      <w:r w:rsidRPr="00C81FBF">
        <w:rPr>
          <w:bCs/>
        </w:rPr>
        <w:t>Conţine, de asemenea</w:t>
      </w:r>
      <w:r w:rsidR="00B63709" w:rsidRPr="00C81FBF">
        <w:rPr>
          <w:bCs/>
        </w:rPr>
        <w:t>,</w:t>
      </w:r>
      <w:r w:rsidRPr="00C81FBF">
        <w:rPr>
          <w:bCs/>
        </w:rPr>
        <w:t xml:space="preserve"> </w:t>
      </w:r>
      <w:r w:rsidR="00430CFB" w:rsidRPr="00C81FBF">
        <w:rPr>
          <w:bCs/>
        </w:rPr>
        <w:t>p</w:t>
      </w:r>
      <w:r w:rsidR="000071FF" w:rsidRPr="00C81FBF">
        <w:rPr>
          <w:bCs/>
        </w:rPr>
        <w:t xml:space="preserve">olisorbat 80, </w:t>
      </w:r>
      <w:r w:rsidR="003C5F2D" w:rsidRPr="00C81FBF">
        <w:rPr>
          <w:bCs/>
        </w:rPr>
        <w:t>zahăr</w:t>
      </w:r>
      <w:r w:rsidR="000071FF" w:rsidRPr="00C81FBF">
        <w:rPr>
          <w:bCs/>
        </w:rPr>
        <w:t>, fosfat disodic dodecahidrat, dihidrogenfosfat de sodiu dihidrat şi apă pentru preparate injectabile</w:t>
      </w:r>
      <w:r w:rsidR="008F3A89" w:rsidRPr="00C81FBF">
        <w:rPr>
          <w:bCs/>
        </w:rPr>
        <w:t>.</w:t>
      </w:r>
      <w:r w:rsidR="0097215A" w:rsidRPr="00C81FBF">
        <w:rPr>
          <w:bCs/>
        </w:rPr>
        <w:t xml:space="preserve"> </w:t>
      </w:r>
      <w:r w:rsidR="000071FF" w:rsidRPr="00C81FBF">
        <w:t>Vezi prospectul pentru informaţii suplimentare.</w:t>
      </w:r>
    </w:p>
    <w:p w14:paraId="38857C1F" w14:textId="77777777" w:rsidR="000071FF" w:rsidRPr="00C81FBF" w:rsidRDefault="000071FF" w:rsidP="000071FF">
      <w:pPr>
        <w:rPr>
          <w:szCs w:val="22"/>
        </w:rPr>
      </w:pPr>
    </w:p>
    <w:p w14:paraId="73F78D0C" w14:textId="77777777" w:rsidR="000071FF" w:rsidRPr="00C81FBF" w:rsidRDefault="000071FF" w:rsidP="000071FF"/>
    <w:p w14:paraId="7AEAF2C0"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 xml:space="preserve">FORMA FARMACEUTICĂ ŞI CONŢINUTUL </w:t>
      </w:r>
    </w:p>
    <w:p w14:paraId="226FB773" w14:textId="77777777" w:rsidR="000071FF" w:rsidRPr="00C81FBF" w:rsidRDefault="000071FF" w:rsidP="000071FF"/>
    <w:p w14:paraId="32DD6875" w14:textId="77777777" w:rsidR="000071FF" w:rsidRPr="00C81FBF" w:rsidRDefault="000071FF" w:rsidP="000071FF">
      <w:pPr>
        <w:rPr>
          <w:iCs/>
        </w:rPr>
      </w:pPr>
      <w:r w:rsidRPr="00B30B8D">
        <w:rPr>
          <w:iCs/>
          <w:highlight w:val="lightGray"/>
        </w:rPr>
        <w:t>Concentrat pentru soluţie perfuzabilă</w:t>
      </w:r>
    </w:p>
    <w:p w14:paraId="72FD1463" w14:textId="77777777" w:rsidR="000071FF" w:rsidRPr="00C81FBF" w:rsidRDefault="000071FF" w:rsidP="00AE71E1">
      <w:pPr>
        <w:tabs>
          <w:tab w:val="left" w:pos="284"/>
          <w:tab w:val="left" w:pos="567"/>
        </w:tabs>
      </w:pPr>
      <w:r w:rsidRPr="00C81FBF">
        <w:t>80</w:t>
      </w:r>
      <w:r w:rsidR="00F96384" w:rsidRPr="00C81FBF">
        <w:t> </w:t>
      </w:r>
      <w:r w:rsidRPr="00C81FBF">
        <w:t>mg/4</w:t>
      </w:r>
      <w:r w:rsidR="00F96384" w:rsidRPr="00C81FBF">
        <w:t> </w:t>
      </w:r>
      <w:r w:rsidRPr="00C81FBF">
        <w:t xml:space="preserve">ml </w:t>
      </w:r>
    </w:p>
    <w:p w14:paraId="72040988" w14:textId="77777777" w:rsidR="000071FF" w:rsidRPr="00C81FBF" w:rsidRDefault="000071FF" w:rsidP="000071FF">
      <w:pPr>
        <w:tabs>
          <w:tab w:val="left" w:pos="284"/>
          <w:tab w:val="left" w:pos="567"/>
        </w:tabs>
      </w:pPr>
      <w:r w:rsidRPr="00C81FBF">
        <w:t xml:space="preserve">1 flacon </w:t>
      </w:r>
      <w:r w:rsidR="003B1A41" w:rsidRPr="00C81FBF">
        <w:t>a</w:t>
      </w:r>
      <w:r w:rsidRPr="00C81FBF">
        <w:t xml:space="preserve"> 4</w:t>
      </w:r>
      <w:r w:rsidR="00F96384" w:rsidRPr="00C81FBF">
        <w:t> </w:t>
      </w:r>
      <w:r w:rsidRPr="00C81FBF">
        <w:t>ml</w:t>
      </w:r>
    </w:p>
    <w:p w14:paraId="1FEE9215" w14:textId="77777777" w:rsidR="000071FF" w:rsidRPr="00C81FBF" w:rsidRDefault="000071FF" w:rsidP="00AE71E1">
      <w:pPr>
        <w:tabs>
          <w:tab w:val="left" w:pos="284"/>
          <w:tab w:val="left" w:pos="567"/>
        </w:tabs>
      </w:pPr>
      <w:r w:rsidRPr="00B30B8D">
        <w:rPr>
          <w:highlight w:val="lightGray"/>
        </w:rPr>
        <w:t xml:space="preserve">4 flacoane </w:t>
      </w:r>
      <w:r w:rsidR="003B1A41" w:rsidRPr="00B30B8D">
        <w:rPr>
          <w:highlight w:val="lightGray"/>
        </w:rPr>
        <w:t>a</w:t>
      </w:r>
      <w:r w:rsidRPr="00B30B8D">
        <w:rPr>
          <w:highlight w:val="lightGray"/>
        </w:rPr>
        <w:t xml:space="preserve"> 4</w:t>
      </w:r>
      <w:r w:rsidR="00F96384" w:rsidRPr="00B30B8D">
        <w:rPr>
          <w:highlight w:val="lightGray"/>
        </w:rPr>
        <w:t> </w:t>
      </w:r>
      <w:r w:rsidRPr="00B30B8D">
        <w:rPr>
          <w:highlight w:val="lightGray"/>
        </w:rPr>
        <w:t>ml</w:t>
      </w:r>
    </w:p>
    <w:p w14:paraId="1E66E3DB" w14:textId="77777777" w:rsidR="000071FF" w:rsidRPr="00C81FBF" w:rsidRDefault="000071FF" w:rsidP="000071FF"/>
    <w:p w14:paraId="6C40132F" w14:textId="77777777" w:rsidR="00E210E0" w:rsidRPr="00B30B8D" w:rsidRDefault="00E210E0" w:rsidP="00E210E0">
      <w:pPr>
        <w:rPr>
          <w:highlight w:val="lightGray"/>
        </w:rPr>
      </w:pPr>
      <w:r w:rsidRPr="00B30B8D">
        <w:rPr>
          <w:highlight w:val="lightGray"/>
        </w:rPr>
        <w:t xml:space="preserve">200 mg/10 ml </w:t>
      </w:r>
    </w:p>
    <w:p w14:paraId="712CEEFA" w14:textId="77777777" w:rsidR="00E210E0" w:rsidRPr="00B30B8D" w:rsidRDefault="00E210E0" w:rsidP="00E210E0">
      <w:pPr>
        <w:tabs>
          <w:tab w:val="left" w:pos="284"/>
          <w:tab w:val="left" w:pos="567"/>
        </w:tabs>
        <w:rPr>
          <w:bCs/>
          <w:highlight w:val="lightGray"/>
        </w:rPr>
      </w:pPr>
      <w:r w:rsidRPr="00B30B8D">
        <w:rPr>
          <w:bCs/>
          <w:highlight w:val="lightGray"/>
        </w:rPr>
        <w:t>1 flacon a 10 ml</w:t>
      </w:r>
    </w:p>
    <w:p w14:paraId="63D8E53A" w14:textId="77777777" w:rsidR="00E210E0" w:rsidRPr="00B30B8D" w:rsidRDefault="00E210E0" w:rsidP="00E210E0">
      <w:pPr>
        <w:tabs>
          <w:tab w:val="left" w:pos="284"/>
          <w:tab w:val="left" w:pos="567"/>
        </w:tabs>
        <w:rPr>
          <w:bCs/>
          <w:highlight w:val="lightGray"/>
        </w:rPr>
      </w:pPr>
      <w:r w:rsidRPr="00B30B8D">
        <w:rPr>
          <w:bCs/>
          <w:highlight w:val="lightGray"/>
        </w:rPr>
        <w:t>4 flacoane a 10 ml</w:t>
      </w:r>
    </w:p>
    <w:p w14:paraId="12DEDE61" w14:textId="77777777" w:rsidR="00E210E0" w:rsidRPr="00B30B8D" w:rsidRDefault="00E210E0" w:rsidP="000071FF">
      <w:pPr>
        <w:rPr>
          <w:highlight w:val="lightGray"/>
        </w:rPr>
      </w:pPr>
    </w:p>
    <w:p w14:paraId="0B05EFD4" w14:textId="77777777" w:rsidR="00E210E0" w:rsidRPr="00B30B8D" w:rsidRDefault="00E210E0" w:rsidP="00E210E0">
      <w:pPr>
        <w:rPr>
          <w:highlight w:val="lightGray"/>
        </w:rPr>
      </w:pPr>
      <w:r w:rsidRPr="00B30B8D">
        <w:rPr>
          <w:highlight w:val="lightGray"/>
        </w:rPr>
        <w:t xml:space="preserve">400 mg/20 ml </w:t>
      </w:r>
    </w:p>
    <w:p w14:paraId="7DCE6184" w14:textId="77777777" w:rsidR="00E210E0" w:rsidRPr="00B30B8D" w:rsidRDefault="00E210E0" w:rsidP="00E210E0">
      <w:pPr>
        <w:tabs>
          <w:tab w:val="left" w:pos="284"/>
          <w:tab w:val="left" w:pos="567"/>
        </w:tabs>
        <w:rPr>
          <w:highlight w:val="lightGray"/>
        </w:rPr>
      </w:pPr>
      <w:r w:rsidRPr="00B30B8D">
        <w:rPr>
          <w:highlight w:val="lightGray"/>
        </w:rPr>
        <w:t>1 flacon a 20 ml</w:t>
      </w:r>
    </w:p>
    <w:p w14:paraId="71800C6C" w14:textId="77777777" w:rsidR="00E210E0" w:rsidRPr="00C81FBF" w:rsidRDefault="00E210E0" w:rsidP="00E210E0">
      <w:pPr>
        <w:tabs>
          <w:tab w:val="left" w:pos="284"/>
          <w:tab w:val="left" w:pos="567"/>
        </w:tabs>
      </w:pPr>
      <w:r w:rsidRPr="00B30B8D">
        <w:rPr>
          <w:highlight w:val="lightGray"/>
        </w:rPr>
        <w:t>4 flacoane a 20 ml</w:t>
      </w:r>
    </w:p>
    <w:p w14:paraId="586974A8" w14:textId="77777777" w:rsidR="000071FF" w:rsidRPr="00C81FBF" w:rsidRDefault="000071FF" w:rsidP="000071FF"/>
    <w:p w14:paraId="75AF1D82" w14:textId="77777777" w:rsidR="001D1A2D" w:rsidRPr="00C81FBF" w:rsidRDefault="001D1A2D" w:rsidP="000071FF"/>
    <w:p w14:paraId="60AD40BF"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MODUL ŞI CALEA</w:t>
      </w:r>
      <w:del w:id="1700" w:author="Author">
        <w:r w:rsidRPr="00C81FBF" w:rsidDel="0014136E">
          <w:rPr>
            <w:b/>
            <w:szCs w:val="22"/>
          </w:rPr>
          <w:delText>(CĂILE)</w:delText>
        </w:r>
      </w:del>
      <w:r w:rsidRPr="00C81FBF">
        <w:rPr>
          <w:b/>
          <w:szCs w:val="22"/>
        </w:rPr>
        <w:t xml:space="preserve"> DE ADMINISTRARE</w:t>
      </w:r>
    </w:p>
    <w:p w14:paraId="7199D8EB" w14:textId="77777777" w:rsidR="000071FF" w:rsidRPr="00C81FBF" w:rsidRDefault="000071FF" w:rsidP="000071FF">
      <w:pPr>
        <w:rPr>
          <w:b/>
          <w:szCs w:val="22"/>
        </w:rPr>
      </w:pPr>
    </w:p>
    <w:p w14:paraId="3623A10A" w14:textId="77777777" w:rsidR="000071FF" w:rsidRPr="00C81FBF" w:rsidRDefault="000071FF" w:rsidP="000071FF">
      <w:pPr>
        <w:tabs>
          <w:tab w:val="left" w:pos="284"/>
          <w:tab w:val="left" w:pos="567"/>
        </w:tabs>
        <w:outlineLvl w:val="0"/>
      </w:pPr>
      <w:r w:rsidRPr="00C81FBF">
        <w:t xml:space="preserve">Pentru </w:t>
      </w:r>
      <w:r w:rsidR="008F3A89" w:rsidRPr="00C81FBF">
        <w:t xml:space="preserve">perfuzie </w:t>
      </w:r>
      <w:r w:rsidRPr="00C81FBF">
        <w:t>intravenoasă după diluare</w:t>
      </w:r>
    </w:p>
    <w:p w14:paraId="0FE5C53E" w14:textId="77777777" w:rsidR="000071FF" w:rsidRPr="00C81FBF" w:rsidRDefault="003B1A41" w:rsidP="000071FF">
      <w:r w:rsidRPr="00C81FBF">
        <w:t>Medicamentul</w:t>
      </w:r>
      <w:r w:rsidR="000071FF" w:rsidRPr="00C81FBF">
        <w:t xml:space="preserve"> diluat trebuie utilizat imediat</w:t>
      </w:r>
    </w:p>
    <w:p w14:paraId="7CCC8F5F" w14:textId="77777777" w:rsidR="000071FF" w:rsidRPr="00C81FBF" w:rsidRDefault="000071FF" w:rsidP="000071FF">
      <w:pPr>
        <w:rPr>
          <w:szCs w:val="22"/>
        </w:rPr>
      </w:pPr>
      <w:r w:rsidRPr="00C81FBF">
        <w:rPr>
          <w:szCs w:val="22"/>
        </w:rPr>
        <w:t>A se citi prospectul înainte de utilizare</w:t>
      </w:r>
    </w:p>
    <w:p w14:paraId="4EA52406" w14:textId="77777777" w:rsidR="000071FF" w:rsidRPr="00C81FBF" w:rsidRDefault="000071FF" w:rsidP="000071FF">
      <w:pPr>
        <w:rPr>
          <w:b/>
          <w:szCs w:val="22"/>
        </w:rPr>
      </w:pPr>
    </w:p>
    <w:p w14:paraId="3063E567" w14:textId="77777777" w:rsidR="000071FF" w:rsidRPr="00C81FBF" w:rsidRDefault="000071FF" w:rsidP="000071FF">
      <w:pPr>
        <w:rPr>
          <w:b/>
          <w:szCs w:val="22"/>
        </w:rPr>
      </w:pPr>
    </w:p>
    <w:p w14:paraId="0364777D"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ATENŢIONARE SPECIALĂ PRIVIND FAPTUL CĂ MEDICAMENTUL NU TREBUIE PĂSTRAT LA ÎNDEMÂNA ŞI VEDEREA COPIILOR</w:t>
      </w:r>
    </w:p>
    <w:p w14:paraId="4048AC6F" w14:textId="77777777" w:rsidR="000071FF" w:rsidRPr="00C81FBF" w:rsidRDefault="000071FF" w:rsidP="000071FF">
      <w:pPr>
        <w:rPr>
          <w:b/>
          <w:szCs w:val="22"/>
        </w:rPr>
      </w:pPr>
    </w:p>
    <w:p w14:paraId="3F0BF6BD" w14:textId="77777777" w:rsidR="000071FF" w:rsidRPr="00C81FBF" w:rsidRDefault="000071FF" w:rsidP="000071FF">
      <w:pPr>
        <w:rPr>
          <w:szCs w:val="22"/>
        </w:rPr>
      </w:pPr>
      <w:r w:rsidRPr="00C81FBF">
        <w:rPr>
          <w:szCs w:val="22"/>
        </w:rPr>
        <w:t xml:space="preserve">A nu se lăsa la </w:t>
      </w:r>
      <w:r w:rsidR="00AC0AF6" w:rsidRPr="00C81FBF">
        <w:rPr>
          <w:szCs w:val="22"/>
        </w:rPr>
        <w:t xml:space="preserve">vederea </w:t>
      </w:r>
      <w:r w:rsidRPr="00C81FBF">
        <w:rPr>
          <w:szCs w:val="22"/>
        </w:rPr>
        <w:t xml:space="preserve">şi </w:t>
      </w:r>
      <w:r w:rsidR="00AC0AF6" w:rsidRPr="00C81FBF">
        <w:rPr>
          <w:szCs w:val="22"/>
        </w:rPr>
        <w:t xml:space="preserve">îndemâna </w:t>
      </w:r>
      <w:r w:rsidRPr="00C81FBF">
        <w:rPr>
          <w:szCs w:val="22"/>
        </w:rPr>
        <w:t>copiilor</w:t>
      </w:r>
    </w:p>
    <w:p w14:paraId="49059763" w14:textId="77777777" w:rsidR="000071FF" w:rsidRPr="00C81FBF" w:rsidRDefault="000071FF" w:rsidP="000071FF">
      <w:pPr>
        <w:rPr>
          <w:b/>
          <w:szCs w:val="22"/>
        </w:rPr>
      </w:pPr>
    </w:p>
    <w:p w14:paraId="768D8BED" w14:textId="77777777" w:rsidR="000071FF" w:rsidRPr="00C81FBF" w:rsidRDefault="000071FF" w:rsidP="000071FF">
      <w:pPr>
        <w:rPr>
          <w:b/>
          <w:szCs w:val="22"/>
        </w:rPr>
      </w:pPr>
    </w:p>
    <w:p w14:paraId="2F3DF092" w14:textId="77777777" w:rsidR="000071FF" w:rsidRPr="00C81FBF" w:rsidRDefault="000071FF">
      <w:pPr>
        <w:keepNext/>
        <w:keepLines/>
        <w:pBdr>
          <w:top w:val="single" w:sz="4" w:space="1" w:color="auto"/>
          <w:left w:val="single" w:sz="4" w:space="4" w:color="auto"/>
          <w:bottom w:val="single" w:sz="4" w:space="1" w:color="auto"/>
          <w:right w:val="single" w:sz="4" w:space="4" w:color="auto"/>
        </w:pBdr>
        <w:ind w:left="567" w:hanging="567"/>
        <w:rPr>
          <w:b/>
          <w:szCs w:val="22"/>
        </w:rPr>
        <w:pPrChange w:id="1701" w:author="Author">
          <w:pPr>
            <w:pBdr>
              <w:top w:val="single" w:sz="4" w:space="1" w:color="auto"/>
              <w:left w:val="single" w:sz="4" w:space="4" w:color="auto"/>
              <w:bottom w:val="single" w:sz="4" w:space="1" w:color="auto"/>
              <w:right w:val="single" w:sz="4" w:space="4" w:color="auto"/>
            </w:pBdr>
            <w:ind w:left="567" w:hanging="567"/>
          </w:pPr>
        </w:pPrChange>
      </w:pPr>
      <w:r w:rsidRPr="00C81FBF">
        <w:rPr>
          <w:b/>
          <w:szCs w:val="22"/>
        </w:rPr>
        <w:lastRenderedPageBreak/>
        <w:t>7.</w:t>
      </w:r>
      <w:r w:rsidRPr="00C81FBF">
        <w:rPr>
          <w:b/>
          <w:szCs w:val="22"/>
        </w:rPr>
        <w:tab/>
        <w:t>ALTĂ(E) ATENŢIONARE(ĂRI) SPECIALĂ(E), DACĂ ESTE(SUNT) NECESARĂ(E)</w:t>
      </w:r>
    </w:p>
    <w:p w14:paraId="7642D30C" w14:textId="77777777" w:rsidR="000071FF" w:rsidRPr="00C81FBF" w:rsidRDefault="000071FF">
      <w:pPr>
        <w:keepNext/>
        <w:keepLines/>
        <w:pPrChange w:id="1702" w:author="Author">
          <w:pPr/>
        </w:pPrChange>
      </w:pPr>
    </w:p>
    <w:p w14:paraId="7CA77488" w14:textId="77777777" w:rsidR="000071FF" w:rsidRPr="00C81FBF" w:rsidRDefault="000071FF">
      <w:pPr>
        <w:keepNext/>
        <w:keepLines/>
        <w:pPrChange w:id="1703" w:author="Author">
          <w:pPr/>
        </w:pPrChange>
      </w:pPr>
    </w:p>
    <w:p w14:paraId="3F2E8B4E"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8.</w:t>
      </w:r>
      <w:r w:rsidRPr="00C81FBF">
        <w:rPr>
          <w:b/>
          <w:szCs w:val="22"/>
        </w:rPr>
        <w:tab/>
        <w:t>DATA DE EXPIRARE</w:t>
      </w:r>
    </w:p>
    <w:p w14:paraId="77A2F996" w14:textId="77777777" w:rsidR="000071FF" w:rsidRPr="00C81FBF" w:rsidRDefault="000071FF" w:rsidP="000071FF"/>
    <w:p w14:paraId="424DEFEB" w14:textId="77777777" w:rsidR="000071FF" w:rsidRPr="00C81FBF" w:rsidRDefault="000071FF" w:rsidP="000071FF">
      <w:r w:rsidRPr="00C81FBF">
        <w:t>EXP</w:t>
      </w:r>
    </w:p>
    <w:p w14:paraId="42F9F119" w14:textId="77777777" w:rsidR="000071FF" w:rsidRPr="00C81FBF" w:rsidRDefault="000071FF" w:rsidP="000071FF"/>
    <w:p w14:paraId="09A3270C" w14:textId="77777777" w:rsidR="000071FF" w:rsidRPr="00C81FBF" w:rsidRDefault="000071FF" w:rsidP="000071FF"/>
    <w:p w14:paraId="531DBE77" w14:textId="77777777" w:rsidR="000071FF" w:rsidRPr="00C81FBF" w:rsidRDefault="000071FF" w:rsidP="00167E5A">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9.</w:t>
      </w:r>
      <w:r w:rsidRPr="00C81FBF">
        <w:rPr>
          <w:b/>
          <w:szCs w:val="22"/>
        </w:rPr>
        <w:tab/>
        <w:t>CONDIŢII SPECIALE DE PĂSTRARE</w:t>
      </w:r>
    </w:p>
    <w:p w14:paraId="3720C388" w14:textId="77777777" w:rsidR="000071FF" w:rsidRPr="00C81FBF" w:rsidRDefault="000071FF" w:rsidP="00167E5A">
      <w:pPr>
        <w:keepNext/>
        <w:keepLines/>
      </w:pPr>
    </w:p>
    <w:p w14:paraId="7EFA0C3F" w14:textId="77777777" w:rsidR="000071FF" w:rsidRPr="00C81FBF" w:rsidRDefault="000071FF" w:rsidP="00167E5A">
      <w:pPr>
        <w:keepNext/>
        <w:keepLines/>
      </w:pPr>
      <w:r w:rsidRPr="00C81FBF">
        <w:t>A se păstra la frigider</w:t>
      </w:r>
    </w:p>
    <w:p w14:paraId="59B4D6E7" w14:textId="77777777" w:rsidR="000071FF" w:rsidRPr="00C81FBF" w:rsidRDefault="000071FF" w:rsidP="000071FF">
      <w:r w:rsidRPr="00C81FBF">
        <w:t>A nu se congela</w:t>
      </w:r>
    </w:p>
    <w:p w14:paraId="09A54C3D" w14:textId="77777777" w:rsidR="000071FF" w:rsidRPr="00C81FBF" w:rsidRDefault="000071FF" w:rsidP="000071FF">
      <w:r w:rsidRPr="00C81FBF">
        <w:t xml:space="preserve">A se păstra </w:t>
      </w:r>
      <w:r w:rsidR="00CE2F78" w:rsidRPr="00C81FBF">
        <w:t xml:space="preserve">flaconul </w:t>
      </w:r>
      <w:r w:rsidRPr="00C81FBF">
        <w:t>în ambalajul original, pentru a fi protejat de lumină</w:t>
      </w:r>
    </w:p>
    <w:p w14:paraId="256A7E5A" w14:textId="77777777" w:rsidR="000071FF" w:rsidRPr="00C81FBF" w:rsidRDefault="000071FF" w:rsidP="000071FF"/>
    <w:p w14:paraId="017E1366" w14:textId="77777777" w:rsidR="000071FF" w:rsidRPr="00C81FBF" w:rsidRDefault="000071FF" w:rsidP="000071FF"/>
    <w:p w14:paraId="5CBAD538"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10.</w:t>
      </w:r>
      <w:r w:rsidRPr="00C81FBF">
        <w:rPr>
          <w:b/>
          <w:szCs w:val="22"/>
        </w:rPr>
        <w:tab/>
        <w:t>PRECAUŢII SPECIALE PRIVIND ELIMINAREA MEDICAMENTELOR NEUTILIZATE SAU A MATERIALELOR REZIDUALE PROVENITE DIN ASTFEL DE MEDICAMENTE, DACĂ ESTE CAZUL</w:t>
      </w:r>
    </w:p>
    <w:p w14:paraId="0692A2C9" w14:textId="77777777" w:rsidR="000071FF" w:rsidRPr="00C81FBF" w:rsidRDefault="000071FF" w:rsidP="000071FF">
      <w:pPr>
        <w:rPr>
          <w:szCs w:val="22"/>
        </w:rPr>
      </w:pPr>
    </w:p>
    <w:p w14:paraId="427BA501" w14:textId="77777777" w:rsidR="000071FF" w:rsidRPr="00C81FBF" w:rsidRDefault="000071FF" w:rsidP="000071FF"/>
    <w:p w14:paraId="1C75E2BE"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11.</w:t>
      </w:r>
      <w:r w:rsidRPr="00C81FBF">
        <w:rPr>
          <w:b/>
          <w:szCs w:val="22"/>
        </w:rPr>
        <w:tab/>
        <w:t>NUMELE ŞI ADRESA DEŢINĂTORULUI AUTORIZAŢIEI DE PUNERE PE PIAŢĂ</w:t>
      </w:r>
    </w:p>
    <w:p w14:paraId="71886285" w14:textId="77777777" w:rsidR="000071FF" w:rsidRPr="00C81FBF" w:rsidRDefault="000071FF" w:rsidP="000071FF">
      <w:pPr>
        <w:rPr>
          <w:b/>
          <w:szCs w:val="22"/>
        </w:rPr>
      </w:pPr>
    </w:p>
    <w:p w14:paraId="18387DCF" w14:textId="77777777" w:rsidR="008E1F78" w:rsidRPr="00C81FBF" w:rsidRDefault="008E1F78" w:rsidP="008E1F78">
      <w:r w:rsidRPr="00C81FBF">
        <w:t xml:space="preserve">Roche Registration GmbH </w:t>
      </w:r>
    </w:p>
    <w:p w14:paraId="4A3F1A7B" w14:textId="77777777" w:rsidR="008E1F78" w:rsidRPr="00C81FBF" w:rsidRDefault="008E1F78" w:rsidP="008E1F78">
      <w:r w:rsidRPr="00C81FBF">
        <w:t>Emil-Barell-Strasse 1</w:t>
      </w:r>
    </w:p>
    <w:p w14:paraId="71E7C7EF" w14:textId="77777777" w:rsidR="008E1F78" w:rsidRPr="00C81FBF" w:rsidRDefault="008E1F78" w:rsidP="008E1F78">
      <w:r w:rsidRPr="00C81FBF">
        <w:t>79639 Grenzach-Wyhlen</w:t>
      </w:r>
    </w:p>
    <w:p w14:paraId="63EE0133" w14:textId="77777777" w:rsidR="000071FF" w:rsidRPr="00C81FBF" w:rsidRDefault="008E1F78" w:rsidP="000071FF">
      <w:pPr>
        <w:rPr>
          <w:szCs w:val="22"/>
        </w:rPr>
      </w:pPr>
      <w:r w:rsidRPr="00C81FBF">
        <w:t>Germania</w:t>
      </w:r>
      <w:r w:rsidRPr="00C81FBF" w:rsidDel="008E1F78">
        <w:t xml:space="preserve"> </w:t>
      </w:r>
    </w:p>
    <w:p w14:paraId="16F05B82" w14:textId="77777777" w:rsidR="001D1A2D" w:rsidRPr="00C81FBF" w:rsidRDefault="001D1A2D" w:rsidP="000071FF">
      <w:pPr>
        <w:rPr>
          <w:szCs w:val="22"/>
        </w:rPr>
      </w:pPr>
    </w:p>
    <w:p w14:paraId="6C3D8461" w14:textId="77777777" w:rsidR="008E1F78" w:rsidRPr="00C81FBF" w:rsidRDefault="008E1F78" w:rsidP="000071FF">
      <w:pPr>
        <w:rPr>
          <w:szCs w:val="22"/>
        </w:rPr>
      </w:pPr>
    </w:p>
    <w:p w14:paraId="0F0C810A"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12.</w:t>
      </w:r>
      <w:r w:rsidRPr="00C81FBF">
        <w:rPr>
          <w:b/>
          <w:szCs w:val="22"/>
        </w:rPr>
        <w:tab/>
        <w:t>NUMĂRUL(ELE) AUTORIZAŢIEI DE PUNERE PE PIAŢĂ</w:t>
      </w:r>
    </w:p>
    <w:p w14:paraId="6DBF2396" w14:textId="77777777" w:rsidR="000071FF" w:rsidRPr="00C81FBF" w:rsidRDefault="000071FF" w:rsidP="000071FF">
      <w:pPr>
        <w:rPr>
          <w:b/>
          <w:szCs w:val="22"/>
        </w:rPr>
      </w:pPr>
    </w:p>
    <w:p w14:paraId="58C53238" w14:textId="77777777" w:rsidR="003A25CB" w:rsidRPr="00B30B8D" w:rsidRDefault="003A25CB" w:rsidP="003A25CB">
      <w:pPr>
        <w:rPr>
          <w:highlight w:val="lightGray"/>
        </w:rPr>
      </w:pPr>
      <w:r w:rsidRPr="00C81FBF">
        <w:t>EU/1/08/492/001</w:t>
      </w:r>
      <w:r w:rsidR="00E210E0" w:rsidRPr="00C81FBF">
        <w:t xml:space="preserve"> </w:t>
      </w:r>
      <w:r w:rsidR="00E210E0" w:rsidRPr="00B30B8D">
        <w:rPr>
          <w:highlight w:val="lightGray"/>
        </w:rPr>
        <w:t xml:space="preserve">1 </w:t>
      </w:r>
      <w:r w:rsidR="00B63709" w:rsidRPr="00C81FBF">
        <w:rPr>
          <w:highlight w:val="lightGray"/>
        </w:rPr>
        <w:t xml:space="preserve">flacon a </w:t>
      </w:r>
      <w:r w:rsidR="00E210E0" w:rsidRPr="00B30B8D">
        <w:rPr>
          <w:highlight w:val="lightGray"/>
        </w:rPr>
        <w:t>4 m</w:t>
      </w:r>
      <w:r w:rsidR="00B63709" w:rsidRPr="00C81FBF">
        <w:rPr>
          <w:highlight w:val="lightGray"/>
        </w:rPr>
        <w:t>l</w:t>
      </w:r>
    </w:p>
    <w:p w14:paraId="20246A95" w14:textId="77777777" w:rsidR="00E210E0" w:rsidRPr="00B30B8D" w:rsidRDefault="003A25CB" w:rsidP="00E210E0">
      <w:pPr>
        <w:rPr>
          <w:highlight w:val="lightGray"/>
        </w:rPr>
      </w:pPr>
      <w:r w:rsidRPr="00B30B8D">
        <w:rPr>
          <w:highlight w:val="lightGray"/>
        </w:rPr>
        <w:t>EU/1/08/492/002</w:t>
      </w:r>
      <w:r w:rsidR="00E210E0" w:rsidRPr="00B30B8D">
        <w:rPr>
          <w:highlight w:val="lightGray"/>
        </w:rPr>
        <w:t xml:space="preserve"> 4 </w:t>
      </w:r>
      <w:r w:rsidR="00B63709" w:rsidRPr="00C81FBF">
        <w:rPr>
          <w:highlight w:val="lightGray"/>
        </w:rPr>
        <w:t>flacoane a 4 ml</w:t>
      </w:r>
    </w:p>
    <w:p w14:paraId="3019A09C" w14:textId="77777777" w:rsidR="00E210E0" w:rsidRPr="00B30B8D" w:rsidRDefault="00E210E0" w:rsidP="00E210E0">
      <w:pPr>
        <w:rPr>
          <w:highlight w:val="lightGray"/>
        </w:rPr>
      </w:pPr>
      <w:r w:rsidRPr="00B30B8D">
        <w:rPr>
          <w:highlight w:val="lightGray"/>
        </w:rPr>
        <w:t xml:space="preserve">EU/1/08/492/003 </w:t>
      </w:r>
      <w:r w:rsidR="00B63709" w:rsidRPr="00C81FBF">
        <w:rPr>
          <w:highlight w:val="lightGray"/>
        </w:rPr>
        <w:t xml:space="preserve">1 flacon a </w:t>
      </w:r>
      <w:r w:rsidRPr="00B30B8D">
        <w:rPr>
          <w:highlight w:val="lightGray"/>
        </w:rPr>
        <w:t>10 m</w:t>
      </w:r>
      <w:r w:rsidR="00B63709" w:rsidRPr="00C81FBF">
        <w:rPr>
          <w:highlight w:val="lightGray"/>
        </w:rPr>
        <w:t>l</w:t>
      </w:r>
    </w:p>
    <w:p w14:paraId="62334947" w14:textId="77777777" w:rsidR="00E210E0" w:rsidRPr="00B30B8D" w:rsidRDefault="00E210E0" w:rsidP="00E210E0">
      <w:pPr>
        <w:rPr>
          <w:highlight w:val="lightGray"/>
        </w:rPr>
      </w:pPr>
      <w:r w:rsidRPr="00B30B8D">
        <w:rPr>
          <w:highlight w:val="lightGray"/>
        </w:rPr>
        <w:t xml:space="preserve">EU/1/08/492/004 </w:t>
      </w:r>
      <w:r w:rsidR="00B63709" w:rsidRPr="00C81FBF">
        <w:rPr>
          <w:highlight w:val="lightGray"/>
        </w:rPr>
        <w:t xml:space="preserve">4 flacoane a </w:t>
      </w:r>
      <w:r w:rsidRPr="00B30B8D">
        <w:rPr>
          <w:highlight w:val="lightGray"/>
        </w:rPr>
        <w:t>10 m</w:t>
      </w:r>
      <w:r w:rsidR="00B63709" w:rsidRPr="00C81FBF">
        <w:rPr>
          <w:highlight w:val="lightGray"/>
        </w:rPr>
        <w:t>l</w:t>
      </w:r>
    </w:p>
    <w:p w14:paraId="648F0301" w14:textId="77777777" w:rsidR="00E210E0" w:rsidRPr="00B30B8D" w:rsidRDefault="00E210E0" w:rsidP="00E210E0">
      <w:pPr>
        <w:rPr>
          <w:highlight w:val="lightGray"/>
        </w:rPr>
      </w:pPr>
      <w:r w:rsidRPr="00B30B8D">
        <w:rPr>
          <w:highlight w:val="lightGray"/>
        </w:rPr>
        <w:t xml:space="preserve">EU/1/08/492/005 </w:t>
      </w:r>
      <w:r w:rsidR="00B63709" w:rsidRPr="00C81FBF">
        <w:rPr>
          <w:highlight w:val="lightGray"/>
        </w:rPr>
        <w:t xml:space="preserve">1 flacon a </w:t>
      </w:r>
      <w:r w:rsidRPr="00B30B8D">
        <w:rPr>
          <w:highlight w:val="lightGray"/>
        </w:rPr>
        <w:t>20 m</w:t>
      </w:r>
      <w:r w:rsidR="00B63709" w:rsidRPr="00C81FBF">
        <w:rPr>
          <w:highlight w:val="lightGray"/>
        </w:rPr>
        <w:t>l</w:t>
      </w:r>
    </w:p>
    <w:p w14:paraId="5D7331E0" w14:textId="77777777" w:rsidR="003A25CB" w:rsidRPr="00B30B8D" w:rsidRDefault="00E210E0" w:rsidP="00E210E0">
      <w:r w:rsidRPr="00B30B8D">
        <w:rPr>
          <w:highlight w:val="lightGray"/>
        </w:rPr>
        <w:t xml:space="preserve">EU/1/08/492/006 </w:t>
      </w:r>
      <w:r w:rsidR="00B63709" w:rsidRPr="00C81FBF">
        <w:rPr>
          <w:highlight w:val="lightGray"/>
        </w:rPr>
        <w:t xml:space="preserve">4 flacoane a </w:t>
      </w:r>
      <w:r w:rsidRPr="00B30B8D">
        <w:rPr>
          <w:highlight w:val="lightGray"/>
        </w:rPr>
        <w:t>20 m</w:t>
      </w:r>
      <w:r w:rsidR="00B63709" w:rsidRPr="00C81FBF">
        <w:rPr>
          <w:highlight w:val="lightGray"/>
        </w:rPr>
        <w:t>l</w:t>
      </w:r>
    </w:p>
    <w:p w14:paraId="274D4986" w14:textId="77777777" w:rsidR="000071FF" w:rsidRPr="00C81FBF" w:rsidRDefault="000071FF" w:rsidP="000071FF"/>
    <w:p w14:paraId="5B0A69C7" w14:textId="77777777" w:rsidR="000071FF" w:rsidRPr="00C81FBF" w:rsidRDefault="000071FF" w:rsidP="000071FF"/>
    <w:p w14:paraId="3988D7CD"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13.</w:t>
      </w:r>
      <w:r w:rsidRPr="00C81FBF">
        <w:rPr>
          <w:b/>
          <w:szCs w:val="22"/>
        </w:rPr>
        <w:tab/>
        <w:t>SERIA DE FABRICAŢIE</w:t>
      </w:r>
    </w:p>
    <w:p w14:paraId="51CBAB83" w14:textId="77777777" w:rsidR="000071FF" w:rsidRPr="00C81FBF" w:rsidRDefault="000071FF" w:rsidP="000071FF">
      <w:pPr>
        <w:rPr>
          <w:b/>
          <w:szCs w:val="22"/>
        </w:rPr>
      </w:pPr>
    </w:p>
    <w:p w14:paraId="0D7FAAD7" w14:textId="77777777" w:rsidR="000071FF" w:rsidRPr="00C81FBF" w:rsidRDefault="000071FF" w:rsidP="000071FF">
      <w:pPr>
        <w:rPr>
          <w:szCs w:val="22"/>
        </w:rPr>
      </w:pPr>
      <w:r w:rsidRPr="00C81FBF">
        <w:rPr>
          <w:szCs w:val="22"/>
        </w:rPr>
        <w:t>Lot</w:t>
      </w:r>
    </w:p>
    <w:p w14:paraId="5856994C" w14:textId="77777777" w:rsidR="00B63709" w:rsidRPr="00C81FBF" w:rsidRDefault="00B63709" w:rsidP="000071FF">
      <w:pPr>
        <w:rPr>
          <w:b/>
          <w:szCs w:val="22"/>
        </w:rPr>
      </w:pPr>
    </w:p>
    <w:p w14:paraId="0D43CC28" w14:textId="77777777" w:rsidR="000071FF" w:rsidRPr="00C81FBF" w:rsidRDefault="000071FF" w:rsidP="000071FF">
      <w:pPr>
        <w:rPr>
          <w:b/>
          <w:szCs w:val="22"/>
        </w:rPr>
      </w:pPr>
    </w:p>
    <w:p w14:paraId="7CFBE24F"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14.</w:t>
      </w:r>
      <w:r w:rsidRPr="00C81FBF">
        <w:rPr>
          <w:b/>
          <w:szCs w:val="22"/>
        </w:rPr>
        <w:tab/>
        <w:t xml:space="preserve">CLASIFICARE GENERALĂ PRIVIND MODUL DE ELIBERARE </w:t>
      </w:r>
    </w:p>
    <w:p w14:paraId="6625F159" w14:textId="77777777" w:rsidR="000071FF" w:rsidRPr="00C81FBF" w:rsidRDefault="000071FF" w:rsidP="000071FF">
      <w:pPr>
        <w:rPr>
          <w:b/>
          <w:szCs w:val="22"/>
        </w:rPr>
      </w:pPr>
    </w:p>
    <w:p w14:paraId="5D94B338" w14:textId="77777777" w:rsidR="000071FF" w:rsidRPr="00C81FBF" w:rsidRDefault="000071FF" w:rsidP="000071FF"/>
    <w:p w14:paraId="2CAC48B5"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15.</w:t>
      </w:r>
      <w:r w:rsidRPr="00C81FBF">
        <w:rPr>
          <w:b/>
          <w:szCs w:val="22"/>
        </w:rPr>
        <w:tab/>
        <w:t>INSTRUCŢIUNI DE UTILIZARE</w:t>
      </w:r>
    </w:p>
    <w:p w14:paraId="686E07AA" w14:textId="77777777" w:rsidR="000071FF" w:rsidRPr="00C81FBF" w:rsidRDefault="000071FF" w:rsidP="000071FF"/>
    <w:p w14:paraId="602902A3" w14:textId="77777777" w:rsidR="000071FF" w:rsidRPr="00C81FBF" w:rsidRDefault="000071FF" w:rsidP="000071FF"/>
    <w:p w14:paraId="2057070D" w14:textId="77777777" w:rsidR="000071FF" w:rsidRPr="00C81FBF" w:rsidRDefault="000071FF" w:rsidP="000071FF">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16.</w:t>
      </w:r>
      <w:r w:rsidRPr="00C81FBF">
        <w:rPr>
          <w:b/>
          <w:szCs w:val="22"/>
        </w:rPr>
        <w:tab/>
        <w:t>INFORMAŢII ÎN BRAILLE</w:t>
      </w:r>
    </w:p>
    <w:p w14:paraId="45B63D69" w14:textId="77777777" w:rsidR="000071FF" w:rsidRPr="00C81FBF" w:rsidRDefault="000071FF" w:rsidP="000071FF">
      <w:pPr>
        <w:rPr>
          <w:b/>
          <w:szCs w:val="22"/>
        </w:rPr>
      </w:pPr>
    </w:p>
    <w:p w14:paraId="7B5ECE1E" w14:textId="77777777" w:rsidR="009A678F" w:rsidRPr="00C81FBF" w:rsidRDefault="00CE2F78" w:rsidP="000071FF">
      <w:pPr>
        <w:rPr>
          <w:szCs w:val="22"/>
        </w:rPr>
      </w:pPr>
      <w:r w:rsidRPr="00B30B8D">
        <w:rPr>
          <w:szCs w:val="22"/>
          <w:highlight w:val="lightGray"/>
        </w:rPr>
        <w:t>Justificare acceptată pentru neincludere</w:t>
      </w:r>
      <w:r w:rsidR="00FD05F5" w:rsidRPr="00B30B8D">
        <w:rPr>
          <w:szCs w:val="22"/>
          <w:highlight w:val="lightGray"/>
        </w:rPr>
        <w:t>a informaţiei în</w:t>
      </w:r>
      <w:r w:rsidRPr="00B30B8D">
        <w:rPr>
          <w:szCs w:val="22"/>
          <w:highlight w:val="lightGray"/>
        </w:rPr>
        <w:t xml:space="preserve"> Braille</w:t>
      </w:r>
    </w:p>
    <w:p w14:paraId="7F164117" w14:textId="77777777" w:rsidR="00A469AA" w:rsidRPr="00C81FBF" w:rsidRDefault="00A469AA" w:rsidP="000071FF">
      <w:pPr>
        <w:rPr>
          <w:szCs w:val="22"/>
        </w:rPr>
      </w:pPr>
    </w:p>
    <w:p w14:paraId="13CC1AA6" w14:textId="77777777" w:rsidR="00604D25" w:rsidRPr="00C81FBF" w:rsidRDefault="00604D25" w:rsidP="000071FF">
      <w:pPr>
        <w:rPr>
          <w:szCs w:val="22"/>
        </w:rPr>
      </w:pPr>
    </w:p>
    <w:p w14:paraId="18271F8F" w14:textId="77777777" w:rsidR="00604D25" w:rsidRPr="00C81FBF" w:rsidRDefault="00604D25" w:rsidP="00B30B8D">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lastRenderedPageBreak/>
        <w:t>17.</w:t>
      </w:r>
      <w:r w:rsidRPr="00C81FBF">
        <w:rPr>
          <w:b/>
          <w:szCs w:val="22"/>
        </w:rPr>
        <w:tab/>
        <w:t>IDENTIFICATOR UNIC - COD DE BARE BIDIMENSIONAL</w:t>
      </w:r>
    </w:p>
    <w:p w14:paraId="2FF26ED7" w14:textId="77777777" w:rsidR="00604D25" w:rsidRPr="00C81FBF" w:rsidRDefault="00604D25" w:rsidP="00B30B8D">
      <w:pPr>
        <w:keepNext/>
        <w:keepLines/>
      </w:pPr>
    </w:p>
    <w:p w14:paraId="0293094C" w14:textId="30E7FA91" w:rsidR="00604D25" w:rsidRPr="00C81FBF" w:rsidRDefault="00604D25" w:rsidP="00B30B8D">
      <w:pPr>
        <w:keepNext/>
        <w:keepLines/>
      </w:pPr>
      <w:r w:rsidRPr="00C81FBF">
        <w:rPr>
          <w:highlight w:val="lightGray"/>
        </w:rPr>
        <w:t>cod de bare bidimensional care con</w:t>
      </w:r>
      <w:r w:rsidR="00583F0C" w:rsidRPr="00C81FBF">
        <w:rPr>
          <w:rFonts w:ascii="Tahoma" w:hAnsi="Tahoma" w:cs="Tahoma"/>
          <w:highlight w:val="lightGray"/>
        </w:rPr>
        <w:t>ț</w:t>
      </w:r>
      <w:r w:rsidRPr="00C81FBF">
        <w:rPr>
          <w:highlight w:val="lightGray"/>
        </w:rPr>
        <w:t>ine identificatorul unic.</w:t>
      </w:r>
    </w:p>
    <w:p w14:paraId="71A7FEE9" w14:textId="77777777" w:rsidR="00AB7482" w:rsidRPr="00C81FBF" w:rsidRDefault="00AB7482" w:rsidP="00B30B8D">
      <w:pPr>
        <w:keepNext/>
        <w:keepLines/>
        <w:rPr>
          <w:szCs w:val="22"/>
          <w:shd w:val="clear" w:color="auto" w:fill="CCCCCC"/>
        </w:rPr>
      </w:pPr>
    </w:p>
    <w:p w14:paraId="5DD85E42" w14:textId="77777777" w:rsidR="00604D25" w:rsidRPr="00C81FBF" w:rsidRDefault="00604D25" w:rsidP="00B30B8D">
      <w:pPr>
        <w:keepNext/>
        <w:keepLines/>
        <w:rPr>
          <w:highlight w:val="lightGray"/>
        </w:rPr>
      </w:pPr>
    </w:p>
    <w:p w14:paraId="61152DFA" w14:textId="77777777" w:rsidR="00604D25" w:rsidRPr="00C81FBF" w:rsidRDefault="00604D25" w:rsidP="00E428DE">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18.</w:t>
      </w:r>
      <w:r w:rsidRPr="00C81FBF">
        <w:rPr>
          <w:b/>
          <w:szCs w:val="22"/>
        </w:rPr>
        <w:tab/>
        <w:t>IDENTIFICATOR UNIC - DATE LIZIBILE PENTRU PERSOANE</w:t>
      </w:r>
    </w:p>
    <w:p w14:paraId="0491C636" w14:textId="77777777" w:rsidR="00604D25" w:rsidRPr="00C81FBF" w:rsidRDefault="00604D25" w:rsidP="00724B8E">
      <w:pPr>
        <w:keepNext/>
        <w:keepLines/>
      </w:pPr>
    </w:p>
    <w:p w14:paraId="676DB8CB" w14:textId="77777777" w:rsidR="00604D25" w:rsidRPr="00C81FBF" w:rsidRDefault="00604D25" w:rsidP="00724B8E">
      <w:pPr>
        <w:keepNext/>
        <w:keepLines/>
        <w:rPr>
          <w:color w:val="008000"/>
          <w:szCs w:val="22"/>
        </w:rPr>
      </w:pPr>
      <w:r w:rsidRPr="00C81FBF">
        <w:t xml:space="preserve">PC </w:t>
      </w:r>
    </w:p>
    <w:p w14:paraId="77571FE8" w14:textId="77777777" w:rsidR="00604D25" w:rsidRPr="00C81FBF" w:rsidRDefault="00604D25" w:rsidP="00724B8E">
      <w:pPr>
        <w:keepNext/>
        <w:keepLines/>
        <w:rPr>
          <w:szCs w:val="22"/>
        </w:rPr>
      </w:pPr>
      <w:r w:rsidRPr="00C81FBF">
        <w:t>SN</w:t>
      </w:r>
    </w:p>
    <w:p w14:paraId="646FF127" w14:textId="77777777" w:rsidR="00604D25" w:rsidRPr="00C81FBF" w:rsidRDefault="00604D25" w:rsidP="00724B8E">
      <w:pPr>
        <w:keepNext/>
        <w:keepLines/>
      </w:pPr>
      <w:r w:rsidRPr="00C81FBF">
        <w:t xml:space="preserve">NN </w:t>
      </w:r>
    </w:p>
    <w:p w14:paraId="35835855" w14:textId="48D3058E" w:rsidR="001D1A2D" w:rsidRPr="00C81FBF" w:rsidRDefault="001D1A2D">
      <w:r w:rsidRPr="00C81FBF">
        <w:br w:type="page"/>
      </w:r>
    </w:p>
    <w:p w14:paraId="235A76D3" w14:textId="77777777" w:rsidR="00E210E0" w:rsidRPr="00C81FBF" w:rsidRDefault="00E210E0" w:rsidP="00E210E0"/>
    <w:p w14:paraId="608D35E5" w14:textId="77777777" w:rsidR="00E210E0" w:rsidRPr="00C81FBF" w:rsidRDefault="00E210E0" w:rsidP="00E210E0">
      <w:pPr>
        <w:pBdr>
          <w:top w:val="single" w:sz="4" w:space="1" w:color="auto"/>
          <w:left w:val="single" w:sz="4" w:space="4" w:color="auto"/>
          <w:bottom w:val="single" w:sz="4" w:space="1" w:color="auto"/>
          <w:right w:val="single" w:sz="4" w:space="4" w:color="auto"/>
        </w:pBdr>
        <w:rPr>
          <w:b/>
          <w:szCs w:val="22"/>
        </w:rPr>
      </w:pPr>
      <w:r w:rsidRPr="00C81FBF">
        <w:rPr>
          <w:b/>
          <w:szCs w:val="22"/>
        </w:rPr>
        <w:t>MINIMUM DE INFORMAŢII CARE TREBUIE SĂ APARĂ PE AMBALAJELE PRIMARE MICI</w:t>
      </w:r>
    </w:p>
    <w:p w14:paraId="245989B4" w14:textId="77777777" w:rsidR="00E210E0" w:rsidRPr="00C81FBF" w:rsidRDefault="00E210E0" w:rsidP="00E210E0">
      <w:pPr>
        <w:pBdr>
          <w:top w:val="single" w:sz="4" w:space="1" w:color="auto"/>
          <w:left w:val="single" w:sz="4" w:space="4" w:color="auto"/>
          <w:bottom w:val="single" w:sz="4" w:space="1" w:color="auto"/>
          <w:right w:val="single" w:sz="4" w:space="4" w:color="auto"/>
        </w:pBdr>
        <w:rPr>
          <w:b/>
          <w:szCs w:val="22"/>
        </w:rPr>
      </w:pPr>
    </w:p>
    <w:p w14:paraId="1A048D5E" w14:textId="77777777" w:rsidR="00E210E0" w:rsidRPr="00C81FBF" w:rsidRDefault="00E210E0" w:rsidP="00E210E0">
      <w:pPr>
        <w:pBdr>
          <w:top w:val="single" w:sz="4" w:space="1" w:color="auto"/>
          <w:left w:val="single" w:sz="4" w:space="4" w:color="auto"/>
          <w:bottom w:val="single" w:sz="4" w:space="1" w:color="auto"/>
          <w:right w:val="single" w:sz="4" w:space="4" w:color="auto"/>
        </w:pBdr>
        <w:rPr>
          <w:b/>
          <w:szCs w:val="22"/>
        </w:rPr>
      </w:pPr>
      <w:r w:rsidRPr="00C81FBF">
        <w:rPr>
          <w:b/>
          <w:szCs w:val="22"/>
        </w:rPr>
        <w:t>FLACON</w:t>
      </w:r>
    </w:p>
    <w:p w14:paraId="3BB013DC" w14:textId="77777777" w:rsidR="00E210E0" w:rsidRPr="00C81FBF" w:rsidRDefault="00E210E0" w:rsidP="00E210E0">
      <w:pPr>
        <w:rPr>
          <w:b/>
          <w:szCs w:val="22"/>
        </w:rPr>
      </w:pPr>
    </w:p>
    <w:p w14:paraId="6CF6A80D" w14:textId="77777777" w:rsidR="00E210E0" w:rsidRPr="00C81FBF" w:rsidRDefault="00E210E0" w:rsidP="00E210E0">
      <w:pPr>
        <w:rPr>
          <w:b/>
          <w:szCs w:val="22"/>
        </w:rPr>
      </w:pPr>
    </w:p>
    <w:p w14:paraId="4D99DF5A"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w:t>
      </w:r>
      <w:r w:rsidRPr="00C81FBF">
        <w:rPr>
          <w:b/>
          <w:szCs w:val="22"/>
        </w:rPr>
        <w:tab/>
        <w:t>DENUMIREA COMERCIALĂ A MEDICAMENTULUI ŞI CALEA</w:t>
      </w:r>
      <w:del w:id="1704" w:author="Author">
        <w:r w:rsidRPr="00C81FBF" w:rsidDel="00B94A55">
          <w:rPr>
            <w:b/>
            <w:szCs w:val="22"/>
          </w:rPr>
          <w:delText>(CĂILE)</w:delText>
        </w:r>
      </w:del>
      <w:r w:rsidRPr="00C81FBF">
        <w:rPr>
          <w:b/>
          <w:szCs w:val="22"/>
        </w:rPr>
        <w:t xml:space="preserve"> DE ADMINISTRARE</w:t>
      </w:r>
    </w:p>
    <w:p w14:paraId="231A5770" w14:textId="77777777" w:rsidR="00E210E0" w:rsidRPr="00C81FBF" w:rsidRDefault="00E210E0" w:rsidP="00E210E0">
      <w:pPr>
        <w:rPr>
          <w:b/>
          <w:szCs w:val="22"/>
        </w:rPr>
      </w:pPr>
    </w:p>
    <w:p w14:paraId="44993210" w14:textId="4E845522" w:rsidR="00E210E0" w:rsidRPr="00C81FBF" w:rsidRDefault="00E210E0" w:rsidP="00E210E0">
      <w:pPr>
        <w:rPr>
          <w:iCs/>
        </w:rPr>
      </w:pPr>
      <w:r w:rsidRPr="00C81FBF">
        <w:rPr>
          <w:iCs/>
        </w:rPr>
        <w:t>RoActemra 20 mg/ml, concentrat pentru soluţie perfuzabilă</w:t>
      </w:r>
    </w:p>
    <w:p w14:paraId="44226980" w14:textId="77777777" w:rsidR="00E210E0" w:rsidRPr="00C81FBF" w:rsidRDefault="00E210E0" w:rsidP="00E210E0">
      <w:r w:rsidRPr="00C81FBF">
        <w:t>tocilizumab</w:t>
      </w:r>
    </w:p>
    <w:p w14:paraId="77363D98" w14:textId="77777777" w:rsidR="00E210E0" w:rsidRPr="00C81FBF" w:rsidRDefault="00E210E0" w:rsidP="00E210E0">
      <w:pPr>
        <w:rPr>
          <w:szCs w:val="22"/>
        </w:rPr>
      </w:pPr>
      <w:r w:rsidRPr="00C81FBF">
        <w:rPr>
          <w:szCs w:val="22"/>
        </w:rPr>
        <w:t xml:space="preserve">i.v. </w:t>
      </w:r>
    </w:p>
    <w:p w14:paraId="76E5F836" w14:textId="77777777" w:rsidR="00E210E0" w:rsidRPr="00C81FBF" w:rsidRDefault="00E210E0" w:rsidP="00E210E0">
      <w:pPr>
        <w:rPr>
          <w:b/>
          <w:szCs w:val="22"/>
        </w:rPr>
      </w:pPr>
    </w:p>
    <w:p w14:paraId="6F702387" w14:textId="77777777" w:rsidR="00E210E0" w:rsidRPr="00C81FBF" w:rsidRDefault="00E210E0" w:rsidP="00E210E0">
      <w:pPr>
        <w:rPr>
          <w:b/>
          <w:caps/>
          <w:szCs w:val="22"/>
        </w:rPr>
      </w:pPr>
    </w:p>
    <w:p w14:paraId="3C0FF23F"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caps/>
          <w:szCs w:val="22"/>
        </w:rPr>
        <w:t>2.</w:t>
      </w:r>
      <w:r w:rsidRPr="00C81FBF">
        <w:rPr>
          <w:b/>
          <w:caps/>
          <w:szCs w:val="22"/>
        </w:rPr>
        <w:tab/>
      </w:r>
      <w:r w:rsidRPr="00C81FBF">
        <w:rPr>
          <w:b/>
          <w:szCs w:val="22"/>
        </w:rPr>
        <w:t>MODUL</w:t>
      </w:r>
      <w:r w:rsidRPr="00C81FBF">
        <w:rPr>
          <w:b/>
          <w:caps/>
          <w:szCs w:val="22"/>
        </w:rPr>
        <w:t xml:space="preserve"> DE ADMINISTRARE</w:t>
      </w:r>
    </w:p>
    <w:p w14:paraId="4ACD2CA2" w14:textId="77777777" w:rsidR="00E210E0" w:rsidRPr="00C81FBF" w:rsidRDefault="00E210E0" w:rsidP="00E210E0">
      <w:pPr>
        <w:rPr>
          <w:b/>
          <w:szCs w:val="22"/>
        </w:rPr>
      </w:pPr>
    </w:p>
    <w:p w14:paraId="3C362336" w14:textId="77777777" w:rsidR="00E210E0" w:rsidRPr="00C81FBF" w:rsidRDefault="00E210E0" w:rsidP="00E210E0">
      <w:pPr>
        <w:tabs>
          <w:tab w:val="left" w:pos="284"/>
          <w:tab w:val="left" w:pos="567"/>
        </w:tabs>
        <w:outlineLvl w:val="0"/>
        <w:rPr>
          <w:b/>
          <w:szCs w:val="22"/>
        </w:rPr>
      </w:pPr>
      <w:r w:rsidRPr="00C81FBF">
        <w:t>perfuzie i.v.</w:t>
      </w:r>
    </w:p>
    <w:p w14:paraId="03F198BA" w14:textId="77777777" w:rsidR="00E210E0" w:rsidRPr="00C81FBF" w:rsidRDefault="00E210E0" w:rsidP="00E210E0">
      <w:pPr>
        <w:rPr>
          <w:b/>
          <w:szCs w:val="22"/>
        </w:rPr>
      </w:pPr>
    </w:p>
    <w:p w14:paraId="667CBD55" w14:textId="77777777" w:rsidR="00E210E0" w:rsidRPr="00C81FBF" w:rsidRDefault="00E210E0" w:rsidP="00E210E0">
      <w:pPr>
        <w:rPr>
          <w:b/>
          <w:szCs w:val="22"/>
        </w:rPr>
      </w:pPr>
    </w:p>
    <w:p w14:paraId="5A7854B2"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3.</w:t>
      </w:r>
      <w:r w:rsidRPr="00C81FBF">
        <w:rPr>
          <w:b/>
          <w:szCs w:val="22"/>
        </w:rPr>
        <w:tab/>
        <w:t>DATA DE EXPIRARE</w:t>
      </w:r>
    </w:p>
    <w:p w14:paraId="5556234E" w14:textId="77777777" w:rsidR="00E210E0" w:rsidRPr="00C81FBF" w:rsidRDefault="00E210E0" w:rsidP="00E210E0"/>
    <w:p w14:paraId="64953DBA" w14:textId="77777777" w:rsidR="00E210E0" w:rsidRPr="00C81FBF" w:rsidRDefault="00E210E0" w:rsidP="00E210E0">
      <w:r w:rsidRPr="00C81FBF">
        <w:t>EXP</w:t>
      </w:r>
    </w:p>
    <w:p w14:paraId="4C6DF2F8" w14:textId="77777777" w:rsidR="00E210E0" w:rsidRPr="00C81FBF" w:rsidRDefault="00E210E0" w:rsidP="00E210E0"/>
    <w:p w14:paraId="310EEB3D" w14:textId="77777777" w:rsidR="00E210E0" w:rsidRPr="00C81FBF" w:rsidRDefault="00E210E0" w:rsidP="00E210E0">
      <w:pPr>
        <w:rPr>
          <w:b/>
          <w:szCs w:val="22"/>
        </w:rPr>
      </w:pPr>
    </w:p>
    <w:p w14:paraId="24634027"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SERIA DE FABRICAŢIE</w:t>
      </w:r>
    </w:p>
    <w:p w14:paraId="0EA0EC77" w14:textId="77777777" w:rsidR="00E210E0" w:rsidRPr="00C81FBF" w:rsidRDefault="00E210E0" w:rsidP="00E210E0"/>
    <w:p w14:paraId="4E9C51F8" w14:textId="77777777" w:rsidR="00E210E0" w:rsidRPr="00C81FBF" w:rsidRDefault="00E210E0" w:rsidP="00E210E0">
      <w:r w:rsidRPr="00C81FBF">
        <w:t>Lot</w:t>
      </w:r>
    </w:p>
    <w:p w14:paraId="5E016E89" w14:textId="77777777" w:rsidR="00E210E0" w:rsidRPr="00C81FBF" w:rsidRDefault="00E210E0" w:rsidP="00E210E0"/>
    <w:p w14:paraId="77FA56A2" w14:textId="77777777" w:rsidR="00E210E0" w:rsidRPr="00C81FBF" w:rsidRDefault="00E210E0" w:rsidP="00E210E0"/>
    <w:p w14:paraId="59DA6F06"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CONŢINUTUL PE MASĂ, VOLUM SAU UNITATEA DE DOZĂ</w:t>
      </w:r>
    </w:p>
    <w:p w14:paraId="2BE221DB" w14:textId="77777777" w:rsidR="00E210E0" w:rsidRPr="00C81FBF" w:rsidRDefault="00E210E0" w:rsidP="00E210E0"/>
    <w:p w14:paraId="1D399EE2" w14:textId="77777777" w:rsidR="00E210E0" w:rsidRPr="00C81FBF" w:rsidRDefault="00E210E0" w:rsidP="00E210E0">
      <w:r w:rsidRPr="00C81FBF">
        <w:t xml:space="preserve">80 mg/4 ml </w:t>
      </w:r>
    </w:p>
    <w:p w14:paraId="46911327" w14:textId="77777777" w:rsidR="00E210E0" w:rsidRPr="00B30B8D" w:rsidRDefault="00E210E0" w:rsidP="00E210E0">
      <w:pPr>
        <w:rPr>
          <w:highlight w:val="lightGray"/>
        </w:rPr>
      </w:pPr>
      <w:r w:rsidRPr="00B30B8D">
        <w:rPr>
          <w:highlight w:val="lightGray"/>
        </w:rPr>
        <w:t>200 mg/10 ml</w:t>
      </w:r>
    </w:p>
    <w:p w14:paraId="46988AD8" w14:textId="77777777" w:rsidR="00E210E0" w:rsidRPr="00C81FBF" w:rsidRDefault="00E210E0" w:rsidP="00E210E0">
      <w:r w:rsidRPr="00B30B8D">
        <w:rPr>
          <w:highlight w:val="lightGray"/>
        </w:rPr>
        <w:t>400 mg/20 ml</w:t>
      </w:r>
    </w:p>
    <w:p w14:paraId="65136BD7" w14:textId="77777777" w:rsidR="00E210E0" w:rsidRDefault="00E210E0" w:rsidP="00E210E0"/>
    <w:p w14:paraId="0E17BD64" w14:textId="77777777" w:rsidR="003159E3" w:rsidRPr="00C81FBF" w:rsidRDefault="003159E3" w:rsidP="00E210E0"/>
    <w:p w14:paraId="351CFC1C" w14:textId="77777777" w:rsidR="00E210E0" w:rsidRPr="00C81FBF" w:rsidRDefault="00E210E0" w:rsidP="00E210E0">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 xml:space="preserve">ALTE INFORMAŢII </w:t>
      </w:r>
    </w:p>
    <w:p w14:paraId="34009251" w14:textId="3CDE50D3" w:rsidR="001D1A2D" w:rsidRPr="00C81FBF" w:rsidRDefault="001D1A2D">
      <w:r w:rsidRPr="00C81FBF">
        <w:br w:type="page"/>
      </w:r>
    </w:p>
    <w:p w14:paraId="13B01B66" w14:textId="77777777" w:rsidR="00430CFB" w:rsidRPr="00C81FBF" w:rsidRDefault="00430CFB" w:rsidP="00E210E0"/>
    <w:p w14:paraId="6617D63E" w14:textId="77777777" w:rsidR="002257FD" w:rsidRPr="00C81FBF" w:rsidRDefault="002257FD" w:rsidP="002257FD">
      <w:pPr>
        <w:pBdr>
          <w:top w:val="single" w:sz="4" w:space="1" w:color="auto"/>
          <w:left w:val="single" w:sz="4" w:space="4" w:color="auto"/>
          <w:bottom w:val="single" w:sz="4" w:space="1" w:color="auto"/>
          <w:right w:val="single" w:sz="4" w:space="4" w:color="auto"/>
        </w:pBdr>
        <w:rPr>
          <w:b/>
          <w:szCs w:val="22"/>
        </w:rPr>
      </w:pPr>
      <w:r w:rsidRPr="00C81FBF">
        <w:rPr>
          <w:b/>
          <w:szCs w:val="22"/>
        </w:rPr>
        <w:t xml:space="preserve">INFORMAŢII CARE TREBUIE SĂ APARĂ PE AMBALAJUL SECUNDAR </w:t>
      </w:r>
    </w:p>
    <w:p w14:paraId="3B82FF96" w14:textId="77777777" w:rsidR="002257FD" w:rsidRPr="00C81FBF" w:rsidRDefault="002257FD" w:rsidP="002257FD">
      <w:pPr>
        <w:pBdr>
          <w:top w:val="single" w:sz="4" w:space="1" w:color="auto"/>
          <w:left w:val="single" w:sz="4" w:space="4" w:color="auto"/>
          <w:bottom w:val="single" w:sz="4" w:space="1" w:color="auto"/>
          <w:right w:val="single" w:sz="4" w:space="4" w:color="auto"/>
        </w:pBdr>
        <w:rPr>
          <w:b/>
          <w:szCs w:val="22"/>
        </w:rPr>
      </w:pPr>
    </w:p>
    <w:p w14:paraId="2B93E905" w14:textId="77777777" w:rsidR="002257FD" w:rsidRPr="00C81FBF" w:rsidRDefault="002257FD" w:rsidP="002257FD">
      <w:pPr>
        <w:pBdr>
          <w:top w:val="single" w:sz="4" w:space="1" w:color="auto"/>
          <w:left w:val="single" w:sz="4" w:space="4" w:color="auto"/>
          <w:bottom w:val="single" w:sz="4" w:space="1" w:color="auto"/>
          <w:right w:val="single" w:sz="4" w:space="4" w:color="auto"/>
        </w:pBdr>
        <w:rPr>
          <w:b/>
          <w:szCs w:val="22"/>
        </w:rPr>
      </w:pPr>
      <w:r w:rsidRPr="00C81FBF">
        <w:rPr>
          <w:b/>
          <w:szCs w:val="22"/>
        </w:rPr>
        <w:t>CUTIE</w:t>
      </w:r>
    </w:p>
    <w:p w14:paraId="7047396D" w14:textId="5EF8F598" w:rsidR="00262B83" w:rsidRPr="00C81FBF" w:rsidRDefault="00262B83" w:rsidP="00430CFB">
      <w:pPr>
        <w:rPr>
          <w:b/>
          <w:szCs w:val="22"/>
        </w:rPr>
      </w:pPr>
    </w:p>
    <w:p w14:paraId="7772FB96" w14:textId="77777777" w:rsidR="00262B83" w:rsidRPr="00C81FBF" w:rsidRDefault="00262B83" w:rsidP="00430CFB">
      <w:pPr>
        <w:rPr>
          <w:b/>
          <w:szCs w:val="22"/>
        </w:rPr>
      </w:pPr>
    </w:p>
    <w:p w14:paraId="112AA667"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w:t>
      </w:r>
      <w:r w:rsidRPr="00C81FBF">
        <w:rPr>
          <w:b/>
          <w:szCs w:val="22"/>
        </w:rPr>
        <w:tab/>
        <w:t>DENUMIREA COMERCIALĂ A MEDICAMENTULUI</w:t>
      </w:r>
    </w:p>
    <w:p w14:paraId="2C3E691A" w14:textId="77777777" w:rsidR="00262B83" w:rsidRPr="00C81FBF" w:rsidRDefault="00262B83" w:rsidP="00430CFB">
      <w:pPr>
        <w:rPr>
          <w:b/>
          <w:caps/>
          <w:szCs w:val="22"/>
        </w:rPr>
      </w:pPr>
    </w:p>
    <w:p w14:paraId="7152E04F" w14:textId="77777777" w:rsidR="00262B83" w:rsidRPr="00C81FBF" w:rsidRDefault="00262B83" w:rsidP="00430CFB">
      <w:pPr>
        <w:rPr>
          <w:iCs/>
        </w:rPr>
      </w:pPr>
      <w:r w:rsidRPr="00C81FBF">
        <w:rPr>
          <w:iCs/>
        </w:rPr>
        <w:t>RoActemra 162 mg soluţie injectabilă în seringă preumplută</w:t>
      </w:r>
    </w:p>
    <w:p w14:paraId="6D56C30F" w14:textId="77777777" w:rsidR="00262B83" w:rsidRPr="00C81FBF" w:rsidRDefault="004224CB" w:rsidP="00430CFB">
      <w:r w:rsidRPr="00C81FBF">
        <w:t>t</w:t>
      </w:r>
      <w:r w:rsidR="00262B83" w:rsidRPr="00C81FBF">
        <w:t>ocilizumab</w:t>
      </w:r>
    </w:p>
    <w:p w14:paraId="3485FE27" w14:textId="77777777" w:rsidR="00262B83" w:rsidRPr="00C81FBF" w:rsidRDefault="00262B83" w:rsidP="00430CFB"/>
    <w:p w14:paraId="1373E0A2" w14:textId="77777777" w:rsidR="00262B83" w:rsidRPr="00C81FBF" w:rsidRDefault="00262B83" w:rsidP="00430CFB"/>
    <w:p w14:paraId="5F7D5EBF"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caps/>
          <w:szCs w:val="22"/>
        </w:rPr>
        <w:t>2.</w:t>
      </w:r>
      <w:r w:rsidRPr="00C81FBF">
        <w:rPr>
          <w:b/>
          <w:caps/>
          <w:szCs w:val="22"/>
        </w:rPr>
        <w:tab/>
      </w:r>
      <w:r w:rsidRPr="00C81FBF">
        <w:rPr>
          <w:b/>
          <w:szCs w:val="22"/>
        </w:rPr>
        <w:t>DECLARAREA</w:t>
      </w:r>
      <w:r w:rsidRPr="00C81FBF">
        <w:rPr>
          <w:b/>
          <w:caps/>
          <w:szCs w:val="22"/>
        </w:rPr>
        <w:t xml:space="preserve"> SUBSTAN</w:t>
      </w:r>
      <w:r w:rsidRPr="00C81FBF">
        <w:rPr>
          <w:b/>
          <w:szCs w:val="22"/>
        </w:rPr>
        <w:t>ŢEI</w:t>
      </w:r>
      <w:del w:id="1705" w:author="Author">
        <w:r w:rsidRPr="00C81FBF" w:rsidDel="0014136E">
          <w:rPr>
            <w:b/>
            <w:szCs w:val="22"/>
          </w:rPr>
          <w:delText>(LOR)</w:delText>
        </w:r>
      </w:del>
      <w:r w:rsidRPr="00C81FBF">
        <w:rPr>
          <w:b/>
          <w:szCs w:val="22"/>
        </w:rPr>
        <w:t xml:space="preserve"> ACTIVE</w:t>
      </w:r>
    </w:p>
    <w:p w14:paraId="67A8B28E" w14:textId="77777777" w:rsidR="00262B83" w:rsidRPr="00C81FBF" w:rsidRDefault="00262B83" w:rsidP="00430CFB">
      <w:pPr>
        <w:rPr>
          <w:szCs w:val="22"/>
        </w:rPr>
      </w:pPr>
    </w:p>
    <w:p w14:paraId="4DD6E460" w14:textId="77777777" w:rsidR="00262B83" w:rsidRPr="00C81FBF" w:rsidRDefault="00262B83" w:rsidP="00430CFB">
      <w:r w:rsidRPr="00C81FBF">
        <w:t>1 seringă preumplută conţine tocilizumab 162 mg</w:t>
      </w:r>
      <w:r w:rsidR="00E126A3" w:rsidRPr="00C81FBF">
        <w:t>.</w:t>
      </w:r>
    </w:p>
    <w:p w14:paraId="48041B34" w14:textId="77777777" w:rsidR="00262B83" w:rsidRPr="00C81FBF" w:rsidRDefault="00262B83" w:rsidP="00430CFB">
      <w:pPr>
        <w:rPr>
          <w:szCs w:val="22"/>
        </w:rPr>
      </w:pPr>
    </w:p>
    <w:p w14:paraId="60947C0C" w14:textId="77777777" w:rsidR="00262B83" w:rsidRPr="00C81FBF" w:rsidRDefault="00262B83" w:rsidP="00430CFB">
      <w:pPr>
        <w:rPr>
          <w:szCs w:val="22"/>
        </w:rPr>
      </w:pPr>
    </w:p>
    <w:p w14:paraId="3B67B040"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3.</w:t>
      </w:r>
      <w:r w:rsidRPr="00C81FBF">
        <w:rPr>
          <w:b/>
          <w:szCs w:val="22"/>
        </w:rPr>
        <w:tab/>
        <w:t>LISTA EXCIPIENŢILOR</w:t>
      </w:r>
    </w:p>
    <w:p w14:paraId="13E16391" w14:textId="77777777" w:rsidR="00262B83" w:rsidRPr="00C81FBF" w:rsidRDefault="00262B83" w:rsidP="00430CFB">
      <w:pPr>
        <w:rPr>
          <w:szCs w:val="22"/>
        </w:rPr>
      </w:pPr>
    </w:p>
    <w:p w14:paraId="48B55CC2" w14:textId="0FF2B3BE" w:rsidR="00430CFB" w:rsidRPr="00C81FBF" w:rsidRDefault="00430CFB" w:rsidP="00430CFB">
      <w:r w:rsidRPr="00C81FBF">
        <w:rPr>
          <w:bCs/>
        </w:rPr>
        <w:t xml:space="preserve">Conţine, de asemenea, </w:t>
      </w:r>
      <w:r w:rsidR="00262B83" w:rsidRPr="00C81FBF">
        <w:rPr>
          <w:szCs w:val="22"/>
        </w:rPr>
        <w:t xml:space="preserve">L-histidină, monoclorhidrat de L-histidină monohidrat, </w:t>
      </w:r>
      <w:r w:rsidR="00EB3432" w:rsidRPr="00C81FBF">
        <w:rPr>
          <w:bCs/>
          <w:highlight w:val="lightGray"/>
        </w:rPr>
        <w:t>L-arginină</w:t>
      </w:r>
      <w:r w:rsidR="00987B36" w:rsidRPr="00C81FBF">
        <w:rPr>
          <w:bCs/>
          <w:highlight w:val="lightGray"/>
        </w:rPr>
        <w:t>/</w:t>
      </w:r>
      <w:r w:rsidR="00262B83" w:rsidRPr="00C81FBF">
        <w:rPr>
          <w:szCs w:val="22"/>
        </w:rPr>
        <w:t>clorhidrat de L-arginină, L</w:t>
      </w:r>
      <w:r w:rsidR="00262B83" w:rsidRPr="00C81FBF">
        <w:rPr>
          <w:szCs w:val="22"/>
        </w:rPr>
        <w:noBreakHyphen/>
        <w:t xml:space="preserve">metionină, </w:t>
      </w:r>
      <w:r w:rsidRPr="00C81FBF">
        <w:rPr>
          <w:szCs w:val="22"/>
        </w:rPr>
        <w:t>p</w:t>
      </w:r>
      <w:r w:rsidR="00262B83" w:rsidRPr="00C81FBF">
        <w:rPr>
          <w:szCs w:val="22"/>
        </w:rPr>
        <w:t>olisorbat 80, apă pentru preparate injectabile.</w:t>
      </w:r>
      <w:r w:rsidRPr="00C81FBF">
        <w:t xml:space="preserve"> </w:t>
      </w:r>
      <w:r w:rsidRPr="00B30B8D">
        <w:rPr>
          <w:highlight w:val="lightGray"/>
        </w:rPr>
        <w:t>Vezi prospectul pentru informaţii suplimentare.</w:t>
      </w:r>
    </w:p>
    <w:p w14:paraId="70B46952" w14:textId="77777777" w:rsidR="00262B83" w:rsidRPr="00C81FBF" w:rsidRDefault="00262B83" w:rsidP="00430CFB">
      <w:pPr>
        <w:rPr>
          <w:szCs w:val="22"/>
        </w:rPr>
      </w:pPr>
    </w:p>
    <w:p w14:paraId="3A8096BA" w14:textId="77777777" w:rsidR="00660BE0" w:rsidRPr="00C81FBF" w:rsidRDefault="00660BE0" w:rsidP="00430CFB"/>
    <w:p w14:paraId="72233B14"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 xml:space="preserve">FORMA FARMACEUTICĂ ŞI CONŢINUTUL </w:t>
      </w:r>
    </w:p>
    <w:p w14:paraId="4C9E627B" w14:textId="77777777" w:rsidR="00262B83" w:rsidRPr="00C81FBF" w:rsidRDefault="00262B83" w:rsidP="00430CFB"/>
    <w:p w14:paraId="7334D808" w14:textId="6CE64C99" w:rsidR="00262B83" w:rsidRPr="00C81FBF" w:rsidRDefault="00262B83" w:rsidP="00430CFB">
      <w:r w:rsidRPr="00B30B8D">
        <w:rPr>
          <w:highlight w:val="lightGray"/>
        </w:rPr>
        <w:t>Soluţie injectabilă</w:t>
      </w:r>
      <w:r w:rsidRPr="00C81FBF">
        <w:t xml:space="preserve"> </w:t>
      </w:r>
    </w:p>
    <w:p w14:paraId="4D509275" w14:textId="77777777" w:rsidR="00262B83" w:rsidRPr="00C81FBF" w:rsidRDefault="00262B83" w:rsidP="00430CFB">
      <w:r w:rsidRPr="00C81FBF">
        <w:t>4 seringi preumplute</w:t>
      </w:r>
    </w:p>
    <w:p w14:paraId="270F6D8B" w14:textId="77777777" w:rsidR="00430CFB" w:rsidRPr="00C81FBF" w:rsidRDefault="00430CFB" w:rsidP="00430CFB">
      <w:r w:rsidRPr="00C81FBF">
        <w:rPr>
          <w:highlight w:val="lightGray"/>
        </w:rPr>
        <w:t>Ambalaj multiplu: 12 (3 cutii a câte 4) seringi preumplute</w:t>
      </w:r>
    </w:p>
    <w:p w14:paraId="15EA3B93" w14:textId="77777777" w:rsidR="00262B83" w:rsidRPr="00C81FBF" w:rsidRDefault="00262B83" w:rsidP="00430CFB">
      <w:r w:rsidRPr="00C81FBF">
        <w:t>162 mg/0,9 ml</w:t>
      </w:r>
    </w:p>
    <w:p w14:paraId="55FC3438" w14:textId="77777777" w:rsidR="00262B83" w:rsidRPr="00C81FBF" w:rsidRDefault="00262B83" w:rsidP="00430CFB"/>
    <w:p w14:paraId="476C1C90" w14:textId="77777777" w:rsidR="00262B83" w:rsidRPr="00C81FBF" w:rsidRDefault="00262B83" w:rsidP="00430CFB"/>
    <w:p w14:paraId="1990A073"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MODUL ŞI CALEA</w:t>
      </w:r>
      <w:del w:id="1706" w:author="Author">
        <w:r w:rsidRPr="00C81FBF" w:rsidDel="0014136E">
          <w:rPr>
            <w:b/>
            <w:szCs w:val="22"/>
          </w:rPr>
          <w:delText>(CĂILE)</w:delText>
        </w:r>
      </w:del>
      <w:r w:rsidRPr="00C81FBF">
        <w:rPr>
          <w:b/>
          <w:szCs w:val="22"/>
        </w:rPr>
        <w:t xml:space="preserve"> DE ADMINISTRARE</w:t>
      </w:r>
    </w:p>
    <w:p w14:paraId="5C6810FA" w14:textId="77777777" w:rsidR="00262B83" w:rsidRPr="00C81FBF" w:rsidRDefault="00262B83" w:rsidP="00430CFB">
      <w:pPr>
        <w:rPr>
          <w:b/>
          <w:szCs w:val="22"/>
        </w:rPr>
      </w:pPr>
    </w:p>
    <w:p w14:paraId="1F601F50" w14:textId="77777777" w:rsidR="00262B83" w:rsidRPr="00C81FBF" w:rsidRDefault="00262B83" w:rsidP="00430CFB">
      <w:pPr>
        <w:tabs>
          <w:tab w:val="left" w:pos="284"/>
          <w:tab w:val="left" w:pos="567"/>
        </w:tabs>
        <w:outlineLvl w:val="0"/>
      </w:pPr>
      <w:r w:rsidRPr="00C81FBF">
        <w:t>Administrare subcutanată</w:t>
      </w:r>
    </w:p>
    <w:p w14:paraId="459E0765" w14:textId="77777777" w:rsidR="00262B83" w:rsidRPr="00C81FBF" w:rsidRDefault="00262B83" w:rsidP="00430CFB">
      <w:pPr>
        <w:rPr>
          <w:szCs w:val="22"/>
        </w:rPr>
      </w:pPr>
      <w:r w:rsidRPr="00C81FBF">
        <w:rPr>
          <w:szCs w:val="22"/>
        </w:rPr>
        <w:t>A se citi prospectul înainte de utilizare</w:t>
      </w:r>
    </w:p>
    <w:p w14:paraId="5A8E8488" w14:textId="77777777" w:rsidR="00262B83" w:rsidRPr="00C81FBF" w:rsidRDefault="00262B83" w:rsidP="00430CFB">
      <w:pPr>
        <w:rPr>
          <w:b/>
          <w:szCs w:val="22"/>
        </w:rPr>
      </w:pPr>
    </w:p>
    <w:p w14:paraId="287F4341" w14:textId="77777777" w:rsidR="00262B83" w:rsidRPr="00C81FBF" w:rsidRDefault="00262B83" w:rsidP="00430CFB">
      <w:pPr>
        <w:rPr>
          <w:b/>
          <w:szCs w:val="22"/>
        </w:rPr>
      </w:pPr>
    </w:p>
    <w:p w14:paraId="3543D308"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ATENŢIONARE SPECIALĂ PRIVIND FAPTUL CĂ MEDICAMENTUL NU TREBUIE PĂSTRAT LA VEDEREA ŞI ÎNDEMÂNA COPIILOR</w:t>
      </w:r>
    </w:p>
    <w:p w14:paraId="06039926" w14:textId="77777777" w:rsidR="00262B83" w:rsidRPr="00C81FBF" w:rsidRDefault="00262B83" w:rsidP="00430CFB">
      <w:pPr>
        <w:rPr>
          <w:b/>
          <w:szCs w:val="22"/>
        </w:rPr>
      </w:pPr>
    </w:p>
    <w:p w14:paraId="531705F8" w14:textId="77777777" w:rsidR="00262B83" w:rsidRPr="00C81FBF" w:rsidRDefault="00262B83" w:rsidP="00430CFB">
      <w:pPr>
        <w:rPr>
          <w:szCs w:val="22"/>
        </w:rPr>
      </w:pPr>
      <w:r w:rsidRPr="00C81FBF">
        <w:rPr>
          <w:szCs w:val="22"/>
        </w:rPr>
        <w:t>A nu se lăsa la vederea şi îndemâna copiilor</w:t>
      </w:r>
    </w:p>
    <w:p w14:paraId="354CD9A7" w14:textId="77777777" w:rsidR="00262B83" w:rsidRPr="00C81FBF" w:rsidRDefault="00262B83" w:rsidP="00430CFB">
      <w:pPr>
        <w:rPr>
          <w:b/>
          <w:szCs w:val="22"/>
        </w:rPr>
      </w:pPr>
    </w:p>
    <w:p w14:paraId="6046BE59" w14:textId="77777777" w:rsidR="00262B83" w:rsidRPr="00C81FBF" w:rsidRDefault="00262B83" w:rsidP="00430CFB">
      <w:pPr>
        <w:rPr>
          <w:b/>
          <w:szCs w:val="22"/>
        </w:rPr>
      </w:pPr>
    </w:p>
    <w:p w14:paraId="15013EA4"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7.</w:t>
      </w:r>
      <w:r w:rsidRPr="00C81FBF">
        <w:rPr>
          <w:b/>
          <w:szCs w:val="22"/>
        </w:rPr>
        <w:tab/>
        <w:t>ALTĂ(E) ATENŢIONARE(ĂRI) SPECIALĂ(E), DACĂ ESTE(SUNT) NECESARĂ(E)</w:t>
      </w:r>
    </w:p>
    <w:p w14:paraId="6BCCD90A" w14:textId="77777777" w:rsidR="00262B83" w:rsidRPr="00C81FBF" w:rsidRDefault="00262B83" w:rsidP="00430CFB"/>
    <w:p w14:paraId="2CAF4F11" w14:textId="77777777" w:rsidR="00262B83" w:rsidRPr="00C81FBF" w:rsidRDefault="009F020C" w:rsidP="00430CFB">
      <w:r w:rsidRPr="00C81FBF">
        <w:t>A se lăsa</w:t>
      </w:r>
      <w:r w:rsidR="00262B83" w:rsidRPr="00C81FBF">
        <w:t xml:space="preserve"> seri</w:t>
      </w:r>
      <w:r w:rsidRPr="00C81FBF">
        <w:t>n</w:t>
      </w:r>
      <w:r w:rsidR="00262B83" w:rsidRPr="00C81FBF">
        <w:t>ga în afara cutiei la temperatura camerei, timp de 25 până la 30 de minute înainte de utilizare</w:t>
      </w:r>
    </w:p>
    <w:p w14:paraId="5C791185" w14:textId="77777777" w:rsidR="00262B83" w:rsidRPr="00C81FBF" w:rsidRDefault="00262B83" w:rsidP="00430CFB"/>
    <w:p w14:paraId="2BA20D0F" w14:textId="77777777" w:rsidR="00262B83" w:rsidRPr="00C81FBF" w:rsidRDefault="00262B83" w:rsidP="00430CFB"/>
    <w:p w14:paraId="02DBC7F4"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8.</w:t>
      </w:r>
      <w:r w:rsidRPr="00C81FBF">
        <w:rPr>
          <w:b/>
          <w:szCs w:val="22"/>
        </w:rPr>
        <w:tab/>
        <w:t>DATA DE EXPIRARE</w:t>
      </w:r>
    </w:p>
    <w:p w14:paraId="44928467" w14:textId="77777777" w:rsidR="00262B83" w:rsidRPr="00C81FBF" w:rsidRDefault="00262B83" w:rsidP="00430CFB"/>
    <w:p w14:paraId="43EE3611" w14:textId="77777777" w:rsidR="00262B83" w:rsidRPr="00C81FBF" w:rsidRDefault="00262B83" w:rsidP="00430CFB">
      <w:r w:rsidRPr="00C81FBF">
        <w:t>EXP</w:t>
      </w:r>
    </w:p>
    <w:p w14:paraId="249D0212" w14:textId="77777777" w:rsidR="00262B83" w:rsidRPr="00C81FBF" w:rsidRDefault="00262B83" w:rsidP="00430CFB"/>
    <w:p w14:paraId="3665227D" w14:textId="77777777" w:rsidR="00262B83" w:rsidRPr="00C81FBF" w:rsidRDefault="00262B83" w:rsidP="00430CFB"/>
    <w:p w14:paraId="60E8E6DB" w14:textId="77777777" w:rsidR="00262B83" w:rsidRPr="00C81FBF" w:rsidRDefault="00262B83" w:rsidP="00430CFB">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lastRenderedPageBreak/>
        <w:t>9.</w:t>
      </w:r>
      <w:r w:rsidRPr="00C81FBF">
        <w:rPr>
          <w:b/>
          <w:szCs w:val="22"/>
        </w:rPr>
        <w:tab/>
        <w:t>CONDIŢII SPECIALE DE PĂSTRARE</w:t>
      </w:r>
    </w:p>
    <w:p w14:paraId="61ED4A68" w14:textId="77777777" w:rsidR="00262B83" w:rsidRPr="00C81FBF" w:rsidRDefault="00262B83" w:rsidP="00B63709">
      <w:pPr>
        <w:keepNext/>
        <w:keepLines/>
      </w:pPr>
    </w:p>
    <w:p w14:paraId="674C525E" w14:textId="77777777" w:rsidR="00262B83" w:rsidRPr="00C81FBF" w:rsidRDefault="00262B83" w:rsidP="00B63709">
      <w:pPr>
        <w:keepNext/>
        <w:keepLines/>
      </w:pPr>
      <w:r w:rsidRPr="00C81FBF">
        <w:t>A se păstra la frigider</w:t>
      </w:r>
    </w:p>
    <w:p w14:paraId="7600D123" w14:textId="77777777" w:rsidR="00262B83" w:rsidRPr="00C81FBF" w:rsidRDefault="00262B83" w:rsidP="00430CFB">
      <w:r w:rsidRPr="00C81FBF">
        <w:t>A nu se congela</w:t>
      </w:r>
    </w:p>
    <w:p w14:paraId="186428A0" w14:textId="77777777" w:rsidR="00AF68D9" w:rsidRPr="00C81FBF" w:rsidRDefault="00AF68D9" w:rsidP="00430CFB">
      <w:r w:rsidRPr="00C81FBF">
        <w:t>După ce este scoasă din frigider, seringa preumplută poate fi păstrată până la 2 săptămâni la temperaturi de cel mult 30°C</w:t>
      </w:r>
    </w:p>
    <w:p w14:paraId="55772DCF" w14:textId="77777777" w:rsidR="00262B83" w:rsidRPr="00C81FBF" w:rsidRDefault="00262B83" w:rsidP="00430CFB">
      <w:r w:rsidRPr="00C81FBF">
        <w:t xml:space="preserve">A se păstra </w:t>
      </w:r>
      <w:r w:rsidRPr="00C81FBF">
        <w:rPr>
          <w:rFonts w:eastAsia="SimSun"/>
          <w:szCs w:val="22"/>
          <w:lang w:eastAsia="zh-CN"/>
        </w:rPr>
        <w:t>seringa preumplută</w:t>
      </w:r>
      <w:r w:rsidRPr="00C81FBF">
        <w:rPr>
          <w:szCs w:val="22"/>
        </w:rPr>
        <w:t xml:space="preserve"> </w:t>
      </w:r>
      <w:r w:rsidRPr="00C81FBF">
        <w:t>în cutie, pentru a fi protejată de lumină şi umiditate</w:t>
      </w:r>
    </w:p>
    <w:p w14:paraId="58253411" w14:textId="77777777" w:rsidR="00262B83" w:rsidRPr="00C81FBF" w:rsidRDefault="00262B83" w:rsidP="00430CFB"/>
    <w:p w14:paraId="264B5029" w14:textId="77777777" w:rsidR="00262B83" w:rsidRPr="00C81FBF" w:rsidRDefault="00262B83" w:rsidP="00430CFB"/>
    <w:p w14:paraId="324F0285"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10.</w:t>
      </w:r>
      <w:r w:rsidRPr="00C81FBF">
        <w:rPr>
          <w:b/>
          <w:szCs w:val="22"/>
        </w:rPr>
        <w:tab/>
        <w:t>PRECAUŢII SPECIALE PRIVIND ELIMINAREA MEDICAMENTELOR NEUTILIZATE SAU A MATERIALELOR REZIDUALE PROVENITE DIN ASTFEL DE MEDICAMENTE, DACĂ ESTE CAZUL</w:t>
      </w:r>
    </w:p>
    <w:p w14:paraId="1C20890D" w14:textId="77777777" w:rsidR="00262B83" w:rsidRPr="00C81FBF" w:rsidRDefault="00262B83" w:rsidP="00430CFB">
      <w:pPr>
        <w:rPr>
          <w:szCs w:val="22"/>
        </w:rPr>
      </w:pPr>
    </w:p>
    <w:p w14:paraId="27367E4F" w14:textId="77777777" w:rsidR="00262B83" w:rsidRPr="00C81FBF" w:rsidRDefault="00262B83" w:rsidP="00430CFB"/>
    <w:p w14:paraId="70985438"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11.</w:t>
      </w:r>
      <w:r w:rsidRPr="00C81FBF">
        <w:rPr>
          <w:b/>
          <w:szCs w:val="22"/>
        </w:rPr>
        <w:tab/>
        <w:t>NUMELE ŞI ADRESA DEŢINĂTORULUI AUTORIZAŢIEI DE PUNERE PE PIAŢĂ</w:t>
      </w:r>
    </w:p>
    <w:p w14:paraId="1EE3D90A" w14:textId="77777777" w:rsidR="00262B83" w:rsidRPr="00C81FBF" w:rsidRDefault="00262B83" w:rsidP="00430CFB">
      <w:pPr>
        <w:rPr>
          <w:b/>
          <w:szCs w:val="22"/>
        </w:rPr>
      </w:pPr>
    </w:p>
    <w:p w14:paraId="260A0F4E" w14:textId="77777777" w:rsidR="008E1F78" w:rsidRPr="00C81FBF" w:rsidRDefault="008E1F78" w:rsidP="00430CFB">
      <w:r w:rsidRPr="00C81FBF">
        <w:t xml:space="preserve">Roche Registration GmbH </w:t>
      </w:r>
    </w:p>
    <w:p w14:paraId="6AF9DF6D" w14:textId="77777777" w:rsidR="008E1F78" w:rsidRPr="00C81FBF" w:rsidRDefault="008E1F78" w:rsidP="00430CFB">
      <w:r w:rsidRPr="00C81FBF">
        <w:t>Emil-Barell-Strasse 1</w:t>
      </w:r>
    </w:p>
    <w:p w14:paraId="0EFD4C5D" w14:textId="77777777" w:rsidR="008E1F78" w:rsidRPr="00C81FBF" w:rsidRDefault="008E1F78" w:rsidP="00430CFB">
      <w:r w:rsidRPr="00C81FBF">
        <w:t>79639 Grenzach-Wyhlen</w:t>
      </w:r>
    </w:p>
    <w:p w14:paraId="266757B0" w14:textId="77777777" w:rsidR="00262B83" w:rsidRPr="00C81FBF" w:rsidRDefault="008E1F78" w:rsidP="00430CFB">
      <w:r w:rsidRPr="00C81FBF">
        <w:t xml:space="preserve">Germania </w:t>
      </w:r>
    </w:p>
    <w:p w14:paraId="659BD4D9" w14:textId="77777777" w:rsidR="008E1F78" w:rsidRPr="00C81FBF" w:rsidRDefault="008E1F78" w:rsidP="00430CFB">
      <w:pPr>
        <w:rPr>
          <w:szCs w:val="22"/>
        </w:rPr>
      </w:pPr>
    </w:p>
    <w:p w14:paraId="264187D6" w14:textId="77777777" w:rsidR="00262B83" w:rsidRPr="00C81FBF" w:rsidRDefault="00262B83" w:rsidP="00430CFB">
      <w:pPr>
        <w:rPr>
          <w:szCs w:val="22"/>
        </w:rPr>
      </w:pPr>
    </w:p>
    <w:p w14:paraId="3B04F203"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12.</w:t>
      </w:r>
      <w:r w:rsidRPr="00C81FBF">
        <w:rPr>
          <w:b/>
          <w:szCs w:val="22"/>
        </w:rPr>
        <w:tab/>
        <w:t>NUMĂRUL(ELE) AUTORIZAŢIEI DE PUNERE PE PIAŢĂ</w:t>
      </w:r>
    </w:p>
    <w:p w14:paraId="47C52BB1" w14:textId="77777777" w:rsidR="00262B83" w:rsidRPr="00C81FBF" w:rsidRDefault="00262B83" w:rsidP="00430CFB">
      <w:pPr>
        <w:rPr>
          <w:b/>
          <w:szCs w:val="22"/>
        </w:rPr>
      </w:pPr>
    </w:p>
    <w:p w14:paraId="7229ED87" w14:textId="77777777" w:rsidR="00430CFB" w:rsidRPr="00C81FBF" w:rsidRDefault="00262B83" w:rsidP="00430CFB">
      <w:pPr>
        <w:rPr>
          <w:szCs w:val="22"/>
          <w:highlight w:val="lightGray"/>
        </w:rPr>
      </w:pPr>
      <w:r w:rsidRPr="00C81FBF">
        <w:t>EU/1/08/492/00</w:t>
      </w:r>
      <w:r w:rsidR="005F53F8" w:rsidRPr="00C81FBF">
        <w:t>7</w:t>
      </w:r>
      <w:r w:rsidR="00430CFB" w:rsidRPr="00C81FBF">
        <w:t xml:space="preserve"> </w:t>
      </w:r>
      <w:r w:rsidR="00430CFB" w:rsidRPr="00C81FBF">
        <w:rPr>
          <w:szCs w:val="22"/>
          <w:highlight w:val="lightGray"/>
        </w:rPr>
        <w:t xml:space="preserve">4 seringi preumplute </w:t>
      </w:r>
    </w:p>
    <w:p w14:paraId="4D8A5824" w14:textId="77777777" w:rsidR="00262B83" w:rsidRPr="00C81FBF" w:rsidRDefault="00430CFB" w:rsidP="00430CFB">
      <w:r w:rsidRPr="00C81FBF">
        <w:rPr>
          <w:highlight w:val="lightGray"/>
        </w:rPr>
        <w:t>EU/1/08/492/008 Ambalaj multiplu: 12 (3 cutii a câte 4) seringi preumplute</w:t>
      </w:r>
    </w:p>
    <w:p w14:paraId="4F643FE8" w14:textId="77777777" w:rsidR="00262B83" w:rsidRPr="00C81FBF" w:rsidRDefault="00262B83" w:rsidP="00430CFB"/>
    <w:p w14:paraId="53F49786" w14:textId="77777777" w:rsidR="00262B83" w:rsidRPr="00C81FBF" w:rsidRDefault="00262B83" w:rsidP="00430CFB"/>
    <w:p w14:paraId="6965CD43"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13.</w:t>
      </w:r>
      <w:r w:rsidRPr="00C81FBF">
        <w:rPr>
          <w:b/>
          <w:szCs w:val="22"/>
        </w:rPr>
        <w:tab/>
        <w:t>SERIA DE FABRICAŢIE</w:t>
      </w:r>
    </w:p>
    <w:p w14:paraId="01807E87" w14:textId="77777777" w:rsidR="00262B83" w:rsidRPr="00C81FBF" w:rsidRDefault="00262B83" w:rsidP="00430CFB">
      <w:pPr>
        <w:rPr>
          <w:b/>
          <w:szCs w:val="22"/>
        </w:rPr>
      </w:pPr>
    </w:p>
    <w:p w14:paraId="3982A5D5" w14:textId="77777777" w:rsidR="00262B83" w:rsidRPr="00C81FBF" w:rsidRDefault="00262B83" w:rsidP="00430CFB">
      <w:pPr>
        <w:rPr>
          <w:szCs w:val="22"/>
        </w:rPr>
      </w:pPr>
      <w:r w:rsidRPr="00C81FBF">
        <w:rPr>
          <w:szCs w:val="22"/>
        </w:rPr>
        <w:t>Lot</w:t>
      </w:r>
    </w:p>
    <w:p w14:paraId="6420BD56" w14:textId="77777777" w:rsidR="00262B83" w:rsidRPr="00C81FBF" w:rsidRDefault="00262B83" w:rsidP="00430CFB">
      <w:pPr>
        <w:rPr>
          <w:b/>
          <w:szCs w:val="22"/>
        </w:rPr>
      </w:pPr>
    </w:p>
    <w:p w14:paraId="570C7331" w14:textId="77777777" w:rsidR="00262B83" w:rsidRPr="00C81FBF" w:rsidRDefault="00262B83" w:rsidP="00430CFB">
      <w:pPr>
        <w:rPr>
          <w:b/>
          <w:szCs w:val="22"/>
        </w:rPr>
      </w:pPr>
    </w:p>
    <w:p w14:paraId="13AC0EAC"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14.</w:t>
      </w:r>
      <w:r w:rsidRPr="00C81FBF">
        <w:rPr>
          <w:b/>
          <w:szCs w:val="22"/>
        </w:rPr>
        <w:tab/>
        <w:t xml:space="preserve">CLASIFICARE GENERALĂ PRIVIND MODUL DE ELIBERARE </w:t>
      </w:r>
    </w:p>
    <w:p w14:paraId="4ABB973A" w14:textId="77777777" w:rsidR="00262B83" w:rsidRPr="00C81FBF" w:rsidRDefault="00262B83" w:rsidP="00430CFB"/>
    <w:p w14:paraId="19A5757F" w14:textId="77777777" w:rsidR="00262B83" w:rsidRPr="00C81FBF" w:rsidRDefault="00262B83" w:rsidP="00430CFB"/>
    <w:p w14:paraId="7B99526A"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15.</w:t>
      </w:r>
      <w:r w:rsidRPr="00C81FBF">
        <w:rPr>
          <w:b/>
          <w:szCs w:val="22"/>
        </w:rPr>
        <w:tab/>
        <w:t>INSTRUCŢIUNI DE UTILIZARE</w:t>
      </w:r>
    </w:p>
    <w:p w14:paraId="43FB9F13" w14:textId="77777777" w:rsidR="00262B83" w:rsidRPr="00C81FBF" w:rsidRDefault="00262B83" w:rsidP="00430CFB"/>
    <w:p w14:paraId="27126B67" w14:textId="77777777" w:rsidR="00262B83" w:rsidRPr="00C81FBF" w:rsidRDefault="00262B83" w:rsidP="00430CFB"/>
    <w:p w14:paraId="08AF1D8C" w14:textId="77777777" w:rsidR="00262B83" w:rsidRPr="00C81FBF" w:rsidRDefault="00262B83" w:rsidP="00430CF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16.</w:t>
      </w:r>
      <w:r w:rsidRPr="00C81FBF">
        <w:rPr>
          <w:b/>
          <w:szCs w:val="22"/>
        </w:rPr>
        <w:tab/>
        <w:t>INFORMAŢII ÎN BRAILLE</w:t>
      </w:r>
    </w:p>
    <w:p w14:paraId="410D3024" w14:textId="77777777" w:rsidR="00262B83" w:rsidRPr="00C81FBF" w:rsidRDefault="00262B83" w:rsidP="00430CFB">
      <w:pPr>
        <w:rPr>
          <w:b/>
          <w:szCs w:val="22"/>
        </w:rPr>
      </w:pPr>
    </w:p>
    <w:p w14:paraId="31FCBC55" w14:textId="77777777" w:rsidR="00262B83" w:rsidRPr="00C81FBF" w:rsidRDefault="00262B83" w:rsidP="00430CFB">
      <w:pPr>
        <w:rPr>
          <w:szCs w:val="22"/>
        </w:rPr>
      </w:pPr>
      <w:r w:rsidRPr="00C81FBF">
        <w:rPr>
          <w:szCs w:val="22"/>
        </w:rPr>
        <w:t>roactemra 162 mg</w:t>
      </w:r>
      <w:r w:rsidR="00430CFB" w:rsidRPr="00C81FBF">
        <w:rPr>
          <w:szCs w:val="22"/>
        </w:rPr>
        <w:t xml:space="preserve"> seringă</w:t>
      </w:r>
    </w:p>
    <w:p w14:paraId="47D1C7E5" w14:textId="77777777" w:rsidR="000071FF" w:rsidRPr="00C81FBF" w:rsidRDefault="000071FF" w:rsidP="00430CFB">
      <w:pPr>
        <w:rPr>
          <w:b/>
          <w:szCs w:val="22"/>
        </w:rPr>
      </w:pPr>
    </w:p>
    <w:p w14:paraId="55EE6CD0" w14:textId="77777777" w:rsidR="00262B83" w:rsidRPr="00C81FBF" w:rsidRDefault="00262B83" w:rsidP="00430CFB">
      <w:pPr>
        <w:rPr>
          <w:b/>
          <w:szCs w:val="22"/>
        </w:rPr>
      </w:pPr>
    </w:p>
    <w:p w14:paraId="36D1527C" w14:textId="77777777" w:rsidR="00F03537" w:rsidRPr="00C81FBF" w:rsidRDefault="00F03537" w:rsidP="00430CFB">
      <w:pPr>
        <w:pBdr>
          <w:top w:val="single" w:sz="4" w:space="1" w:color="auto"/>
          <w:left w:val="single" w:sz="4" w:space="4" w:color="auto"/>
          <w:bottom w:val="single" w:sz="4" w:space="1" w:color="auto"/>
          <w:right w:val="single" w:sz="4" w:space="4" w:color="auto"/>
        </w:pBdr>
        <w:rPr>
          <w:b/>
          <w:szCs w:val="22"/>
        </w:rPr>
      </w:pPr>
      <w:r w:rsidRPr="00C81FBF">
        <w:rPr>
          <w:b/>
          <w:szCs w:val="22"/>
        </w:rPr>
        <w:t>17.</w:t>
      </w:r>
      <w:r w:rsidRPr="00C81FBF">
        <w:rPr>
          <w:b/>
          <w:szCs w:val="22"/>
        </w:rPr>
        <w:tab/>
        <w:t>IDENTIFICATOR UNIC - COD DE BARE BIDIMENSIONAL</w:t>
      </w:r>
    </w:p>
    <w:p w14:paraId="1756409B" w14:textId="77777777" w:rsidR="00F03537" w:rsidRPr="00C81FBF" w:rsidRDefault="00F03537" w:rsidP="00430CFB"/>
    <w:p w14:paraId="62F940D0" w14:textId="053D0DD3" w:rsidR="00F03537" w:rsidRPr="00C81FBF" w:rsidRDefault="00F03537" w:rsidP="00430CFB">
      <w:pPr>
        <w:rPr>
          <w:szCs w:val="22"/>
          <w:shd w:val="clear" w:color="auto" w:fill="CCCCCC"/>
        </w:rPr>
      </w:pPr>
      <w:r w:rsidRPr="00C81FBF">
        <w:rPr>
          <w:highlight w:val="lightGray"/>
        </w:rPr>
        <w:t>cod de bare bidimensional care con</w:t>
      </w:r>
      <w:r w:rsidR="0002234D" w:rsidRPr="00C81FBF">
        <w:rPr>
          <w:rFonts w:ascii="Tahoma" w:hAnsi="Tahoma" w:cs="Tahoma"/>
          <w:highlight w:val="lightGray"/>
        </w:rPr>
        <w:t>ț</w:t>
      </w:r>
      <w:r w:rsidRPr="00C81FBF">
        <w:rPr>
          <w:highlight w:val="lightGray"/>
        </w:rPr>
        <w:t>ine identificatorul unic.</w:t>
      </w:r>
    </w:p>
    <w:p w14:paraId="0F3868D9" w14:textId="77777777" w:rsidR="00F03537" w:rsidRPr="00C81FBF" w:rsidRDefault="00F03537" w:rsidP="00430CFB">
      <w:pPr>
        <w:rPr>
          <w:highlight w:val="lightGray"/>
        </w:rPr>
      </w:pPr>
    </w:p>
    <w:p w14:paraId="021AF4EC" w14:textId="77777777" w:rsidR="00F03537" w:rsidRPr="00C81FBF" w:rsidRDefault="00F03537" w:rsidP="00430CFB"/>
    <w:p w14:paraId="5F32BC07" w14:textId="77777777" w:rsidR="00F03537" w:rsidRPr="00C81FBF" w:rsidRDefault="00F03537" w:rsidP="00430CFB">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18.</w:t>
      </w:r>
      <w:r w:rsidRPr="00C81FBF">
        <w:rPr>
          <w:b/>
          <w:szCs w:val="22"/>
        </w:rPr>
        <w:tab/>
        <w:t>IDENTIFICATOR UNIC - DATE LIZIBILE PENTRU PERSOANE</w:t>
      </w:r>
    </w:p>
    <w:p w14:paraId="38643E86" w14:textId="77777777" w:rsidR="00F03537" w:rsidRPr="00C81FBF" w:rsidRDefault="00F03537" w:rsidP="00B63709">
      <w:pPr>
        <w:keepNext/>
        <w:keepLines/>
      </w:pPr>
    </w:p>
    <w:p w14:paraId="78BF6D53" w14:textId="77777777" w:rsidR="00F03537" w:rsidRPr="00C81FBF" w:rsidRDefault="00F03537" w:rsidP="00B63709">
      <w:pPr>
        <w:keepNext/>
        <w:keepLines/>
        <w:rPr>
          <w:color w:val="008000"/>
          <w:szCs w:val="22"/>
        </w:rPr>
      </w:pPr>
      <w:r w:rsidRPr="00C81FBF">
        <w:t xml:space="preserve">PC </w:t>
      </w:r>
    </w:p>
    <w:p w14:paraId="62D1F067" w14:textId="77777777" w:rsidR="00F03537" w:rsidRPr="00C81FBF" w:rsidRDefault="00F03537" w:rsidP="00B63709">
      <w:pPr>
        <w:keepNext/>
        <w:keepLines/>
        <w:rPr>
          <w:szCs w:val="22"/>
        </w:rPr>
      </w:pPr>
      <w:r w:rsidRPr="00C81FBF">
        <w:t xml:space="preserve">SN </w:t>
      </w:r>
    </w:p>
    <w:p w14:paraId="2B0084F3" w14:textId="77777777" w:rsidR="00F03537" w:rsidRPr="00C81FBF" w:rsidRDefault="00F03537" w:rsidP="00430CFB">
      <w:pPr>
        <w:keepNext/>
        <w:keepLines/>
        <w:rPr>
          <w:szCs w:val="22"/>
        </w:rPr>
      </w:pPr>
      <w:r w:rsidRPr="00C81FBF">
        <w:t>NN</w:t>
      </w:r>
    </w:p>
    <w:p w14:paraId="4DF91679" w14:textId="77777777" w:rsidR="00F03537" w:rsidRPr="00C81FBF" w:rsidRDefault="00F03537" w:rsidP="00C362CD">
      <w:pPr>
        <w:keepNext/>
        <w:keepLines/>
        <w:rPr>
          <w:b/>
          <w:szCs w:val="22"/>
        </w:rPr>
      </w:pPr>
    </w:p>
    <w:p w14:paraId="7F4E35EA" w14:textId="14BC9E57" w:rsidR="00352AE3" w:rsidRPr="00C81FBF" w:rsidRDefault="00262B83" w:rsidP="00352AE3">
      <w:pPr>
        <w:pBdr>
          <w:top w:val="single" w:sz="4" w:space="1" w:color="auto"/>
          <w:left w:val="single" w:sz="4" w:space="4" w:color="auto"/>
          <w:bottom w:val="single" w:sz="4" w:space="1" w:color="auto"/>
          <w:right w:val="single" w:sz="4" w:space="4" w:color="auto"/>
        </w:pBdr>
        <w:rPr>
          <w:b/>
          <w:szCs w:val="22"/>
        </w:rPr>
      </w:pPr>
      <w:r w:rsidRPr="00C81FBF">
        <w:rPr>
          <w:b/>
          <w:szCs w:val="22"/>
        </w:rPr>
        <w:br w:type="page"/>
      </w:r>
      <w:r w:rsidR="00430CFB" w:rsidRPr="00C81FBF" w:rsidDel="00430CFB">
        <w:rPr>
          <w:b/>
          <w:szCs w:val="22"/>
        </w:rPr>
        <w:lastRenderedPageBreak/>
        <w:t xml:space="preserve"> </w:t>
      </w:r>
      <w:r w:rsidR="00352AE3" w:rsidRPr="00C81FBF">
        <w:rPr>
          <w:b/>
          <w:szCs w:val="22"/>
        </w:rPr>
        <w:t xml:space="preserve">INFORMAŢII CARE TREBUIE SĂ APARĂ PE AMBALAJUL SECUNDAR </w:t>
      </w:r>
    </w:p>
    <w:p w14:paraId="76775102" w14:textId="77777777" w:rsidR="00352AE3" w:rsidRPr="00C81FBF" w:rsidRDefault="00352AE3" w:rsidP="00352AE3">
      <w:pPr>
        <w:pBdr>
          <w:top w:val="single" w:sz="4" w:space="1" w:color="auto"/>
          <w:left w:val="single" w:sz="4" w:space="4" w:color="auto"/>
          <w:bottom w:val="single" w:sz="4" w:space="1" w:color="auto"/>
          <w:right w:val="single" w:sz="4" w:space="4" w:color="auto"/>
        </w:pBdr>
        <w:rPr>
          <w:b/>
          <w:szCs w:val="22"/>
        </w:rPr>
      </w:pPr>
    </w:p>
    <w:p w14:paraId="5A6BB56F" w14:textId="77777777" w:rsidR="00352AE3" w:rsidRPr="00C81FBF" w:rsidRDefault="00352AE3" w:rsidP="00352AE3">
      <w:pPr>
        <w:pBdr>
          <w:top w:val="single" w:sz="4" w:space="1" w:color="auto"/>
          <w:left w:val="single" w:sz="4" w:space="4" w:color="auto"/>
          <w:bottom w:val="single" w:sz="4" w:space="1" w:color="auto"/>
          <w:right w:val="single" w:sz="4" w:space="4" w:color="auto"/>
        </w:pBdr>
        <w:rPr>
          <w:bCs/>
          <w:szCs w:val="22"/>
        </w:rPr>
      </w:pPr>
      <w:r w:rsidRPr="00C81FBF">
        <w:rPr>
          <w:b/>
          <w:szCs w:val="22"/>
        </w:rPr>
        <w:t>CUTIE SERINGĂ PREUMPLUTĂ (FĂRĂ CHENARUL ALBASTRU) – Ambalaj multiplu</w:t>
      </w:r>
    </w:p>
    <w:p w14:paraId="711C38F7" w14:textId="77777777" w:rsidR="00352AE3" w:rsidRPr="00C81FBF" w:rsidRDefault="00352AE3" w:rsidP="00352AE3">
      <w:pPr>
        <w:rPr>
          <w:szCs w:val="22"/>
        </w:rPr>
      </w:pPr>
    </w:p>
    <w:p w14:paraId="62C24D2C" w14:textId="77777777" w:rsidR="00352AE3" w:rsidRPr="00C81FBF" w:rsidRDefault="00352AE3" w:rsidP="00352AE3">
      <w:pPr>
        <w:rPr>
          <w:szCs w:val="22"/>
        </w:rPr>
      </w:pPr>
    </w:p>
    <w:p w14:paraId="53176B1F"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1.</w:t>
      </w:r>
      <w:r w:rsidRPr="00C81FBF">
        <w:rPr>
          <w:b/>
          <w:szCs w:val="22"/>
        </w:rPr>
        <w:tab/>
        <w:t>DENUMIREA COMERCIALĂ A MEDICAMENTULUI</w:t>
      </w:r>
    </w:p>
    <w:p w14:paraId="447571CF" w14:textId="77777777" w:rsidR="00352AE3" w:rsidRPr="00C81FBF" w:rsidRDefault="00352AE3" w:rsidP="00352AE3">
      <w:pPr>
        <w:rPr>
          <w:szCs w:val="22"/>
        </w:rPr>
      </w:pPr>
    </w:p>
    <w:p w14:paraId="689BDB1A" w14:textId="77777777" w:rsidR="00352AE3" w:rsidRPr="00C81FBF" w:rsidRDefault="00352AE3" w:rsidP="00352AE3">
      <w:pPr>
        <w:rPr>
          <w:iCs/>
          <w:szCs w:val="22"/>
        </w:rPr>
      </w:pPr>
      <w:r w:rsidRPr="00C81FBF">
        <w:rPr>
          <w:szCs w:val="22"/>
        </w:rPr>
        <w:t xml:space="preserve">RoActemra </w:t>
      </w:r>
      <w:r w:rsidRPr="00C81FBF">
        <w:rPr>
          <w:iCs/>
          <w:szCs w:val="22"/>
        </w:rPr>
        <w:t>162 mg soluţie injectabilă în seringă preumplută</w:t>
      </w:r>
    </w:p>
    <w:p w14:paraId="08D0C770" w14:textId="77777777" w:rsidR="00352AE3" w:rsidRPr="00C81FBF" w:rsidRDefault="004224CB" w:rsidP="00352AE3">
      <w:pPr>
        <w:rPr>
          <w:szCs w:val="22"/>
        </w:rPr>
      </w:pPr>
      <w:r w:rsidRPr="00C81FBF">
        <w:rPr>
          <w:szCs w:val="22"/>
        </w:rPr>
        <w:t>t</w:t>
      </w:r>
      <w:r w:rsidR="00352AE3" w:rsidRPr="00C81FBF">
        <w:rPr>
          <w:szCs w:val="22"/>
        </w:rPr>
        <w:t>ocilizumab</w:t>
      </w:r>
    </w:p>
    <w:p w14:paraId="4C7FD9F8" w14:textId="77777777" w:rsidR="00352AE3" w:rsidRPr="00C81FBF" w:rsidRDefault="00352AE3" w:rsidP="00352AE3">
      <w:pPr>
        <w:rPr>
          <w:szCs w:val="22"/>
        </w:rPr>
      </w:pPr>
    </w:p>
    <w:p w14:paraId="5FD9E778" w14:textId="77777777" w:rsidR="00352AE3" w:rsidRPr="00C81FBF" w:rsidRDefault="00352AE3" w:rsidP="00352AE3">
      <w:pPr>
        <w:rPr>
          <w:szCs w:val="22"/>
        </w:rPr>
      </w:pPr>
    </w:p>
    <w:p w14:paraId="4591C168"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outlineLvl w:val="0"/>
        <w:rPr>
          <w:b/>
          <w:szCs w:val="22"/>
        </w:rPr>
      </w:pPr>
      <w:r w:rsidRPr="00C81FBF">
        <w:rPr>
          <w:b/>
          <w:szCs w:val="22"/>
        </w:rPr>
        <w:t>2.</w:t>
      </w:r>
      <w:r w:rsidRPr="00C81FBF">
        <w:rPr>
          <w:b/>
          <w:szCs w:val="22"/>
        </w:rPr>
        <w:tab/>
        <w:t>DECLARAREA SUBSTANŢEI</w:t>
      </w:r>
      <w:del w:id="1707" w:author="Author">
        <w:r w:rsidRPr="00C81FBF" w:rsidDel="004C2AFA">
          <w:rPr>
            <w:b/>
            <w:szCs w:val="22"/>
          </w:rPr>
          <w:delText>(LOR)</w:delText>
        </w:r>
      </w:del>
      <w:r w:rsidRPr="00C81FBF">
        <w:rPr>
          <w:b/>
          <w:szCs w:val="22"/>
        </w:rPr>
        <w:t xml:space="preserve"> ACTIVE</w:t>
      </w:r>
    </w:p>
    <w:p w14:paraId="03B59252" w14:textId="77777777" w:rsidR="00352AE3" w:rsidRPr="00C81FBF" w:rsidRDefault="00352AE3" w:rsidP="00352AE3">
      <w:pPr>
        <w:rPr>
          <w:szCs w:val="22"/>
        </w:rPr>
      </w:pPr>
    </w:p>
    <w:p w14:paraId="67BAF79A" w14:textId="77777777" w:rsidR="00352AE3" w:rsidRPr="00C81FBF" w:rsidRDefault="00352AE3" w:rsidP="00352AE3">
      <w:pPr>
        <w:rPr>
          <w:szCs w:val="22"/>
        </w:rPr>
      </w:pPr>
      <w:r w:rsidRPr="00C81FBF">
        <w:rPr>
          <w:szCs w:val="22"/>
        </w:rPr>
        <w:t>1 seringă preumplută conţine tocilizumab 162 mg</w:t>
      </w:r>
      <w:r w:rsidR="00430CFB" w:rsidRPr="00C81FBF">
        <w:rPr>
          <w:szCs w:val="22"/>
        </w:rPr>
        <w:t>.</w:t>
      </w:r>
    </w:p>
    <w:p w14:paraId="0AB9C868" w14:textId="77777777" w:rsidR="00352AE3" w:rsidRPr="00C81FBF" w:rsidRDefault="00352AE3" w:rsidP="00352AE3">
      <w:pPr>
        <w:rPr>
          <w:szCs w:val="22"/>
        </w:rPr>
      </w:pPr>
    </w:p>
    <w:p w14:paraId="144A021E" w14:textId="77777777" w:rsidR="00352AE3" w:rsidRPr="00C81FBF" w:rsidRDefault="00352AE3" w:rsidP="00352AE3">
      <w:pPr>
        <w:rPr>
          <w:szCs w:val="22"/>
        </w:rPr>
      </w:pPr>
    </w:p>
    <w:p w14:paraId="7640058C"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3.</w:t>
      </w:r>
      <w:r w:rsidRPr="00C81FBF">
        <w:rPr>
          <w:b/>
          <w:szCs w:val="22"/>
        </w:rPr>
        <w:tab/>
        <w:t>LISTA EXCIPIENŢILOR</w:t>
      </w:r>
    </w:p>
    <w:p w14:paraId="1121C519" w14:textId="77777777" w:rsidR="00352AE3" w:rsidRPr="00C81FBF" w:rsidRDefault="00352AE3" w:rsidP="00352AE3">
      <w:pPr>
        <w:rPr>
          <w:szCs w:val="22"/>
        </w:rPr>
      </w:pPr>
    </w:p>
    <w:p w14:paraId="5792FFA9" w14:textId="231320FC" w:rsidR="00B63709" w:rsidRPr="00C81FBF" w:rsidRDefault="00B63709" w:rsidP="00B63709">
      <w:r w:rsidRPr="00C81FBF">
        <w:rPr>
          <w:bCs/>
        </w:rPr>
        <w:t xml:space="preserve">Conţine, de asemenea, </w:t>
      </w:r>
      <w:r w:rsidR="00352AE3" w:rsidRPr="00C81FBF">
        <w:rPr>
          <w:szCs w:val="22"/>
        </w:rPr>
        <w:t xml:space="preserve">L-histidină, monoclorhidrat de L-histidină monohidrat, </w:t>
      </w:r>
      <w:r w:rsidR="00EB3432" w:rsidRPr="00C81FBF">
        <w:rPr>
          <w:bCs/>
          <w:highlight w:val="lightGray"/>
        </w:rPr>
        <w:t>L-arginină</w:t>
      </w:r>
      <w:r w:rsidR="00987B36" w:rsidRPr="00C81FBF">
        <w:rPr>
          <w:bCs/>
          <w:highlight w:val="lightGray"/>
        </w:rPr>
        <w:t>/</w:t>
      </w:r>
      <w:r w:rsidR="00352AE3" w:rsidRPr="00C81FBF">
        <w:rPr>
          <w:szCs w:val="22"/>
        </w:rPr>
        <w:t>clorhidrat de L-arginină, L</w:t>
      </w:r>
      <w:r w:rsidR="00352AE3" w:rsidRPr="00C81FBF">
        <w:rPr>
          <w:szCs w:val="22"/>
        </w:rPr>
        <w:noBreakHyphen/>
        <w:t xml:space="preserve">metionină, </w:t>
      </w:r>
      <w:r w:rsidR="00430CFB" w:rsidRPr="00C81FBF">
        <w:rPr>
          <w:szCs w:val="22"/>
        </w:rPr>
        <w:t>p</w:t>
      </w:r>
      <w:r w:rsidR="00352AE3" w:rsidRPr="00C81FBF">
        <w:rPr>
          <w:szCs w:val="22"/>
        </w:rPr>
        <w:t>olisorbat 80, apă pentru preparate injectabile.</w:t>
      </w:r>
      <w:r w:rsidRPr="00C81FBF">
        <w:t xml:space="preserve"> </w:t>
      </w:r>
      <w:r w:rsidRPr="00B30B8D">
        <w:rPr>
          <w:highlight w:val="lightGray"/>
        </w:rPr>
        <w:t>Vezi prospectul pentru informaţii suplimentare.</w:t>
      </w:r>
    </w:p>
    <w:p w14:paraId="2E4668D7" w14:textId="77777777" w:rsidR="00352AE3" w:rsidRPr="00C81FBF" w:rsidRDefault="00352AE3" w:rsidP="00352AE3"/>
    <w:p w14:paraId="5E30BAD9" w14:textId="77777777" w:rsidR="00352AE3" w:rsidRPr="00C81FBF" w:rsidRDefault="00352AE3" w:rsidP="00352AE3"/>
    <w:p w14:paraId="0E7D0042"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 xml:space="preserve">FORMA FARMACEUTICĂ ŞI CONŢINUTUL </w:t>
      </w:r>
    </w:p>
    <w:p w14:paraId="6C7FAD41" w14:textId="77777777" w:rsidR="00352AE3" w:rsidRPr="00C81FBF" w:rsidRDefault="00352AE3" w:rsidP="00352AE3"/>
    <w:p w14:paraId="7926892D" w14:textId="2FE531EC" w:rsidR="00352AE3" w:rsidRPr="00C81FBF" w:rsidRDefault="00352AE3" w:rsidP="00352AE3">
      <w:r w:rsidRPr="00B30B8D">
        <w:rPr>
          <w:highlight w:val="lightGray"/>
        </w:rPr>
        <w:t xml:space="preserve">Soluţie injectabilă </w:t>
      </w:r>
    </w:p>
    <w:p w14:paraId="56697935" w14:textId="77777777" w:rsidR="00352AE3" w:rsidRPr="00C81FBF" w:rsidRDefault="00352AE3" w:rsidP="00352AE3">
      <w:r w:rsidRPr="00C81FBF">
        <w:t>4 seringi preumplute. Deoarece cutia este componentă a unui ambalaj multiplu, nu poate fi comercializată separat.</w:t>
      </w:r>
    </w:p>
    <w:p w14:paraId="275BDBD1" w14:textId="77777777" w:rsidR="00352AE3" w:rsidRPr="00C81FBF" w:rsidRDefault="00352AE3" w:rsidP="00352AE3">
      <w:r w:rsidRPr="00C81FBF">
        <w:t>162 mg/0,9 ml</w:t>
      </w:r>
    </w:p>
    <w:p w14:paraId="0A0CBA8B" w14:textId="77777777" w:rsidR="00352AE3" w:rsidRPr="00C81FBF" w:rsidRDefault="00352AE3" w:rsidP="00352AE3"/>
    <w:p w14:paraId="255D2344" w14:textId="77777777" w:rsidR="00352AE3" w:rsidRPr="00C81FBF" w:rsidRDefault="00352AE3" w:rsidP="00352AE3"/>
    <w:p w14:paraId="011EA719"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MODUL ŞI CALEA</w:t>
      </w:r>
      <w:del w:id="1708" w:author="Author">
        <w:r w:rsidRPr="00C81FBF" w:rsidDel="004C2AFA">
          <w:rPr>
            <w:b/>
            <w:szCs w:val="22"/>
          </w:rPr>
          <w:delText>(CĂILE)</w:delText>
        </w:r>
      </w:del>
      <w:r w:rsidRPr="00C81FBF">
        <w:rPr>
          <w:b/>
          <w:szCs w:val="22"/>
        </w:rPr>
        <w:t xml:space="preserve"> DE ADMINISTRARE</w:t>
      </w:r>
    </w:p>
    <w:p w14:paraId="0FFD10D3" w14:textId="77777777" w:rsidR="00352AE3" w:rsidRPr="00C81FBF" w:rsidRDefault="00352AE3" w:rsidP="00352AE3">
      <w:pPr>
        <w:rPr>
          <w:b/>
          <w:szCs w:val="22"/>
        </w:rPr>
      </w:pPr>
    </w:p>
    <w:p w14:paraId="7A7B1E9B" w14:textId="77777777" w:rsidR="00352AE3" w:rsidRPr="00C81FBF" w:rsidRDefault="00352AE3" w:rsidP="00352AE3">
      <w:pPr>
        <w:tabs>
          <w:tab w:val="left" w:pos="284"/>
          <w:tab w:val="left" w:pos="567"/>
        </w:tabs>
        <w:outlineLvl w:val="0"/>
      </w:pPr>
      <w:r w:rsidRPr="00C81FBF">
        <w:t>Administrare subcutanată</w:t>
      </w:r>
    </w:p>
    <w:p w14:paraId="60520F3D" w14:textId="77777777" w:rsidR="00352AE3" w:rsidRPr="00C81FBF" w:rsidRDefault="00352AE3" w:rsidP="00352AE3">
      <w:pPr>
        <w:rPr>
          <w:szCs w:val="22"/>
        </w:rPr>
      </w:pPr>
      <w:r w:rsidRPr="00C81FBF">
        <w:rPr>
          <w:szCs w:val="22"/>
        </w:rPr>
        <w:t>A se citi prospectul înainte de utilizare</w:t>
      </w:r>
    </w:p>
    <w:p w14:paraId="471F812F" w14:textId="77777777" w:rsidR="00352AE3" w:rsidRPr="00C81FBF" w:rsidRDefault="00352AE3" w:rsidP="00352AE3">
      <w:pPr>
        <w:rPr>
          <w:b/>
          <w:szCs w:val="22"/>
        </w:rPr>
      </w:pPr>
    </w:p>
    <w:p w14:paraId="1EABC2BD" w14:textId="77777777" w:rsidR="00352AE3" w:rsidRPr="00C81FBF" w:rsidRDefault="00352AE3" w:rsidP="00352AE3">
      <w:pPr>
        <w:rPr>
          <w:b/>
          <w:szCs w:val="22"/>
        </w:rPr>
      </w:pPr>
    </w:p>
    <w:p w14:paraId="3E5A9E42"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ATENŢIONARE SPECIALĂ PRIVIND FAPTUL CĂ MEDICAMENTUL NU TREBUIE PĂSTRAT LA VEDEREA ŞI ÎNDEMÂNA COPIILOR</w:t>
      </w:r>
    </w:p>
    <w:p w14:paraId="35761C66" w14:textId="77777777" w:rsidR="00352AE3" w:rsidRPr="00C81FBF" w:rsidRDefault="00352AE3" w:rsidP="00352AE3">
      <w:pPr>
        <w:rPr>
          <w:b/>
          <w:szCs w:val="22"/>
        </w:rPr>
      </w:pPr>
    </w:p>
    <w:p w14:paraId="0F2C4767" w14:textId="77777777" w:rsidR="00352AE3" w:rsidRPr="00C81FBF" w:rsidRDefault="00352AE3" w:rsidP="00352AE3">
      <w:pPr>
        <w:rPr>
          <w:szCs w:val="22"/>
        </w:rPr>
      </w:pPr>
      <w:r w:rsidRPr="00C81FBF">
        <w:rPr>
          <w:szCs w:val="22"/>
        </w:rPr>
        <w:t>A nu se lăsa la vederea şi îndemâna copiilor</w:t>
      </w:r>
    </w:p>
    <w:p w14:paraId="30BC05CC" w14:textId="77777777" w:rsidR="00352AE3" w:rsidRPr="00C81FBF" w:rsidRDefault="00352AE3" w:rsidP="00352AE3">
      <w:pPr>
        <w:rPr>
          <w:b/>
          <w:szCs w:val="22"/>
        </w:rPr>
      </w:pPr>
    </w:p>
    <w:p w14:paraId="3837329C" w14:textId="77777777" w:rsidR="00352AE3" w:rsidRPr="00C81FBF" w:rsidRDefault="00352AE3" w:rsidP="00352AE3">
      <w:pPr>
        <w:rPr>
          <w:b/>
          <w:szCs w:val="22"/>
        </w:rPr>
      </w:pPr>
    </w:p>
    <w:p w14:paraId="389D59CC"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7.</w:t>
      </w:r>
      <w:r w:rsidRPr="00C81FBF">
        <w:rPr>
          <w:b/>
          <w:szCs w:val="22"/>
        </w:rPr>
        <w:tab/>
        <w:t>ALTĂ(E) ATENŢIONARE(ĂRI) SPECIALĂ(E), DACĂ ESTE(SUNT) NECESARĂ(E)</w:t>
      </w:r>
    </w:p>
    <w:p w14:paraId="078AB9C2" w14:textId="77777777" w:rsidR="00352AE3" w:rsidRPr="00C81FBF" w:rsidRDefault="00352AE3" w:rsidP="00352AE3"/>
    <w:p w14:paraId="7005085D" w14:textId="77777777" w:rsidR="00352AE3" w:rsidRPr="00C81FBF" w:rsidRDefault="00352AE3" w:rsidP="00352AE3">
      <w:r w:rsidRPr="00C81FBF">
        <w:t>A se lăsa seringa în afara cutiei la temperatura camerei, timp de 25 până la 30 de minute înainte de utilizare</w:t>
      </w:r>
    </w:p>
    <w:p w14:paraId="0C1EBD2B" w14:textId="77777777" w:rsidR="00352AE3" w:rsidRPr="00C81FBF" w:rsidRDefault="00352AE3" w:rsidP="00352AE3"/>
    <w:p w14:paraId="124BC4F5" w14:textId="77777777" w:rsidR="00352AE3" w:rsidRPr="00C81FBF" w:rsidRDefault="00352AE3" w:rsidP="00352AE3"/>
    <w:p w14:paraId="7FCFB687"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8.</w:t>
      </w:r>
      <w:r w:rsidRPr="00C81FBF">
        <w:rPr>
          <w:b/>
          <w:szCs w:val="22"/>
        </w:rPr>
        <w:tab/>
        <w:t>DATA DE EXPIRARE</w:t>
      </w:r>
    </w:p>
    <w:p w14:paraId="5E9A5CD7" w14:textId="77777777" w:rsidR="00352AE3" w:rsidRPr="00C81FBF" w:rsidRDefault="00352AE3" w:rsidP="00352AE3"/>
    <w:p w14:paraId="62E8916D" w14:textId="77777777" w:rsidR="00352AE3" w:rsidRPr="00C81FBF" w:rsidRDefault="00352AE3" w:rsidP="00352AE3">
      <w:r w:rsidRPr="00C81FBF">
        <w:t>EXP</w:t>
      </w:r>
    </w:p>
    <w:p w14:paraId="0F1FDCF7" w14:textId="77777777" w:rsidR="00352AE3" w:rsidRPr="00C81FBF" w:rsidRDefault="00352AE3" w:rsidP="00352AE3"/>
    <w:p w14:paraId="546CA574" w14:textId="77777777" w:rsidR="00352AE3" w:rsidRPr="00C81FBF" w:rsidRDefault="00352AE3" w:rsidP="00352AE3"/>
    <w:p w14:paraId="6714360B" w14:textId="77777777" w:rsidR="00352AE3" w:rsidRPr="00C81FBF" w:rsidRDefault="00352AE3" w:rsidP="00352AE3">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lastRenderedPageBreak/>
        <w:t>9.</w:t>
      </w:r>
      <w:r w:rsidRPr="00C81FBF">
        <w:rPr>
          <w:b/>
          <w:szCs w:val="22"/>
        </w:rPr>
        <w:tab/>
        <w:t>CONDIŢII SPECIALE DE PĂSTRARE</w:t>
      </w:r>
    </w:p>
    <w:p w14:paraId="0D6A3B36" w14:textId="77777777" w:rsidR="00352AE3" w:rsidRPr="00C81FBF" w:rsidRDefault="00352AE3" w:rsidP="00352AE3">
      <w:pPr>
        <w:keepNext/>
        <w:keepLines/>
      </w:pPr>
    </w:p>
    <w:p w14:paraId="3F6E39B8" w14:textId="77777777" w:rsidR="00352AE3" w:rsidRPr="00C81FBF" w:rsidRDefault="00352AE3" w:rsidP="00352AE3">
      <w:pPr>
        <w:keepNext/>
        <w:keepLines/>
      </w:pPr>
      <w:r w:rsidRPr="00C81FBF">
        <w:t>A se păstra la frigider</w:t>
      </w:r>
    </w:p>
    <w:p w14:paraId="02A91D0B" w14:textId="77777777" w:rsidR="00352AE3" w:rsidRPr="00C81FBF" w:rsidRDefault="00352AE3" w:rsidP="00352AE3">
      <w:r w:rsidRPr="00C81FBF">
        <w:t>A nu se congela</w:t>
      </w:r>
    </w:p>
    <w:p w14:paraId="2CCBD044" w14:textId="77777777" w:rsidR="00AF68D9" w:rsidRPr="00C81FBF" w:rsidRDefault="00AF68D9" w:rsidP="00AF68D9">
      <w:r w:rsidRPr="00C81FBF">
        <w:t>După ce este scoasă din frigider, seringa preumplută poate fi păstrată până la 2 săptămâni la temperaturi de cel mult 30°C</w:t>
      </w:r>
    </w:p>
    <w:p w14:paraId="22018D0F" w14:textId="77777777" w:rsidR="00352AE3" w:rsidRPr="00C81FBF" w:rsidRDefault="00352AE3" w:rsidP="00352AE3">
      <w:r w:rsidRPr="00C81FBF">
        <w:t xml:space="preserve">A se păstra </w:t>
      </w:r>
      <w:r w:rsidRPr="00C81FBF">
        <w:rPr>
          <w:rFonts w:eastAsia="SimSun"/>
          <w:szCs w:val="22"/>
          <w:lang w:eastAsia="zh-CN"/>
        </w:rPr>
        <w:t>seringa preumplută</w:t>
      </w:r>
      <w:r w:rsidRPr="00C81FBF">
        <w:rPr>
          <w:szCs w:val="22"/>
        </w:rPr>
        <w:t xml:space="preserve"> </w:t>
      </w:r>
      <w:r w:rsidRPr="00C81FBF">
        <w:t>în cutie, pentru a fi protejată de lumină şi umiditate</w:t>
      </w:r>
    </w:p>
    <w:p w14:paraId="308D4673" w14:textId="77777777" w:rsidR="00352AE3" w:rsidRPr="00C81FBF" w:rsidRDefault="00352AE3" w:rsidP="00352AE3"/>
    <w:p w14:paraId="36D486FD" w14:textId="77777777" w:rsidR="00352AE3" w:rsidRPr="00C81FBF" w:rsidRDefault="00352AE3" w:rsidP="00352AE3"/>
    <w:p w14:paraId="124B7041"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10.</w:t>
      </w:r>
      <w:r w:rsidRPr="00C81FBF">
        <w:rPr>
          <w:b/>
          <w:szCs w:val="22"/>
        </w:rPr>
        <w:tab/>
        <w:t>PRECAUŢII SPECIALE PRIVIND ELIMINAREA MEDICAMENTELOR NEUTILIZATE SAU A MATERIALELOR REZIDUALE PROVENITE DIN ASTFEL DE MEDICAMENTE, DACĂ ESTE CAZUL</w:t>
      </w:r>
    </w:p>
    <w:p w14:paraId="731E2701" w14:textId="77777777" w:rsidR="00352AE3" w:rsidRPr="00C81FBF" w:rsidRDefault="00352AE3" w:rsidP="00352AE3">
      <w:pPr>
        <w:rPr>
          <w:szCs w:val="22"/>
        </w:rPr>
      </w:pPr>
    </w:p>
    <w:p w14:paraId="66CB56CF" w14:textId="77777777" w:rsidR="00352AE3" w:rsidRPr="00C81FBF" w:rsidRDefault="00352AE3" w:rsidP="00352AE3"/>
    <w:p w14:paraId="21CE305F"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11.</w:t>
      </w:r>
      <w:r w:rsidRPr="00C81FBF">
        <w:rPr>
          <w:b/>
          <w:szCs w:val="22"/>
        </w:rPr>
        <w:tab/>
        <w:t>NUMELE ŞI ADRESA DEŢINĂTORULUI AUTORIZAŢIEI DE PUNERE PE PIAŢĂ</w:t>
      </w:r>
    </w:p>
    <w:p w14:paraId="7E2278EF" w14:textId="77777777" w:rsidR="00352AE3" w:rsidRPr="00C81FBF" w:rsidRDefault="00352AE3" w:rsidP="00352AE3">
      <w:pPr>
        <w:rPr>
          <w:b/>
          <w:szCs w:val="22"/>
        </w:rPr>
      </w:pPr>
    </w:p>
    <w:p w14:paraId="0B867385" w14:textId="77777777" w:rsidR="008E1F78" w:rsidRPr="00C81FBF" w:rsidRDefault="008E1F78" w:rsidP="008E1F78">
      <w:r w:rsidRPr="00C81FBF">
        <w:t xml:space="preserve">Roche Registration GmbH </w:t>
      </w:r>
    </w:p>
    <w:p w14:paraId="400A712F" w14:textId="77777777" w:rsidR="008E1F78" w:rsidRPr="00C81FBF" w:rsidRDefault="008E1F78" w:rsidP="008E1F78">
      <w:r w:rsidRPr="00C81FBF">
        <w:t>Emil-Barell-Strasse 1</w:t>
      </w:r>
    </w:p>
    <w:p w14:paraId="6BA4F6EE" w14:textId="77777777" w:rsidR="008E1F78" w:rsidRPr="00C81FBF" w:rsidRDefault="008E1F78" w:rsidP="008E1F78">
      <w:r w:rsidRPr="00C81FBF">
        <w:t>79639 Grenzach-Wyhlen</w:t>
      </w:r>
    </w:p>
    <w:p w14:paraId="32A20704" w14:textId="77777777" w:rsidR="00352AE3" w:rsidRPr="00C81FBF" w:rsidRDefault="008E1F78" w:rsidP="00352AE3">
      <w:pPr>
        <w:rPr>
          <w:szCs w:val="22"/>
        </w:rPr>
      </w:pPr>
      <w:r w:rsidRPr="00C81FBF">
        <w:t>Germania</w:t>
      </w:r>
      <w:r w:rsidRPr="00C81FBF" w:rsidDel="008E1F78">
        <w:t xml:space="preserve"> </w:t>
      </w:r>
    </w:p>
    <w:p w14:paraId="0CF3F65A" w14:textId="77777777" w:rsidR="00352AE3" w:rsidRPr="00C81FBF" w:rsidRDefault="00352AE3" w:rsidP="00352AE3">
      <w:pPr>
        <w:rPr>
          <w:szCs w:val="22"/>
        </w:rPr>
      </w:pPr>
    </w:p>
    <w:p w14:paraId="063EA2A1" w14:textId="77777777" w:rsidR="008E1F78" w:rsidRPr="00C81FBF" w:rsidRDefault="008E1F78" w:rsidP="00352AE3">
      <w:pPr>
        <w:rPr>
          <w:szCs w:val="22"/>
        </w:rPr>
      </w:pPr>
    </w:p>
    <w:p w14:paraId="2BF1BC5A"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12.</w:t>
      </w:r>
      <w:r w:rsidRPr="00C81FBF">
        <w:rPr>
          <w:b/>
          <w:szCs w:val="22"/>
        </w:rPr>
        <w:tab/>
        <w:t>NUMĂRUL(ELE) AUTORIZAŢIEI DE PUNERE PE PIAŢĂ</w:t>
      </w:r>
    </w:p>
    <w:p w14:paraId="73D39592" w14:textId="77777777" w:rsidR="00352AE3" w:rsidRPr="00C81FBF" w:rsidRDefault="00352AE3" w:rsidP="00352AE3">
      <w:pPr>
        <w:rPr>
          <w:b/>
          <w:szCs w:val="22"/>
        </w:rPr>
      </w:pPr>
    </w:p>
    <w:p w14:paraId="171DE9D1" w14:textId="77777777" w:rsidR="00352AE3" w:rsidRPr="00C81FBF" w:rsidRDefault="00352AE3" w:rsidP="00352AE3">
      <w:r w:rsidRPr="00C81FBF">
        <w:t>EU/1/08/492/00</w:t>
      </w:r>
      <w:r w:rsidR="009D395E" w:rsidRPr="00C81FBF">
        <w:t>8</w:t>
      </w:r>
    </w:p>
    <w:p w14:paraId="719FC06E" w14:textId="77777777" w:rsidR="00352AE3" w:rsidRPr="00C81FBF" w:rsidRDefault="00352AE3" w:rsidP="00352AE3"/>
    <w:p w14:paraId="18A61D12" w14:textId="77777777" w:rsidR="00352AE3" w:rsidRPr="00C81FBF" w:rsidRDefault="00352AE3" w:rsidP="00352AE3"/>
    <w:p w14:paraId="37B5FE9A"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13.</w:t>
      </w:r>
      <w:r w:rsidRPr="00C81FBF">
        <w:rPr>
          <w:b/>
          <w:szCs w:val="22"/>
        </w:rPr>
        <w:tab/>
        <w:t>SERIA DE FABRICAŢIE</w:t>
      </w:r>
    </w:p>
    <w:p w14:paraId="5BF52339" w14:textId="77777777" w:rsidR="00352AE3" w:rsidRPr="00C81FBF" w:rsidRDefault="00352AE3" w:rsidP="00352AE3">
      <w:pPr>
        <w:rPr>
          <w:b/>
          <w:szCs w:val="22"/>
        </w:rPr>
      </w:pPr>
    </w:p>
    <w:p w14:paraId="66553445" w14:textId="77777777" w:rsidR="00352AE3" w:rsidRPr="00C81FBF" w:rsidRDefault="00352AE3" w:rsidP="00352AE3">
      <w:pPr>
        <w:rPr>
          <w:szCs w:val="22"/>
        </w:rPr>
      </w:pPr>
      <w:r w:rsidRPr="00C81FBF">
        <w:rPr>
          <w:szCs w:val="22"/>
        </w:rPr>
        <w:t>Lot</w:t>
      </w:r>
    </w:p>
    <w:p w14:paraId="6DC330DA" w14:textId="77777777" w:rsidR="00352AE3" w:rsidRPr="00C81FBF" w:rsidRDefault="00352AE3" w:rsidP="00352AE3">
      <w:pPr>
        <w:rPr>
          <w:b/>
          <w:szCs w:val="22"/>
        </w:rPr>
      </w:pPr>
    </w:p>
    <w:p w14:paraId="743609B6" w14:textId="77777777" w:rsidR="00352AE3" w:rsidRPr="00C81FBF" w:rsidRDefault="00352AE3" w:rsidP="00352AE3">
      <w:pPr>
        <w:rPr>
          <w:b/>
          <w:szCs w:val="22"/>
        </w:rPr>
      </w:pPr>
    </w:p>
    <w:p w14:paraId="581F8852"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14.</w:t>
      </w:r>
      <w:r w:rsidRPr="00C81FBF">
        <w:rPr>
          <w:b/>
          <w:szCs w:val="22"/>
        </w:rPr>
        <w:tab/>
        <w:t xml:space="preserve">CLASIFICARE GENERALĂ PRIVIND MODUL DE ELIBERARE </w:t>
      </w:r>
    </w:p>
    <w:p w14:paraId="4CBD9FB5" w14:textId="77777777" w:rsidR="00352AE3" w:rsidRPr="00C81FBF" w:rsidRDefault="00352AE3" w:rsidP="00352AE3"/>
    <w:p w14:paraId="21A4CE81" w14:textId="77777777" w:rsidR="00352AE3" w:rsidRPr="00C81FBF" w:rsidRDefault="00352AE3" w:rsidP="00352AE3"/>
    <w:p w14:paraId="4A92E5FB"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15.</w:t>
      </w:r>
      <w:r w:rsidRPr="00C81FBF">
        <w:rPr>
          <w:b/>
          <w:szCs w:val="22"/>
        </w:rPr>
        <w:tab/>
        <w:t>INSTRUCŢIUNI DE UTILIZARE</w:t>
      </w:r>
    </w:p>
    <w:p w14:paraId="008DB417" w14:textId="77777777" w:rsidR="00352AE3" w:rsidRPr="00C81FBF" w:rsidRDefault="00352AE3" w:rsidP="00352AE3"/>
    <w:p w14:paraId="57428B07" w14:textId="77777777" w:rsidR="00352AE3" w:rsidRPr="00C81FBF" w:rsidRDefault="00352AE3" w:rsidP="00352AE3"/>
    <w:p w14:paraId="2EDC7FFC" w14:textId="77777777" w:rsidR="00352AE3" w:rsidRPr="00C81FBF" w:rsidRDefault="00352AE3" w:rsidP="00352AE3">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16.</w:t>
      </w:r>
      <w:r w:rsidRPr="00C81FBF">
        <w:rPr>
          <w:b/>
          <w:szCs w:val="22"/>
        </w:rPr>
        <w:tab/>
        <w:t>INFORMAŢII ÎN BRAILLE</w:t>
      </w:r>
    </w:p>
    <w:p w14:paraId="5C26AFD3" w14:textId="77777777" w:rsidR="00352AE3" w:rsidRPr="00C81FBF" w:rsidRDefault="00352AE3" w:rsidP="00352AE3">
      <w:pPr>
        <w:rPr>
          <w:b/>
          <w:szCs w:val="22"/>
        </w:rPr>
      </w:pPr>
    </w:p>
    <w:p w14:paraId="53342438" w14:textId="77777777" w:rsidR="00352AE3" w:rsidRPr="00C81FBF" w:rsidRDefault="00352AE3" w:rsidP="00352AE3">
      <w:pPr>
        <w:rPr>
          <w:szCs w:val="22"/>
        </w:rPr>
      </w:pPr>
      <w:r w:rsidRPr="00C81FBF">
        <w:rPr>
          <w:szCs w:val="22"/>
        </w:rPr>
        <w:t>roactemra 162 mg</w:t>
      </w:r>
      <w:r w:rsidR="00E210E0" w:rsidRPr="00C81FBF">
        <w:rPr>
          <w:szCs w:val="22"/>
        </w:rPr>
        <w:t xml:space="preserve"> seringă</w:t>
      </w:r>
    </w:p>
    <w:p w14:paraId="125E47C5" w14:textId="77777777" w:rsidR="00352AE3" w:rsidRPr="00C81FBF" w:rsidRDefault="00352AE3" w:rsidP="00352AE3">
      <w:pPr>
        <w:rPr>
          <w:b/>
          <w:szCs w:val="22"/>
        </w:rPr>
      </w:pPr>
    </w:p>
    <w:p w14:paraId="45F418B9" w14:textId="77777777" w:rsidR="00F03537" w:rsidRPr="00C81FBF" w:rsidRDefault="00F03537" w:rsidP="00F03537">
      <w:pPr>
        <w:rPr>
          <w:b/>
          <w:szCs w:val="22"/>
        </w:rPr>
      </w:pPr>
    </w:p>
    <w:p w14:paraId="406547F9" w14:textId="77777777" w:rsidR="00F03537" w:rsidRPr="00C81FBF" w:rsidRDefault="00F03537" w:rsidP="00F03537">
      <w:pPr>
        <w:pBdr>
          <w:top w:val="single" w:sz="4" w:space="1" w:color="auto"/>
          <w:left w:val="single" w:sz="4" w:space="4" w:color="auto"/>
          <w:bottom w:val="single" w:sz="4" w:space="1" w:color="auto"/>
          <w:right w:val="single" w:sz="4" w:space="4" w:color="auto"/>
        </w:pBdr>
        <w:rPr>
          <w:b/>
          <w:szCs w:val="22"/>
        </w:rPr>
      </w:pPr>
      <w:r w:rsidRPr="00C81FBF">
        <w:rPr>
          <w:b/>
          <w:szCs w:val="22"/>
        </w:rPr>
        <w:t>17.</w:t>
      </w:r>
      <w:r w:rsidRPr="00C81FBF">
        <w:rPr>
          <w:b/>
          <w:szCs w:val="22"/>
        </w:rPr>
        <w:tab/>
        <w:t>IDENTIFICATOR UNIC - COD DE BARE BIDIMENSIONAL</w:t>
      </w:r>
    </w:p>
    <w:p w14:paraId="1E743A86" w14:textId="77777777" w:rsidR="00F03537" w:rsidRPr="00C81FBF" w:rsidRDefault="00F03537" w:rsidP="00F03537">
      <w:pPr>
        <w:rPr>
          <w:highlight w:val="lightGray"/>
        </w:rPr>
      </w:pPr>
    </w:p>
    <w:p w14:paraId="6BF5E95D" w14:textId="77777777" w:rsidR="00F03537" w:rsidRPr="00C81FBF" w:rsidRDefault="00F03537" w:rsidP="00F03537"/>
    <w:p w14:paraId="540687F3" w14:textId="77777777" w:rsidR="00F03537" w:rsidRPr="00C81FBF" w:rsidRDefault="00F03537" w:rsidP="00724B8E">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18.</w:t>
      </w:r>
      <w:r w:rsidRPr="00C81FBF">
        <w:rPr>
          <w:b/>
          <w:szCs w:val="22"/>
        </w:rPr>
        <w:tab/>
        <w:t>IDENTIFICATOR UNIC - DATE LIZIBILE PENTRU PERSOANE</w:t>
      </w:r>
    </w:p>
    <w:p w14:paraId="4EF30D06" w14:textId="77777777" w:rsidR="00B63709" w:rsidRPr="00C81FBF" w:rsidRDefault="00B63709" w:rsidP="00E03D0B">
      <w:pPr>
        <w:pBdr>
          <w:top w:val="single" w:sz="4" w:space="1" w:color="auto"/>
          <w:left w:val="single" w:sz="4" w:space="4" w:color="auto"/>
          <w:bottom w:val="single" w:sz="4" w:space="1" w:color="auto"/>
          <w:right w:val="single" w:sz="4" w:space="4" w:color="auto"/>
        </w:pBdr>
      </w:pPr>
    </w:p>
    <w:p w14:paraId="5D478CB9" w14:textId="77777777" w:rsidR="00B63709" w:rsidRPr="00B30B8D" w:rsidRDefault="00B63709" w:rsidP="00B30B8D"/>
    <w:p w14:paraId="1CEE847A" w14:textId="5FB10241" w:rsidR="00B47634" w:rsidRPr="00C81FBF" w:rsidRDefault="00B47634">
      <w:r w:rsidRPr="00C81FBF">
        <w:br w:type="page"/>
      </w:r>
    </w:p>
    <w:p w14:paraId="1CDB6708" w14:textId="77777777" w:rsidR="00B63709" w:rsidRPr="00B30B8D" w:rsidRDefault="00B63709" w:rsidP="00B30B8D"/>
    <w:p w14:paraId="280C526F" w14:textId="77777777" w:rsidR="00B63709" w:rsidRPr="00C81FBF" w:rsidRDefault="00B63709" w:rsidP="00B63709">
      <w:pPr>
        <w:pBdr>
          <w:top w:val="single" w:sz="4" w:space="1" w:color="auto"/>
          <w:left w:val="single" w:sz="4" w:space="4" w:color="auto"/>
          <w:bottom w:val="single" w:sz="4" w:space="1" w:color="auto"/>
          <w:right w:val="single" w:sz="4" w:space="4" w:color="auto"/>
        </w:pBdr>
        <w:rPr>
          <w:b/>
          <w:szCs w:val="22"/>
        </w:rPr>
      </w:pPr>
      <w:r w:rsidRPr="00C81FBF">
        <w:rPr>
          <w:b/>
          <w:szCs w:val="22"/>
        </w:rPr>
        <w:t>MINIMUM DE INFORMAŢII CARE TREBUIE SĂ APARĂ PE AMBALAJELE PRIMARE MICI</w:t>
      </w:r>
    </w:p>
    <w:p w14:paraId="7BC32C76" w14:textId="77777777" w:rsidR="00B63709" w:rsidRPr="00C81FBF" w:rsidRDefault="00B63709" w:rsidP="00B63709">
      <w:pPr>
        <w:pBdr>
          <w:top w:val="single" w:sz="4" w:space="1" w:color="auto"/>
          <w:left w:val="single" w:sz="4" w:space="4" w:color="auto"/>
          <w:bottom w:val="single" w:sz="4" w:space="1" w:color="auto"/>
          <w:right w:val="single" w:sz="4" w:space="4" w:color="auto"/>
        </w:pBdr>
        <w:rPr>
          <w:b/>
          <w:szCs w:val="22"/>
        </w:rPr>
      </w:pPr>
    </w:p>
    <w:p w14:paraId="098D974B" w14:textId="77777777" w:rsidR="00B63709" w:rsidRPr="00C81FBF" w:rsidRDefault="00B63709" w:rsidP="00B63709">
      <w:pPr>
        <w:pBdr>
          <w:top w:val="single" w:sz="4" w:space="1" w:color="auto"/>
          <w:left w:val="single" w:sz="4" w:space="4" w:color="auto"/>
          <w:bottom w:val="single" w:sz="4" w:space="1" w:color="auto"/>
          <w:right w:val="single" w:sz="4" w:space="4" w:color="auto"/>
        </w:pBdr>
        <w:rPr>
          <w:b/>
          <w:szCs w:val="22"/>
        </w:rPr>
      </w:pPr>
      <w:r w:rsidRPr="00C81FBF">
        <w:rPr>
          <w:b/>
          <w:szCs w:val="22"/>
        </w:rPr>
        <w:t>ETICHETĂ SERINGĂ PREUMPLUTĂ</w:t>
      </w:r>
    </w:p>
    <w:p w14:paraId="17F1C56E" w14:textId="77777777" w:rsidR="00B63709" w:rsidRPr="00C81FBF" w:rsidRDefault="00B63709" w:rsidP="00B63709">
      <w:pPr>
        <w:rPr>
          <w:b/>
          <w:szCs w:val="22"/>
        </w:rPr>
      </w:pPr>
    </w:p>
    <w:p w14:paraId="312FD4BE" w14:textId="77777777" w:rsidR="00B63709" w:rsidRPr="00C81FBF" w:rsidRDefault="00B63709" w:rsidP="00B63709">
      <w:pPr>
        <w:rPr>
          <w:b/>
          <w:szCs w:val="22"/>
        </w:rPr>
      </w:pPr>
    </w:p>
    <w:p w14:paraId="13015751"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w:t>
      </w:r>
      <w:r w:rsidRPr="00C81FBF">
        <w:rPr>
          <w:b/>
          <w:szCs w:val="22"/>
        </w:rPr>
        <w:tab/>
        <w:t>DENUMIREA COMERCIALĂ A MEDICAMENTULUI ŞI CALEA(CĂILE) DE ADMINISTRARE</w:t>
      </w:r>
    </w:p>
    <w:p w14:paraId="357F6D2F" w14:textId="77777777" w:rsidR="00B63709" w:rsidRPr="00C81FBF" w:rsidRDefault="00B63709" w:rsidP="00B63709">
      <w:pPr>
        <w:rPr>
          <w:b/>
          <w:szCs w:val="22"/>
        </w:rPr>
      </w:pPr>
    </w:p>
    <w:p w14:paraId="748C64BC" w14:textId="77777777" w:rsidR="00B63709" w:rsidRPr="00C81FBF" w:rsidRDefault="00B63709" w:rsidP="00B63709">
      <w:pPr>
        <w:rPr>
          <w:iCs/>
        </w:rPr>
      </w:pPr>
      <w:r w:rsidRPr="00C81FBF">
        <w:rPr>
          <w:iCs/>
        </w:rPr>
        <w:t>RoActemra 162 mg injecţie</w:t>
      </w:r>
    </w:p>
    <w:p w14:paraId="49017722" w14:textId="77777777" w:rsidR="00B63709" w:rsidRPr="00C81FBF" w:rsidRDefault="00B63709" w:rsidP="00B63709">
      <w:r w:rsidRPr="00C81FBF">
        <w:t>tocilizumab</w:t>
      </w:r>
    </w:p>
    <w:p w14:paraId="5844307C" w14:textId="77777777" w:rsidR="00B63709" w:rsidRPr="00C81FBF" w:rsidRDefault="00B63709" w:rsidP="00B63709">
      <w:pPr>
        <w:rPr>
          <w:szCs w:val="22"/>
        </w:rPr>
      </w:pPr>
      <w:r w:rsidRPr="00C81FBF">
        <w:rPr>
          <w:szCs w:val="22"/>
        </w:rPr>
        <w:t>s.c.</w:t>
      </w:r>
    </w:p>
    <w:p w14:paraId="4B04FCC8" w14:textId="77777777" w:rsidR="00B63709" w:rsidRPr="00C81FBF" w:rsidRDefault="00B63709" w:rsidP="00B63709">
      <w:pPr>
        <w:rPr>
          <w:b/>
          <w:caps/>
          <w:szCs w:val="22"/>
        </w:rPr>
      </w:pPr>
    </w:p>
    <w:p w14:paraId="1962688A" w14:textId="77777777" w:rsidR="00B63709" w:rsidRPr="00C81FBF" w:rsidRDefault="00B63709" w:rsidP="00B63709">
      <w:pPr>
        <w:rPr>
          <w:b/>
          <w:caps/>
          <w:szCs w:val="22"/>
        </w:rPr>
      </w:pPr>
    </w:p>
    <w:p w14:paraId="6F512E7A"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caps/>
          <w:szCs w:val="22"/>
        </w:rPr>
        <w:t>2.</w:t>
      </w:r>
      <w:r w:rsidRPr="00C81FBF">
        <w:rPr>
          <w:b/>
          <w:caps/>
          <w:szCs w:val="22"/>
        </w:rPr>
        <w:tab/>
      </w:r>
      <w:r w:rsidRPr="00C81FBF">
        <w:rPr>
          <w:b/>
          <w:szCs w:val="22"/>
        </w:rPr>
        <w:t>MODUL</w:t>
      </w:r>
      <w:r w:rsidRPr="00C81FBF">
        <w:rPr>
          <w:b/>
          <w:caps/>
          <w:szCs w:val="22"/>
        </w:rPr>
        <w:t xml:space="preserve"> DE ADMINISTRARE</w:t>
      </w:r>
    </w:p>
    <w:p w14:paraId="1870EEF1" w14:textId="77777777" w:rsidR="00B63709" w:rsidRPr="00C81FBF" w:rsidRDefault="00B63709" w:rsidP="00B63709">
      <w:pPr>
        <w:rPr>
          <w:b/>
          <w:szCs w:val="22"/>
        </w:rPr>
      </w:pPr>
    </w:p>
    <w:p w14:paraId="3F8B4754" w14:textId="77777777" w:rsidR="00B63709" w:rsidRPr="00C81FBF" w:rsidRDefault="00B63709" w:rsidP="00B63709">
      <w:pPr>
        <w:rPr>
          <w:b/>
          <w:szCs w:val="22"/>
        </w:rPr>
      </w:pPr>
    </w:p>
    <w:p w14:paraId="5D3C28B2"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3.</w:t>
      </w:r>
      <w:r w:rsidRPr="00C81FBF">
        <w:rPr>
          <w:b/>
          <w:szCs w:val="22"/>
        </w:rPr>
        <w:tab/>
        <w:t>DATA DE EXPIRARE</w:t>
      </w:r>
    </w:p>
    <w:p w14:paraId="67F223EE" w14:textId="77777777" w:rsidR="00B63709" w:rsidRPr="00C81FBF" w:rsidRDefault="00B63709" w:rsidP="00B63709"/>
    <w:p w14:paraId="4F59578C" w14:textId="77777777" w:rsidR="00B63709" w:rsidRPr="00C81FBF" w:rsidRDefault="00B63709" w:rsidP="00B63709">
      <w:r w:rsidRPr="00C81FBF">
        <w:t>EXP</w:t>
      </w:r>
    </w:p>
    <w:p w14:paraId="318079E4" w14:textId="77777777" w:rsidR="00B63709" w:rsidRPr="00C81FBF" w:rsidRDefault="00B63709" w:rsidP="00B63709"/>
    <w:p w14:paraId="28D0E61D" w14:textId="77777777" w:rsidR="00B63709" w:rsidRPr="00C81FBF" w:rsidRDefault="00B63709" w:rsidP="00B63709">
      <w:pPr>
        <w:rPr>
          <w:b/>
          <w:szCs w:val="22"/>
        </w:rPr>
      </w:pPr>
    </w:p>
    <w:p w14:paraId="7118A88B"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SERIA DE FABRICAŢIE</w:t>
      </w:r>
    </w:p>
    <w:p w14:paraId="5A06DDAC" w14:textId="77777777" w:rsidR="00B63709" w:rsidRPr="00C81FBF" w:rsidRDefault="00B63709" w:rsidP="00B63709"/>
    <w:p w14:paraId="5472EF04" w14:textId="77777777" w:rsidR="00B63709" w:rsidRPr="00C81FBF" w:rsidRDefault="00B63709" w:rsidP="00B63709">
      <w:r w:rsidRPr="00C81FBF">
        <w:t>Lot</w:t>
      </w:r>
    </w:p>
    <w:p w14:paraId="58485CFF" w14:textId="77777777" w:rsidR="00B63709" w:rsidRPr="00C81FBF" w:rsidRDefault="00B63709" w:rsidP="00B63709"/>
    <w:p w14:paraId="6B2475BB" w14:textId="77777777" w:rsidR="00B63709" w:rsidRPr="00C81FBF" w:rsidRDefault="00B63709" w:rsidP="00B63709"/>
    <w:p w14:paraId="70C571A1"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CONŢINUTUL PE MASĂ, VOLUM SAU UNITATEA DE DOZĂ</w:t>
      </w:r>
    </w:p>
    <w:p w14:paraId="61A52080" w14:textId="77777777" w:rsidR="00B63709" w:rsidRPr="00C81FBF" w:rsidRDefault="00B63709" w:rsidP="00B63709"/>
    <w:p w14:paraId="16DCC7D0" w14:textId="77777777" w:rsidR="00B63709" w:rsidRPr="00C81FBF" w:rsidRDefault="00B63709" w:rsidP="00B63709">
      <w:r w:rsidRPr="00C81FBF">
        <w:t>162 mg/0,9 ml</w:t>
      </w:r>
    </w:p>
    <w:p w14:paraId="2EEA2CF6" w14:textId="77777777" w:rsidR="00B63709" w:rsidRPr="00C81FBF" w:rsidRDefault="00B63709" w:rsidP="00B63709"/>
    <w:p w14:paraId="68CBAE42" w14:textId="77777777" w:rsidR="00B63709" w:rsidRPr="00C81FBF" w:rsidRDefault="00B63709" w:rsidP="00B63709"/>
    <w:p w14:paraId="68E91276" w14:textId="77777777" w:rsidR="00B63709" w:rsidRPr="00C81FBF" w:rsidRDefault="00B63709" w:rsidP="00B63709">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 xml:space="preserve">ALTE INFORMAŢII </w:t>
      </w:r>
    </w:p>
    <w:p w14:paraId="507615B4" w14:textId="77777777" w:rsidR="00B63709" w:rsidRPr="00C81FBF" w:rsidRDefault="00B63709" w:rsidP="00B63709">
      <w:pPr>
        <w:rPr>
          <w:b/>
          <w:szCs w:val="22"/>
        </w:rPr>
      </w:pPr>
    </w:p>
    <w:p w14:paraId="5D2B7640" w14:textId="744266B9" w:rsidR="00E03D0B" w:rsidRPr="00C81FBF" w:rsidRDefault="00B63709" w:rsidP="00B63709">
      <w:pPr>
        <w:rPr>
          <w:b/>
          <w:szCs w:val="22"/>
        </w:rPr>
      </w:pPr>
      <w:r w:rsidRPr="00C81FBF">
        <w:rPr>
          <w:b/>
          <w:szCs w:val="22"/>
        </w:rPr>
        <w:br w:type="page"/>
      </w:r>
      <w:r w:rsidR="00E03D0B" w:rsidRPr="00C81FBF">
        <w:rPr>
          <w:b/>
          <w:szCs w:val="22"/>
        </w:rPr>
        <w:lastRenderedPageBreak/>
        <w:t xml:space="preserve"> </w:t>
      </w:r>
    </w:p>
    <w:p w14:paraId="12348940" w14:textId="77777777" w:rsidR="002257FD" w:rsidRPr="00C81FBF" w:rsidRDefault="00B63709" w:rsidP="00E03D0B">
      <w:pPr>
        <w:pBdr>
          <w:top w:val="single" w:sz="4" w:space="1" w:color="auto"/>
          <w:left w:val="single" w:sz="4" w:space="4" w:color="auto"/>
          <w:bottom w:val="single" w:sz="4" w:space="1" w:color="auto"/>
          <w:right w:val="single" w:sz="4" w:space="4" w:color="auto"/>
        </w:pBdr>
        <w:rPr>
          <w:b/>
          <w:szCs w:val="22"/>
        </w:rPr>
      </w:pPr>
      <w:r w:rsidRPr="00C81FBF">
        <w:rPr>
          <w:b/>
          <w:szCs w:val="22"/>
        </w:rPr>
        <w:t xml:space="preserve">INFORMAŢII CARE TREBUIE SĂ APARĂ PE AMBALAJUL SECUNDAR </w:t>
      </w:r>
    </w:p>
    <w:p w14:paraId="04820E3B" w14:textId="77777777" w:rsidR="002257FD" w:rsidRPr="00C81FBF" w:rsidRDefault="002257FD" w:rsidP="00E03D0B">
      <w:pPr>
        <w:pBdr>
          <w:top w:val="single" w:sz="4" w:space="1" w:color="auto"/>
          <w:left w:val="single" w:sz="4" w:space="4" w:color="auto"/>
          <w:bottom w:val="single" w:sz="4" w:space="1" w:color="auto"/>
          <w:right w:val="single" w:sz="4" w:space="4" w:color="auto"/>
        </w:pBdr>
        <w:rPr>
          <w:b/>
          <w:szCs w:val="22"/>
        </w:rPr>
      </w:pPr>
    </w:p>
    <w:p w14:paraId="0C68A6D5" w14:textId="77777777" w:rsidR="00DF237F" w:rsidRPr="00C81FBF" w:rsidRDefault="00E03D0B" w:rsidP="00E03D0B">
      <w:pPr>
        <w:pBdr>
          <w:top w:val="single" w:sz="4" w:space="1" w:color="auto"/>
          <w:left w:val="single" w:sz="4" w:space="4" w:color="auto"/>
          <w:bottom w:val="single" w:sz="4" w:space="1" w:color="auto"/>
          <w:right w:val="single" w:sz="4" w:space="4" w:color="auto"/>
        </w:pBdr>
        <w:rPr>
          <w:bCs/>
          <w:szCs w:val="22"/>
        </w:rPr>
      </w:pPr>
      <w:r w:rsidRPr="00C81FBF">
        <w:rPr>
          <w:b/>
          <w:szCs w:val="22"/>
        </w:rPr>
        <w:t xml:space="preserve">CUTIE STILOU INJECTOR </w:t>
      </w:r>
      <w:r w:rsidR="00321B6C" w:rsidRPr="00C81FBF">
        <w:rPr>
          <w:b/>
          <w:szCs w:val="22"/>
        </w:rPr>
        <w:t xml:space="preserve">(PEN) </w:t>
      </w:r>
      <w:r w:rsidRPr="00C81FBF">
        <w:rPr>
          <w:b/>
          <w:szCs w:val="22"/>
        </w:rPr>
        <w:t>PREUMPLUT</w:t>
      </w:r>
      <w:r w:rsidR="00321B6C" w:rsidRPr="00C81FBF">
        <w:rPr>
          <w:b/>
          <w:szCs w:val="22"/>
        </w:rPr>
        <w:t xml:space="preserve"> </w:t>
      </w:r>
    </w:p>
    <w:p w14:paraId="25D4F21A" w14:textId="77777777" w:rsidR="00DF237F" w:rsidRPr="00C81FBF" w:rsidRDefault="00DF237F" w:rsidP="00DF237F">
      <w:pPr>
        <w:rPr>
          <w:szCs w:val="22"/>
        </w:rPr>
      </w:pPr>
    </w:p>
    <w:p w14:paraId="7558962D" w14:textId="77777777" w:rsidR="00E03D0B" w:rsidRPr="00C81FBF" w:rsidRDefault="00E03D0B" w:rsidP="00E03D0B">
      <w:pPr>
        <w:rPr>
          <w:b/>
          <w:szCs w:val="22"/>
        </w:rPr>
      </w:pPr>
    </w:p>
    <w:p w14:paraId="6286282B"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w:t>
      </w:r>
      <w:r w:rsidRPr="00C81FBF">
        <w:rPr>
          <w:b/>
          <w:szCs w:val="22"/>
        </w:rPr>
        <w:tab/>
        <w:t>DENUMIREA COMERCIALĂ A MEDICAMENTULUI</w:t>
      </w:r>
    </w:p>
    <w:p w14:paraId="4FBFE225" w14:textId="77777777" w:rsidR="00E03D0B" w:rsidRPr="00C81FBF" w:rsidRDefault="00E03D0B" w:rsidP="00E03D0B">
      <w:pPr>
        <w:rPr>
          <w:b/>
          <w:caps/>
          <w:szCs w:val="22"/>
        </w:rPr>
      </w:pPr>
    </w:p>
    <w:p w14:paraId="0F538E32" w14:textId="77777777" w:rsidR="00E03D0B" w:rsidRPr="00C81FBF" w:rsidRDefault="00E03D0B" w:rsidP="00E03D0B">
      <w:pPr>
        <w:rPr>
          <w:iCs/>
        </w:rPr>
      </w:pPr>
      <w:r w:rsidRPr="00C81FBF">
        <w:rPr>
          <w:iCs/>
        </w:rPr>
        <w:t>RoActemra 162 mg soluţie injectabilă în stilou injector (pen) preumplut</w:t>
      </w:r>
    </w:p>
    <w:p w14:paraId="1ACFF4A6" w14:textId="77777777" w:rsidR="00E03D0B" w:rsidRPr="00C81FBF" w:rsidRDefault="004224CB" w:rsidP="00E03D0B">
      <w:r w:rsidRPr="00C81FBF">
        <w:t>t</w:t>
      </w:r>
      <w:r w:rsidR="00E03D0B" w:rsidRPr="00C81FBF">
        <w:t>ocilizumab</w:t>
      </w:r>
    </w:p>
    <w:p w14:paraId="36E9505C" w14:textId="77777777" w:rsidR="00E03D0B" w:rsidRPr="00C81FBF" w:rsidRDefault="00E03D0B" w:rsidP="00E03D0B"/>
    <w:p w14:paraId="2FBC9AE9" w14:textId="77777777" w:rsidR="00E03D0B" w:rsidRPr="00C81FBF" w:rsidRDefault="00E03D0B" w:rsidP="00E03D0B"/>
    <w:p w14:paraId="718FAD0A"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caps/>
          <w:szCs w:val="22"/>
        </w:rPr>
        <w:t>2.</w:t>
      </w:r>
      <w:r w:rsidRPr="00C81FBF">
        <w:rPr>
          <w:b/>
          <w:caps/>
          <w:szCs w:val="22"/>
        </w:rPr>
        <w:tab/>
      </w:r>
      <w:r w:rsidRPr="00C81FBF">
        <w:rPr>
          <w:b/>
          <w:szCs w:val="22"/>
        </w:rPr>
        <w:t>DECLARAREA</w:t>
      </w:r>
      <w:r w:rsidRPr="00C81FBF">
        <w:rPr>
          <w:b/>
          <w:caps/>
          <w:szCs w:val="22"/>
        </w:rPr>
        <w:t xml:space="preserve"> SUBSTAN</w:t>
      </w:r>
      <w:r w:rsidRPr="00C81FBF">
        <w:rPr>
          <w:b/>
          <w:szCs w:val="22"/>
        </w:rPr>
        <w:t>ŢEI</w:t>
      </w:r>
      <w:del w:id="1709" w:author="Author">
        <w:r w:rsidRPr="00C81FBF" w:rsidDel="004C2AFA">
          <w:rPr>
            <w:b/>
            <w:szCs w:val="22"/>
          </w:rPr>
          <w:delText>(LOR)</w:delText>
        </w:r>
      </w:del>
      <w:r w:rsidRPr="00C81FBF">
        <w:rPr>
          <w:b/>
          <w:szCs w:val="22"/>
        </w:rPr>
        <w:t xml:space="preserve"> ACTIVE</w:t>
      </w:r>
    </w:p>
    <w:p w14:paraId="2FEE5504" w14:textId="77777777" w:rsidR="00E03D0B" w:rsidRPr="00C81FBF" w:rsidRDefault="00E03D0B" w:rsidP="00E03D0B">
      <w:pPr>
        <w:rPr>
          <w:szCs w:val="22"/>
        </w:rPr>
      </w:pPr>
    </w:p>
    <w:p w14:paraId="65404202" w14:textId="77777777" w:rsidR="00E03D0B" w:rsidRPr="00C81FBF" w:rsidRDefault="00E03D0B" w:rsidP="00E03D0B">
      <w:r w:rsidRPr="00C81FBF">
        <w:t xml:space="preserve">1 </w:t>
      </w:r>
      <w:r w:rsidRPr="00C81FBF">
        <w:rPr>
          <w:iCs/>
        </w:rPr>
        <w:t>stilou injector (pen) preumplut</w:t>
      </w:r>
      <w:r w:rsidRPr="00C81FBF">
        <w:t xml:space="preserve"> conţine tocilizumab 162 mg</w:t>
      </w:r>
      <w:r w:rsidR="002257FD" w:rsidRPr="00C81FBF">
        <w:t>.</w:t>
      </w:r>
    </w:p>
    <w:p w14:paraId="6D313279" w14:textId="77777777" w:rsidR="00E03D0B" w:rsidRPr="00C81FBF" w:rsidRDefault="00E03D0B" w:rsidP="00E03D0B">
      <w:pPr>
        <w:rPr>
          <w:szCs w:val="22"/>
        </w:rPr>
      </w:pPr>
    </w:p>
    <w:p w14:paraId="136A2D71" w14:textId="77777777" w:rsidR="00E03D0B" w:rsidRPr="00C81FBF" w:rsidRDefault="00E03D0B" w:rsidP="00E03D0B">
      <w:pPr>
        <w:rPr>
          <w:szCs w:val="22"/>
        </w:rPr>
      </w:pPr>
    </w:p>
    <w:p w14:paraId="6B5E07AA"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3.</w:t>
      </w:r>
      <w:r w:rsidRPr="00C81FBF">
        <w:rPr>
          <w:b/>
          <w:szCs w:val="22"/>
        </w:rPr>
        <w:tab/>
        <w:t>LISTA EXCIPIENŢILOR</w:t>
      </w:r>
    </w:p>
    <w:p w14:paraId="1158E6C4" w14:textId="77777777" w:rsidR="00E03D0B" w:rsidRPr="00C81FBF" w:rsidRDefault="00E03D0B" w:rsidP="00E03D0B">
      <w:pPr>
        <w:rPr>
          <w:szCs w:val="22"/>
        </w:rPr>
      </w:pPr>
    </w:p>
    <w:p w14:paraId="1A99B729" w14:textId="326BBEDE" w:rsidR="00B63709" w:rsidRPr="00C81FBF" w:rsidRDefault="00B63709" w:rsidP="00B63709">
      <w:r w:rsidRPr="00C81FBF">
        <w:rPr>
          <w:bCs/>
        </w:rPr>
        <w:t xml:space="preserve">Conţine, de asemenea, </w:t>
      </w:r>
      <w:r w:rsidR="00E03D0B" w:rsidRPr="00C81FBF">
        <w:rPr>
          <w:szCs w:val="22"/>
        </w:rPr>
        <w:t xml:space="preserve">L-histidină, monoclorhidrat de L-histidină monohidrat, </w:t>
      </w:r>
      <w:r w:rsidR="00EB3432" w:rsidRPr="00C81FBF">
        <w:rPr>
          <w:bCs/>
          <w:highlight w:val="lightGray"/>
        </w:rPr>
        <w:t>L-arginină</w:t>
      </w:r>
      <w:r w:rsidR="00987B36" w:rsidRPr="00C81FBF">
        <w:rPr>
          <w:bCs/>
          <w:highlight w:val="lightGray"/>
        </w:rPr>
        <w:t>/</w:t>
      </w:r>
      <w:r w:rsidR="00E03D0B" w:rsidRPr="00C81FBF">
        <w:rPr>
          <w:szCs w:val="22"/>
        </w:rPr>
        <w:t>clorhidrat de L-arginină, L</w:t>
      </w:r>
      <w:r w:rsidR="00E03D0B" w:rsidRPr="00C81FBF">
        <w:rPr>
          <w:szCs w:val="22"/>
        </w:rPr>
        <w:noBreakHyphen/>
        <w:t xml:space="preserve">metionină, </w:t>
      </w:r>
      <w:r w:rsidR="002257FD" w:rsidRPr="00C81FBF">
        <w:rPr>
          <w:szCs w:val="22"/>
        </w:rPr>
        <w:t>p</w:t>
      </w:r>
      <w:r w:rsidR="00E03D0B" w:rsidRPr="00C81FBF">
        <w:rPr>
          <w:szCs w:val="22"/>
        </w:rPr>
        <w:t>olisorbat 80, apă pentru preparate injectabile.</w:t>
      </w:r>
      <w:r w:rsidRPr="00C81FBF">
        <w:rPr>
          <w:szCs w:val="22"/>
        </w:rPr>
        <w:t xml:space="preserve"> </w:t>
      </w:r>
      <w:r w:rsidRPr="00B30B8D">
        <w:rPr>
          <w:highlight w:val="lightGray"/>
        </w:rPr>
        <w:t>Vezi prospectul pentru informaţii suplimentare.</w:t>
      </w:r>
    </w:p>
    <w:p w14:paraId="266A42B1" w14:textId="77777777" w:rsidR="00E03D0B" w:rsidRPr="00C81FBF" w:rsidRDefault="00E03D0B" w:rsidP="00E03D0B"/>
    <w:p w14:paraId="558D4BD4" w14:textId="77777777" w:rsidR="00E03D0B" w:rsidRPr="00C81FBF" w:rsidRDefault="00E03D0B" w:rsidP="00E03D0B"/>
    <w:p w14:paraId="28A2E174"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 xml:space="preserve">FORMA FARMACEUTICĂ ŞI CONŢINUTUL </w:t>
      </w:r>
    </w:p>
    <w:p w14:paraId="0BAFE607" w14:textId="77777777" w:rsidR="00E03D0B" w:rsidRPr="00C81FBF" w:rsidRDefault="00E03D0B" w:rsidP="00E03D0B"/>
    <w:p w14:paraId="76184792" w14:textId="30D9C28F" w:rsidR="00E03D0B" w:rsidRPr="00C81FBF" w:rsidRDefault="00E03D0B" w:rsidP="00E03D0B">
      <w:r w:rsidRPr="00B30B8D">
        <w:rPr>
          <w:highlight w:val="lightGray"/>
        </w:rPr>
        <w:t xml:space="preserve">Soluţie injectabilă </w:t>
      </w:r>
    </w:p>
    <w:p w14:paraId="1C7EB29D" w14:textId="77777777" w:rsidR="00E03D0B" w:rsidRPr="00C81FBF" w:rsidRDefault="00E03D0B" w:rsidP="00E03D0B">
      <w:r w:rsidRPr="00C81FBF">
        <w:t xml:space="preserve">4 </w:t>
      </w:r>
      <w:r w:rsidRPr="00C81FBF">
        <w:rPr>
          <w:iCs/>
        </w:rPr>
        <w:t>stilouri injectoare (pen</w:t>
      </w:r>
      <w:r w:rsidRPr="00C81FBF">
        <w:rPr>
          <w:szCs w:val="22"/>
        </w:rPr>
        <w:t>-uri</w:t>
      </w:r>
      <w:r w:rsidRPr="00C81FBF">
        <w:rPr>
          <w:iCs/>
        </w:rPr>
        <w:t>) preumplute</w:t>
      </w:r>
      <w:r w:rsidR="00B63709" w:rsidRPr="00C81FBF">
        <w:rPr>
          <w:iCs/>
        </w:rPr>
        <w:t xml:space="preserve"> ACTPen</w:t>
      </w:r>
    </w:p>
    <w:p w14:paraId="4396ED34" w14:textId="77777777" w:rsidR="00B63709" w:rsidRPr="00C81FBF" w:rsidRDefault="00B63709" w:rsidP="00B63709">
      <w:r w:rsidRPr="00B30B8D">
        <w:rPr>
          <w:highlight w:val="lightGray"/>
        </w:rPr>
        <w:t xml:space="preserve">Ambalaj multiplu: 12 (3 cutii a câte 4) </w:t>
      </w:r>
      <w:r w:rsidRPr="00B30B8D">
        <w:rPr>
          <w:iCs/>
          <w:highlight w:val="lightGray"/>
        </w:rPr>
        <w:t>stilouri injectoare (pen</w:t>
      </w:r>
      <w:r w:rsidRPr="00B30B8D">
        <w:rPr>
          <w:szCs w:val="22"/>
          <w:highlight w:val="lightGray"/>
        </w:rPr>
        <w:t>-uri</w:t>
      </w:r>
      <w:r w:rsidRPr="00B30B8D">
        <w:rPr>
          <w:iCs/>
          <w:highlight w:val="lightGray"/>
        </w:rPr>
        <w:t>) preumplute ACTPen</w:t>
      </w:r>
      <w:r w:rsidRPr="00C81FBF">
        <w:t xml:space="preserve"> </w:t>
      </w:r>
    </w:p>
    <w:p w14:paraId="1016B843" w14:textId="77777777" w:rsidR="00E03D0B" w:rsidRPr="00C81FBF" w:rsidRDefault="00E03D0B" w:rsidP="00E03D0B">
      <w:r w:rsidRPr="00C81FBF">
        <w:t>162 mg/0,9 ml</w:t>
      </w:r>
    </w:p>
    <w:p w14:paraId="52A7AA0C" w14:textId="77777777" w:rsidR="00E03D0B" w:rsidRPr="00C81FBF" w:rsidRDefault="00E03D0B" w:rsidP="00E03D0B"/>
    <w:p w14:paraId="053361AF" w14:textId="77777777" w:rsidR="00E03D0B" w:rsidRPr="00C81FBF" w:rsidRDefault="00E03D0B" w:rsidP="00E03D0B"/>
    <w:p w14:paraId="1F372974"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MODUL ŞI CALEA</w:t>
      </w:r>
      <w:del w:id="1710" w:author="Author">
        <w:r w:rsidRPr="00C81FBF" w:rsidDel="004C2AFA">
          <w:rPr>
            <w:b/>
            <w:szCs w:val="22"/>
          </w:rPr>
          <w:delText>(CĂILE)</w:delText>
        </w:r>
      </w:del>
      <w:r w:rsidRPr="00C81FBF">
        <w:rPr>
          <w:b/>
          <w:szCs w:val="22"/>
        </w:rPr>
        <w:t xml:space="preserve"> DE ADMINISTRARE</w:t>
      </w:r>
    </w:p>
    <w:p w14:paraId="223E076E" w14:textId="77777777" w:rsidR="00E03D0B" w:rsidRPr="00C81FBF" w:rsidRDefault="00E03D0B" w:rsidP="00E03D0B">
      <w:pPr>
        <w:rPr>
          <w:b/>
          <w:szCs w:val="22"/>
        </w:rPr>
      </w:pPr>
    </w:p>
    <w:p w14:paraId="40AFDAF5" w14:textId="77777777" w:rsidR="00E03D0B" w:rsidRPr="00C81FBF" w:rsidRDefault="00E03D0B" w:rsidP="00E03D0B">
      <w:pPr>
        <w:tabs>
          <w:tab w:val="left" w:pos="284"/>
          <w:tab w:val="left" w:pos="567"/>
        </w:tabs>
        <w:outlineLvl w:val="0"/>
      </w:pPr>
      <w:r w:rsidRPr="00C81FBF">
        <w:t>Administrare subcutanată</w:t>
      </w:r>
    </w:p>
    <w:p w14:paraId="356FB43C" w14:textId="77777777" w:rsidR="00E03D0B" w:rsidRPr="00C81FBF" w:rsidRDefault="00E03D0B" w:rsidP="00E03D0B">
      <w:pPr>
        <w:rPr>
          <w:szCs w:val="22"/>
        </w:rPr>
      </w:pPr>
      <w:r w:rsidRPr="00C81FBF">
        <w:rPr>
          <w:szCs w:val="22"/>
        </w:rPr>
        <w:t>A se citi prospectul înainte de utilizare</w:t>
      </w:r>
    </w:p>
    <w:p w14:paraId="1962235D" w14:textId="77777777" w:rsidR="00E03D0B" w:rsidRPr="00C81FBF" w:rsidRDefault="00E03D0B" w:rsidP="00E03D0B">
      <w:pPr>
        <w:rPr>
          <w:b/>
          <w:szCs w:val="22"/>
        </w:rPr>
      </w:pPr>
    </w:p>
    <w:p w14:paraId="64F357C9" w14:textId="77777777" w:rsidR="00E03D0B" w:rsidRPr="00C81FBF" w:rsidRDefault="00E03D0B" w:rsidP="00E03D0B">
      <w:pPr>
        <w:rPr>
          <w:b/>
          <w:szCs w:val="22"/>
        </w:rPr>
      </w:pPr>
    </w:p>
    <w:p w14:paraId="667BB247"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ATENŢIONARE SPECIALĂ PRIVIND FAPTUL CĂ MEDICAMENTUL NU TREBUIE PĂSTRAT LA VEDEREA ŞI ÎNDEMÂNA COPIILOR</w:t>
      </w:r>
    </w:p>
    <w:p w14:paraId="32733C17" w14:textId="77777777" w:rsidR="00E03D0B" w:rsidRPr="00C81FBF" w:rsidRDefault="00E03D0B" w:rsidP="00E03D0B">
      <w:pPr>
        <w:rPr>
          <w:b/>
          <w:szCs w:val="22"/>
        </w:rPr>
      </w:pPr>
    </w:p>
    <w:p w14:paraId="09D50039" w14:textId="77777777" w:rsidR="00E03D0B" w:rsidRPr="00C81FBF" w:rsidRDefault="00E03D0B" w:rsidP="00E03D0B">
      <w:pPr>
        <w:rPr>
          <w:szCs w:val="22"/>
        </w:rPr>
      </w:pPr>
      <w:r w:rsidRPr="00C81FBF">
        <w:rPr>
          <w:szCs w:val="22"/>
        </w:rPr>
        <w:t>A nu se lăsa la vederea şi îndemâna copiilor</w:t>
      </w:r>
    </w:p>
    <w:p w14:paraId="4B763138" w14:textId="77777777" w:rsidR="00E03D0B" w:rsidRPr="00C81FBF" w:rsidRDefault="00E03D0B" w:rsidP="00E03D0B">
      <w:pPr>
        <w:rPr>
          <w:b/>
          <w:szCs w:val="22"/>
        </w:rPr>
      </w:pPr>
    </w:p>
    <w:p w14:paraId="104B191F" w14:textId="77777777" w:rsidR="00E03D0B" w:rsidRPr="00C81FBF" w:rsidRDefault="00E03D0B" w:rsidP="00E03D0B">
      <w:pPr>
        <w:rPr>
          <w:b/>
          <w:szCs w:val="22"/>
        </w:rPr>
      </w:pPr>
    </w:p>
    <w:p w14:paraId="2C0F83B1"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7.</w:t>
      </w:r>
      <w:r w:rsidRPr="00C81FBF">
        <w:rPr>
          <w:b/>
          <w:szCs w:val="22"/>
        </w:rPr>
        <w:tab/>
        <w:t>ALTĂ(E) ATENŢIONARE(ĂRI) SPECIALĂ(E), DACĂ ESTE(SUNT) NECESARĂ(E)</w:t>
      </w:r>
    </w:p>
    <w:p w14:paraId="6A3BF770" w14:textId="77777777" w:rsidR="00E03D0B" w:rsidRPr="00C81FBF" w:rsidRDefault="00E03D0B" w:rsidP="00E03D0B"/>
    <w:p w14:paraId="1990713C" w14:textId="77777777" w:rsidR="00E03D0B" w:rsidRPr="00C81FBF" w:rsidRDefault="00E03D0B" w:rsidP="00E03D0B">
      <w:r w:rsidRPr="00C81FBF">
        <w:t xml:space="preserve">A se lăsa </w:t>
      </w:r>
      <w:r w:rsidR="00321B6C" w:rsidRPr="00C81FBF">
        <w:rPr>
          <w:iCs/>
        </w:rPr>
        <w:t>stiloul injector (pen</w:t>
      </w:r>
      <w:r w:rsidR="00321B6C" w:rsidRPr="00C81FBF">
        <w:rPr>
          <w:szCs w:val="22"/>
        </w:rPr>
        <w:t>-ul</w:t>
      </w:r>
      <w:r w:rsidR="00321B6C" w:rsidRPr="00C81FBF">
        <w:rPr>
          <w:iCs/>
        </w:rPr>
        <w:t>) preumplut</w:t>
      </w:r>
      <w:r w:rsidRPr="00C81FBF">
        <w:t xml:space="preserve"> în afara cutiei la temperatura camerei, timp de </w:t>
      </w:r>
      <w:r w:rsidR="000961AF" w:rsidRPr="00C81FBF">
        <w:t xml:space="preserve">45 </w:t>
      </w:r>
      <w:r w:rsidRPr="00C81FBF">
        <w:t>de minute înainte de utilizare</w:t>
      </w:r>
    </w:p>
    <w:p w14:paraId="5554D3B3" w14:textId="77777777" w:rsidR="00E03D0B" w:rsidRPr="00C81FBF" w:rsidRDefault="00E03D0B" w:rsidP="00E03D0B"/>
    <w:p w14:paraId="324A701E" w14:textId="77777777" w:rsidR="00E03D0B" w:rsidRPr="00C81FBF" w:rsidRDefault="00E03D0B" w:rsidP="00E03D0B"/>
    <w:p w14:paraId="6CBBEC90"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8.</w:t>
      </w:r>
      <w:r w:rsidRPr="00C81FBF">
        <w:rPr>
          <w:b/>
          <w:szCs w:val="22"/>
        </w:rPr>
        <w:tab/>
        <w:t>DATA DE EXPIRARE</w:t>
      </w:r>
    </w:p>
    <w:p w14:paraId="006F3CF6" w14:textId="77777777" w:rsidR="00E03D0B" w:rsidRPr="00C81FBF" w:rsidRDefault="00E03D0B" w:rsidP="00E03D0B"/>
    <w:p w14:paraId="46826B87" w14:textId="77777777" w:rsidR="00E03D0B" w:rsidRPr="00C81FBF" w:rsidRDefault="00E03D0B" w:rsidP="00E03D0B">
      <w:r w:rsidRPr="00C81FBF">
        <w:t>EXP</w:t>
      </w:r>
    </w:p>
    <w:p w14:paraId="146402CC" w14:textId="77777777" w:rsidR="00E03D0B" w:rsidRPr="00C81FBF" w:rsidRDefault="00E03D0B" w:rsidP="00E03D0B"/>
    <w:p w14:paraId="5BCC0880" w14:textId="77777777" w:rsidR="00E03D0B" w:rsidRPr="00C81FBF" w:rsidRDefault="00E03D0B" w:rsidP="00E03D0B"/>
    <w:p w14:paraId="3D6EFFC6" w14:textId="77777777" w:rsidR="00E03D0B" w:rsidRPr="00C81FBF" w:rsidRDefault="00E03D0B" w:rsidP="00E03D0B">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lastRenderedPageBreak/>
        <w:t>9.</w:t>
      </w:r>
      <w:r w:rsidRPr="00C81FBF">
        <w:rPr>
          <w:b/>
          <w:szCs w:val="22"/>
        </w:rPr>
        <w:tab/>
        <w:t>CONDIŢII SPECIALE DE PĂSTRARE</w:t>
      </w:r>
    </w:p>
    <w:p w14:paraId="665730A2" w14:textId="77777777" w:rsidR="00E03D0B" w:rsidRPr="00C81FBF" w:rsidRDefault="00E03D0B" w:rsidP="00E03D0B">
      <w:pPr>
        <w:keepNext/>
        <w:keepLines/>
      </w:pPr>
    </w:p>
    <w:p w14:paraId="39F1B1A9" w14:textId="77777777" w:rsidR="00E03D0B" w:rsidRPr="00C81FBF" w:rsidRDefault="00E03D0B" w:rsidP="00E03D0B">
      <w:pPr>
        <w:keepNext/>
        <w:keepLines/>
      </w:pPr>
      <w:r w:rsidRPr="00C81FBF">
        <w:t>A se păstra la frigider</w:t>
      </w:r>
    </w:p>
    <w:p w14:paraId="08396F13" w14:textId="77777777" w:rsidR="00E03D0B" w:rsidRPr="00C81FBF" w:rsidRDefault="00E03D0B" w:rsidP="00E03D0B">
      <w:r w:rsidRPr="00C81FBF">
        <w:t>A nu se congela</w:t>
      </w:r>
    </w:p>
    <w:p w14:paraId="1E66D4BE" w14:textId="77777777" w:rsidR="00AF68D9" w:rsidRPr="00C81FBF" w:rsidRDefault="00AF68D9" w:rsidP="00AF68D9">
      <w:r w:rsidRPr="00C81FBF">
        <w:t>După ce este scos din frigider, stiloul injector (pen</w:t>
      </w:r>
      <w:r w:rsidR="007B6130" w:rsidRPr="00C81FBF">
        <w:t>-ul</w:t>
      </w:r>
      <w:r w:rsidRPr="00C81FBF">
        <w:t>) preumplut poate fi păstrat până la 2 săptămâni la temperaturi de cel mult 30°C</w:t>
      </w:r>
    </w:p>
    <w:p w14:paraId="69FC3046" w14:textId="77777777" w:rsidR="00E03D0B" w:rsidRPr="00C81FBF" w:rsidRDefault="00E03D0B" w:rsidP="00E03D0B">
      <w:r w:rsidRPr="00C81FBF">
        <w:t xml:space="preserve">A se păstra </w:t>
      </w:r>
      <w:r w:rsidRPr="00C81FBF">
        <w:rPr>
          <w:iCs/>
        </w:rPr>
        <w:t>stilou</w:t>
      </w:r>
      <w:r w:rsidR="000961AF" w:rsidRPr="00C81FBF">
        <w:rPr>
          <w:iCs/>
        </w:rPr>
        <w:t>l</w:t>
      </w:r>
      <w:r w:rsidRPr="00C81FBF">
        <w:rPr>
          <w:iCs/>
        </w:rPr>
        <w:t xml:space="preserve"> injector (pen</w:t>
      </w:r>
      <w:r w:rsidR="000961AF" w:rsidRPr="00C81FBF">
        <w:rPr>
          <w:szCs w:val="22"/>
        </w:rPr>
        <w:t>-ul</w:t>
      </w:r>
      <w:r w:rsidRPr="00C81FBF">
        <w:rPr>
          <w:iCs/>
        </w:rPr>
        <w:t>) preumplut</w:t>
      </w:r>
      <w:r w:rsidRPr="00C81FBF">
        <w:t xml:space="preserve"> în cutie, pentru a fi protejată de lumină şi umiditate</w:t>
      </w:r>
    </w:p>
    <w:p w14:paraId="0AD4D090" w14:textId="77777777" w:rsidR="00E03D0B" w:rsidRPr="00C81FBF" w:rsidRDefault="00E03D0B" w:rsidP="00E03D0B"/>
    <w:p w14:paraId="2151E3B4" w14:textId="77777777" w:rsidR="00E03D0B" w:rsidRPr="00C81FBF" w:rsidRDefault="00E03D0B" w:rsidP="00E03D0B"/>
    <w:p w14:paraId="5D993D7E"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10.</w:t>
      </w:r>
      <w:r w:rsidRPr="00C81FBF">
        <w:rPr>
          <w:b/>
          <w:szCs w:val="22"/>
        </w:rPr>
        <w:tab/>
        <w:t>PRECAUŢII SPECIALE PRIVIND ELIMINAREA MEDICAMENTELOR NEUTILIZATE SAU A MATERIALELOR REZIDUALE PROVENITE DIN ASTFEL DE MEDICAMENTE, DACĂ ESTE CAZUL</w:t>
      </w:r>
    </w:p>
    <w:p w14:paraId="5AD8E117" w14:textId="77777777" w:rsidR="00E03D0B" w:rsidRPr="00C81FBF" w:rsidRDefault="00E03D0B" w:rsidP="00E03D0B">
      <w:pPr>
        <w:rPr>
          <w:szCs w:val="22"/>
        </w:rPr>
      </w:pPr>
    </w:p>
    <w:p w14:paraId="4D4012C9" w14:textId="77777777" w:rsidR="00E03D0B" w:rsidRPr="00C81FBF" w:rsidRDefault="00E03D0B" w:rsidP="00E03D0B"/>
    <w:p w14:paraId="2E1D8449"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11.</w:t>
      </w:r>
      <w:r w:rsidRPr="00C81FBF">
        <w:rPr>
          <w:b/>
          <w:szCs w:val="22"/>
        </w:rPr>
        <w:tab/>
        <w:t>NUMELE ŞI ADRESA DEŢINĂTORULUI AUTORIZAŢIEI DE PUNERE PE PIAŢĂ</w:t>
      </w:r>
    </w:p>
    <w:p w14:paraId="3D68A123" w14:textId="77777777" w:rsidR="00E03D0B" w:rsidRPr="00C81FBF" w:rsidRDefault="00E03D0B" w:rsidP="00E03D0B">
      <w:pPr>
        <w:rPr>
          <w:b/>
          <w:szCs w:val="22"/>
        </w:rPr>
      </w:pPr>
    </w:p>
    <w:p w14:paraId="71FA9387" w14:textId="77777777" w:rsidR="008E1F78" w:rsidRPr="00C81FBF" w:rsidRDefault="008E1F78" w:rsidP="008E1F78">
      <w:r w:rsidRPr="00C81FBF">
        <w:t xml:space="preserve">Roche Registration GmbH </w:t>
      </w:r>
    </w:p>
    <w:p w14:paraId="34FA9DC0" w14:textId="77777777" w:rsidR="008E1F78" w:rsidRPr="00C81FBF" w:rsidRDefault="008E1F78" w:rsidP="008E1F78">
      <w:r w:rsidRPr="00C81FBF">
        <w:t>Emil-Barell-Strasse 1</w:t>
      </w:r>
    </w:p>
    <w:p w14:paraId="0D82A465" w14:textId="77777777" w:rsidR="008E1F78" w:rsidRPr="00C81FBF" w:rsidRDefault="008E1F78" w:rsidP="008E1F78">
      <w:r w:rsidRPr="00C81FBF">
        <w:t>79639 Grenzach-Wyhlen</w:t>
      </w:r>
    </w:p>
    <w:p w14:paraId="67E981C4" w14:textId="77777777" w:rsidR="00E03D0B" w:rsidRPr="00C81FBF" w:rsidRDefault="008E1F78" w:rsidP="00E03D0B">
      <w:pPr>
        <w:rPr>
          <w:szCs w:val="22"/>
        </w:rPr>
      </w:pPr>
      <w:r w:rsidRPr="00C81FBF">
        <w:t>Germania</w:t>
      </w:r>
    </w:p>
    <w:p w14:paraId="04243C8F" w14:textId="77777777" w:rsidR="00E03D0B" w:rsidRPr="00C81FBF" w:rsidRDefault="00E03D0B" w:rsidP="00E03D0B">
      <w:pPr>
        <w:rPr>
          <w:szCs w:val="22"/>
        </w:rPr>
      </w:pPr>
    </w:p>
    <w:p w14:paraId="7D33F331" w14:textId="77777777" w:rsidR="00E03D0B" w:rsidRPr="00C81FBF" w:rsidRDefault="00E03D0B" w:rsidP="00E03D0B">
      <w:pPr>
        <w:rPr>
          <w:szCs w:val="22"/>
        </w:rPr>
      </w:pPr>
    </w:p>
    <w:p w14:paraId="4D059650"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12.</w:t>
      </w:r>
      <w:r w:rsidRPr="00C81FBF">
        <w:rPr>
          <w:b/>
          <w:szCs w:val="22"/>
        </w:rPr>
        <w:tab/>
        <w:t>NUMĂRUL(ELE) AUTORIZAŢIEI DE PUNERE PE PIAŢĂ</w:t>
      </w:r>
    </w:p>
    <w:p w14:paraId="6A644A1C" w14:textId="77777777" w:rsidR="00E03D0B" w:rsidRPr="00C81FBF" w:rsidRDefault="00E03D0B" w:rsidP="00E03D0B">
      <w:pPr>
        <w:rPr>
          <w:b/>
          <w:szCs w:val="22"/>
        </w:rPr>
      </w:pPr>
    </w:p>
    <w:p w14:paraId="247C0637" w14:textId="77777777" w:rsidR="00B63709" w:rsidRPr="00B30B8D" w:rsidRDefault="00E03D0B" w:rsidP="00B63709">
      <w:pPr>
        <w:rPr>
          <w:highlight w:val="lightGray"/>
        </w:rPr>
      </w:pPr>
      <w:r w:rsidRPr="00C81FBF">
        <w:t>EU/1/08/492/009</w:t>
      </w:r>
      <w:r w:rsidR="00B63709" w:rsidRPr="00C81FBF">
        <w:t xml:space="preserve">  </w:t>
      </w:r>
      <w:r w:rsidR="00B63709" w:rsidRPr="00B30B8D">
        <w:rPr>
          <w:highlight w:val="lightGray"/>
        </w:rPr>
        <w:t xml:space="preserve">4 </w:t>
      </w:r>
      <w:r w:rsidR="00B63709" w:rsidRPr="00B30B8D">
        <w:rPr>
          <w:iCs/>
          <w:highlight w:val="lightGray"/>
        </w:rPr>
        <w:t>stilouri injectoare (pen</w:t>
      </w:r>
      <w:r w:rsidR="00B63709" w:rsidRPr="00B30B8D">
        <w:rPr>
          <w:szCs w:val="22"/>
          <w:highlight w:val="lightGray"/>
        </w:rPr>
        <w:t>-uri</w:t>
      </w:r>
      <w:r w:rsidR="00B63709" w:rsidRPr="00B30B8D">
        <w:rPr>
          <w:iCs/>
          <w:highlight w:val="lightGray"/>
        </w:rPr>
        <w:t>) preumplute</w:t>
      </w:r>
    </w:p>
    <w:p w14:paraId="450730FD" w14:textId="77777777" w:rsidR="00E03D0B" w:rsidRPr="00B30B8D" w:rsidRDefault="00B63709" w:rsidP="00E03D0B">
      <w:r w:rsidRPr="00B30B8D">
        <w:rPr>
          <w:highlight w:val="lightGray"/>
        </w:rPr>
        <w:t xml:space="preserve">EU/1/08/492/010: 12 (3 cutii a câte 4) </w:t>
      </w:r>
      <w:r w:rsidRPr="00B30B8D">
        <w:rPr>
          <w:iCs/>
          <w:highlight w:val="lightGray"/>
        </w:rPr>
        <w:t>stilouri injectoare (pen</w:t>
      </w:r>
      <w:r w:rsidRPr="00B30B8D">
        <w:rPr>
          <w:szCs w:val="22"/>
          <w:highlight w:val="lightGray"/>
        </w:rPr>
        <w:t>-uri</w:t>
      </w:r>
      <w:r w:rsidRPr="00B30B8D">
        <w:rPr>
          <w:iCs/>
          <w:highlight w:val="lightGray"/>
        </w:rPr>
        <w:t>) preumplute</w:t>
      </w:r>
      <w:r w:rsidRPr="00C81FBF">
        <w:t xml:space="preserve"> </w:t>
      </w:r>
    </w:p>
    <w:p w14:paraId="3FEF3EEA" w14:textId="77777777" w:rsidR="00E03D0B" w:rsidRPr="00C81FBF" w:rsidRDefault="00E03D0B" w:rsidP="00E03D0B"/>
    <w:p w14:paraId="584D6B27" w14:textId="77777777" w:rsidR="00E03D0B" w:rsidRPr="00C81FBF" w:rsidRDefault="00E03D0B" w:rsidP="00E03D0B"/>
    <w:p w14:paraId="2D149056"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13.</w:t>
      </w:r>
      <w:r w:rsidRPr="00C81FBF">
        <w:rPr>
          <w:b/>
          <w:szCs w:val="22"/>
        </w:rPr>
        <w:tab/>
        <w:t>SERIA DE FABRICAŢIE</w:t>
      </w:r>
    </w:p>
    <w:p w14:paraId="08F1EC91" w14:textId="77777777" w:rsidR="00E03D0B" w:rsidRPr="00C81FBF" w:rsidRDefault="00E03D0B" w:rsidP="00E03D0B">
      <w:pPr>
        <w:rPr>
          <w:b/>
          <w:szCs w:val="22"/>
        </w:rPr>
      </w:pPr>
    </w:p>
    <w:p w14:paraId="440D286E" w14:textId="77777777" w:rsidR="00E03D0B" w:rsidRPr="00C81FBF" w:rsidRDefault="00E03D0B" w:rsidP="00E03D0B">
      <w:pPr>
        <w:rPr>
          <w:szCs w:val="22"/>
        </w:rPr>
      </w:pPr>
      <w:r w:rsidRPr="00C81FBF">
        <w:rPr>
          <w:szCs w:val="22"/>
        </w:rPr>
        <w:t>Lot</w:t>
      </w:r>
    </w:p>
    <w:p w14:paraId="47D4CED0" w14:textId="77777777" w:rsidR="00E03D0B" w:rsidRPr="00C81FBF" w:rsidRDefault="00E03D0B" w:rsidP="00E03D0B">
      <w:pPr>
        <w:rPr>
          <w:b/>
          <w:szCs w:val="22"/>
        </w:rPr>
      </w:pPr>
    </w:p>
    <w:p w14:paraId="4A0EED02" w14:textId="77777777" w:rsidR="00E03D0B" w:rsidRPr="00C81FBF" w:rsidRDefault="00E03D0B" w:rsidP="00E03D0B">
      <w:pPr>
        <w:rPr>
          <w:b/>
          <w:szCs w:val="22"/>
        </w:rPr>
      </w:pPr>
    </w:p>
    <w:p w14:paraId="39A751B3"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14.</w:t>
      </w:r>
      <w:r w:rsidRPr="00C81FBF">
        <w:rPr>
          <w:b/>
          <w:szCs w:val="22"/>
        </w:rPr>
        <w:tab/>
        <w:t xml:space="preserve">CLASIFICARE GENERALĂ PRIVIND MODUL DE ELIBERARE </w:t>
      </w:r>
    </w:p>
    <w:p w14:paraId="62F6100D" w14:textId="77777777" w:rsidR="00E03D0B" w:rsidRPr="00C81FBF" w:rsidRDefault="00E03D0B" w:rsidP="00E03D0B"/>
    <w:p w14:paraId="14D29C44" w14:textId="77777777" w:rsidR="00E03D0B" w:rsidRPr="00C81FBF" w:rsidRDefault="00E03D0B" w:rsidP="00E03D0B"/>
    <w:p w14:paraId="6EC19280"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15.</w:t>
      </w:r>
      <w:r w:rsidRPr="00C81FBF">
        <w:rPr>
          <w:b/>
          <w:szCs w:val="22"/>
        </w:rPr>
        <w:tab/>
        <w:t>INSTRUCŢIUNI DE UTILIZARE</w:t>
      </w:r>
    </w:p>
    <w:p w14:paraId="131E2260" w14:textId="77777777" w:rsidR="00E03D0B" w:rsidRPr="00C81FBF" w:rsidRDefault="00E03D0B" w:rsidP="00E03D0B"/>
    <w:p w14:paraId="061989AE" w14:textId="77777777" w:rsidR="00E03D0B" w:rsidRPr="00C81FBF" w:rsidRDefault="00E03D0B" w:rsidP="00E03D0B"/>
    <w:p w14:paraId="1CC392A8" w14:textId="77777777" w:rsidR="00E03D0B" w:rsidRPr="00C81FBF" w:rsidRDefault="00E03D0B" w:rsidP="00E03D0B">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16.</w:t>
      </w:r>
      <w:r w:rsidRPr="00C81FBF">
        <w:rPr>
          <w:b/>
          <w:szCs w:val="22"/>
        </w:rPr>
        <w:tab/>
        <w:t>INFORMAŢII ÎN BRAILLE</w:t>
      </w:r>
    </w:p>
    <w:p w14:paraId="15DE0496" w14:textId="77777777" w:rsidR="00E03D0B" w:rsidRPr="00C81FBF" w:rsidRDefault="00E03D0B" w:rsidP="00E03D0B">
      <w:pPr>
        <w:rPr>
          <w:b/>
          <w:szCs w:val="22"/>
        </w:rPr>
      </w:pPr>
    </w:p>
    <w:p w14:paraId="0162A1E6" w14:textId="77777777" w:rsidR="00E03D0B" w:rsidRPr="00C81FBF" w:rsidRDefault="00E03D0B" w:rsidP="00E03D0B">
      <w:pPr>
        <w:rPr>
          <w:szCs w:val="22"/>
        </w:rPr>
      </w:pPr>
      <w:r w:rsidRPr="00C81FBF">
        <w:rPr>
          <w:szCs w:val="22"/>
        </w:rPr>
        <w:t>roactemra 162 mg</w:t>
      </w:r>
      <w:r w:rsidR="006B5E60" w:rsidRPr="00C81FBF">
        <w:rPr>
          <w:szCs w:val="22"/>
        </w:rPr>
        <w:t xml:space="preserve"> pen</w:t>
      </w:r>
    </w:p>
    <w:p w14:paraId="3FE998E5" w14:textId="77777777" w:rsidR="00E03D0B" w:rsidRPr="00C81FBF" w:rsidRDefault="00E03D0B" w:rsidP="00E03D0B">
      <w:pPr>
        <w:rPr>
          <w:b/>
          <w:szCs w:val="22"/>
        </w:rPr>
      </w:pPr>
    </w:p>
    <w:p w14:paraId="7F9B66B3" w14:textId="77777777" w:rsidR="00E03D0B" w:rsidRPr="00C81FBF" w:rsidRDefault="00E03D0B" w:rsidP="00E03D0B">
      <w:pPr>
        <w:rPr>
          <w:b/>
          <w:szCs w:val="22"/>
        </w:rPr>
      </w:pPr>
    </w:p>
    <w:p w14:paraId="07BFE0B5" w14:textId="77777777" w:rsidR="00E03D0B" w:rsidRPr="00C81FBF" w:rsidRDefault="00E03D0B" w:rsidP="00E03D0B">
      <w:pPr>
        <w:pBdr>
          <w:top w:val="single" w:sz="4" w:space="1" w:color="auto"/>
          <w:left w:val="single" w:sz="4" w:space="4" w:color="auto"/>
          <w:bottom w:val="single" w:sz="4" w:space="1" w:color="auto"/>
          <w:right w:val="single" w:sz="4" w:space="4" w:color="auto"/>
        </w:pBdr>
        <w:rPr>
          <w:b/>
          <w:szCs w:val="22"/>
        </w:rPr>
      </w:pPr>
      <w:r w:rsidRPr="00C81FBF">
        <w:rPr>
          <w:b/>
          <w:szCs w:val="22"/>
        </w:rPr>
        <w:t>17.</w:t>
      </w:r>
      <w:r w:rsidRPr="00C81FBF">
        <w:rPr>
          <w:b/>
          <w:szCs w:val="22"/>
        </w:rPr>
        <w:tab/>
        <w:t>IDENTIFICATOR UNIC - COD DE BARE BIDIMENSIONAL</w:t>
      </w:r>
    </w:p>
    <w:p w14:paraId="671C4702" w14:textId="77777777" w:rsidR="00E03D0B" w:rsidRPr="00C81FBF" w:rsidRDefault="00E03D0B" w:rsidP="00E03D0B"/>
    <w:p w14:paraId="42DD0DF7" w14:textId="691482CC" w:rsidR="00E03D0B" w:rsidRPr="00C81FBF" w:rsidRDefault="00E03D0B" w:rsidP="00E03D0B">
      <w:pPr>
        <w:rPr>
          <w:szCs w:val="22"/>
          <w:shd w:val="clear" w:color="auto" w:fill="CCCCCC"/>
        </w:rPr>
      </w:pPr>
      <w:r w:rsidRPr="00C81FBF">
        <w:rPr>
          <w:highlight w:val="lightGray"/>
        </w:rPr>
        <w:t>cod de bare bidimensional care con</w:t>
      </w:r>
      <w:r w:rsidRPr="00C81FBF">
        <w:rPr>
          <w:rFonts w:ascii="Tahoma" w:hAnsi="Tahoma" w:cs="Tahoma"/>
          <w:highlight w:val="lightGray"/>
        </w:rPr>
        <w:t>ț</w:t>
      </w:r>
      <w:r w:rsidRPr="00C81FBF">
        <w:rPr>
          <w:highlight w:val="lightGray"/>
        </w:rPr>
        <w:t>ine identificatorul unic.</w:t>
      </w:r>
    </w:p>
    <w:p w14:paraId="356D8856" w14:textId="77777777" w:rsidR="00E03D0B" w:rsidRPr="00C81FBF" w:rsidRDefault="00E03D0B" w:rsidP="00E03D0B">
      <w:pPr>
        <w:rPr>
          <w:highlight w:val="lightGray"/>
        </w:rPr>
      </w:pPr>
    </w:p>
    <w:p w14:paraId="46140948" w14:textId="77777777" w:rsidR="00E03D0B" w:rsidRPr="00C81FBF" w:rsidRDefault="00E03D0B" w:rsidP="00E03D0B"/>
    <w:p w14:paraId="09B4F849" w14:textId="77777777" w:rsidR="000961AF" w:rsidRPr="00C81FBF" w:rsidRDefault="000961AF" w:rsidP="000961AF">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18.</w:t>
      </w:r>
      <w:r w:rsidRPr="00C81FBF">
        <w:rPr>
          <w:b/>
          <w:szCs w:val="22"/>
        </w:rPr>
        <w:tab/>
        <w:t>IDENTIFICATOR UNIC - DATE LIZIBILE PENTRU PERSOANE</w:t>
      </w:r>
    </w:p>
    <w:p w14:paraId="7EA5B5EC" w14:textId="77777777" w:rsidR="000961AF" w:rsidRPr="00C81FBF" w:rsidRDefault="000961AF" w:rsidP="000961AF">
      <w:pPr>
        <w:keepNext/>
        <w:keepLines/>
      </w:pPr>
    </w:p>
    <w:p w14:paraId="364121C9" w14:textId="77777777" w:rsidR="000961AF" w:rsidRPr="00C81FBF" w:rsidRDefault="000961AF" w:rsidP="000961AF">
      <w:pPr>
        <w:keepNext/>
        <w:keepLines/>
        <w:rPr>
          <w:color w:val="008000"/>
          <w:szCs w:val="22"/>
        </w:rPr>
      </w:pPr>
      <w:r w:rsidRPr="00C81FBF">
        <w:t xml:space="preserve">PC </w:t>
      </w:r>
    </w:p>
    <w:p w14:paraId="7BB9EA04" w14:textId="77777777" w:rsidR="000961AF" w:rsidRPr="00C81FBF" w:rsidRDefault="000961AF" w:rsidP="000961AF">
      <w:pPr>
        <w:keepNext/>
        <w:keepLines/>
        <w:rPr>
          <w:szCs w:val="22"/>
        </w:rPr>
      </w:pPr>
      <w:r w:rsidRPr="00C81FBF">
        <w:t xml:space="preserve">SN </w:t>
      </w:r>
    </w:p>
    <w:p w14:paraId="26539F07" w14:textId="77777777" w:rsidR="000961AF" w:rsidRPr="00C81FBF" w:rsidRDefault="000961AF" w:rsidP="000961AF">
      <w:pPr>
        <w:keepNext/>
        <w:keepLines/>
        <w:rPr>
          <w:szCs w:val="22"/>
        </w:rPr>
      </w:pPr>
      <w:r w:rsidRPr="00C81FBF">
        <w:t xml:space="preserve">NN </w:t>
      </w:r>
    </w:p>
    <w:p w14:paraId="7108A7E1" w14:textId="52EAAEF0" w:rsidR="00DF237F" w:rsidRPr="00C81FBF" w:rsidRDefault="00DF237F" w:rsidP="00DF237F">
      <w:pPr>
        <w:rPr>
          <w:szCs w:val="22"/>
        </w:rPr>
      </w:pPr>
    </w:p>
    <w:p w14:paraId="738460F5" w14:textId="77777777" w:rsidR="00F80C85" w:rsidRPr="00C81FBF" w:rsidRDefault="004D58B8" w:rsidP="00F80C85">
      <w:pPr>
        <w:pBdr>
          <w:top w:val="single" w:sz="4" w:space="1" w:color="auto"/>
          <w:left w:val="single" w:sz="4" w:space="4" w:color="auto"/>
          <w:bottom w:val="single" w:sz="4" w:space="1" w:color="auto"/>
          <w:right w:val="single" w:sz="4" w:space="4" w:color="auto"/>
        </w:pBdr>
        <w:rPr>
          <w:b/>
          <w:szCs w:val="22"/>
        </w:rPr>
      </w:pPr>
      <w:r w:rsidRPr="00C81FBF">
        <w:br w:type="page"/>
      </w:r>
      <w:r w:rsidR="00F80C85" w:rsidRPr="00C81FBF">
        <w:rPr>
          <w:b/>
          <w:szCs w:val="22"/>
        </w:rPr>
        <w:lastRenderedPageBreak/>
        <w:t xml:space="preserve">INFORMAŢII CARE TREBUIE SĂ APARĂ PE AMBALAJUL SECUNDAR </w:t>
      </w:r>
    </w:p>
    <w:p w14:paraId="38888539" w14:textId="77777777" w:rsidR="00F80C85" w:rsidRPr="00C81FBF" w:rsidRDefault="00F80C85" w:rsidP="00F80C85">
      <w:pPr>
        <w:pBdr>
          <w:top w:val="single" w:sz="4" w:space="1" w:color="auto"/>
          <w:left w:val="single" w:sz="4" w:space="4" w:color="auto"/>
          <w:bottom w:val="single" w:sz="4" w:space="1" w:color="auto"/>
          <w:right w:val="single" w:sz="4" w:space="4" w:color="auto"/>
        </w:pBdr>
        <w:rPr>
          <w:b/>
          <w:szCs w:val="22"/>
        </w:rPr>
      </w:pPr>
    </w:p>
    <w:p w14:paraId="686BBD09" w14:textId="436C63A8" w:rsidR="00F80C85" w:rsidRPr="00C81FBF" w:rsidRDefault="00F80C85" w:rsidP="00F80C85">
      <w:pPr>
        <w:pBdr>
          <w:top w:val="single" w:sz="4" w:space="1" w:color="auto"/>
          <w:left w:val="single" w:sz="4" w:space="4" w:color="auto"/>
          <w:bottom w:val="single" w:sz="4" w:space="1" w:color="auto"/>
          <w:right w:val="single" w:sz="4" w:space="4" w:color="auto"/>
        </w:pBdr>
        <w:rPr>
          <w:bCs/>
          <w:szCs w:val="22"/>
        </w:rPr>
      </w:pPr>
      <w:r w:rsidRPr="00C81FBF">
        <w:rPr>
          <w:b/>
          <w:szCs w:val="22"/>
        </w:rPr>
        <w:t xml:space="preserve">CUTIE </w:t>
      </w:r>
      <w:r w:rsidR="00B63709" w:rsidRPr="00C81FBF">
        <w:rPr>
          <w:b/>
          <w:szCs w:val="22"/>
        </w:rPr>
        <w:t xml:space="preserve">STILOU INJECTOR (PEN) PREUMPLUT </w:t>
      </w:r>
      <w:r w:rsidRPr="00C81FBF">
        <w:rPr>
          <w:b/>
          <w:szCs w:val="22"/>
        </w:rPr>
        <w:t>(FĂRĂ CHENARUL ALBASTRU) – Ambalaj multiplu</w:t>
      </w:r>
    </w:p>
    <w:p w14:paraId="0840009A" w14:textId="77777777" w:rsidR="00DF237F" w:rsidRPr="00C81FBF" w:rsidRDefault="00DF237F" w:rsidP="00DF237F">
      <w:pPr>
        <w:rPr>
          <w:szCs w:val="22"/>
          <w:highlight w:val="yellow"/>
        </w:rPr>
      </w:pPr>
    </w:p>
    <w:p w14:paraId="1A63D0DD" w14:textId="77777777" w:rsidR="00DF237F" w:rsidRPr="00C81FBF" w:rsidRDefault="00DF237F" w:rsidP="00DF237F">
      <w:pPr>
        <w:rPr>
          <w:szCs w:val="22"/>
        </w:rPr>
      </w:pPr>
    </w:p>
    <w:p w14:paraId="02507B9E" w14:textId="77777777" w:rsidR="00F80C85" w:rsidRPr="00C81FBF" w:rsidRDefault="00DF237F" w:rsidP="00F80C85">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1.</w:t>
      </w:r>
      <w:r w:rsidRPr="00C81FBF">
        <w:rPr>
          <w:b/>
          <w:szCs w:val="22"/>
        </w:rPr>
        <w:tab/>
      </w:r>
      <w:r w:rsidR="00F80C85" w:rsidRPr="00C81FBF">
        <w:rPr>
          <w:b/>
          <w:szCs w:val="22"/>
        </w:rPr>
        <w:t>DENUMIREA COMERCIALĂ A MEDICAMENTULUI</w:t>
      </w:r>
    </w:p>
    <w:p w14:paraId="64A2FAE4" w14:textId="77777777" w:rsidR="00DF237F" w:rsidRPr="00C81FBF" w:rsidRDefault="00DF237F" w:rsidP="00DF237F">
      <w:pPr>
        <w:pBdr>
          <w:top w:val="single" w:sz="4" w:space="1" w:color="auto"/>
          <w:left w:val="single" w:sz="4" w:space="4" w:color="auto"/>
          <w:bottom w:val="single" w:sz="4" w:space="1" w:color="auto"/>
          <w:right w:val="single" w:sz="4" w:space="4" w:color="auto"/>
        </w:pBdr>
        <w:ind w:left="567" w:hanging="567"/>
        <w:outlineLvl w:val="0"/>
        <w:rPr>
          <w:szCs w:val="22"/>
        </w:rPr>
      </w:pPr>
    </w:p>
    <w:p w14:paraId="5B7FFA42" w14:textId="77777777" w:rsidR="00DF237F" w:rsidRPr="00C81FBF" w:rsidRDefault="00DF237F" w:rsidP="00DF237F">
      <w:pPr>
        <w:rPr>
          <w:szCs w:val="22"/>
        </w:rPr>
      </w:pPr>
    </w:p>
    <w:p w14:paraId="57B0A95D" w14:textId="77777777" w:rsidR="00F80C85" w:rsidRPr="00C81FBF" w:rsidRDefault="00F80C85" w:rsidP="00F80C85">
      <w:pPr>
        <w:rPr>
          <w:iCs/>
        </w:rPr>
      </w:pPr>
      <w:r w:rsidRPr="00C81FBF">
        <w:rPr>
          <w:szCs w:val="22"/>
        </w:rPr>
        <w:t xml:space="preserve">RoActemra </w:t>
      </w:r>
      <w:r w:rsidRPr="00C81FBF">
        <w:rPr>
          <w:iCs/>
          <w:szCs w:val="22"/>
        </w:rPr>
        <w:t xml:space="preserve">162 mg soluţie injectabilă în </w:t>
      </w:r>
      <w:r w:rsidRPr="00C81FBF">
        <w:rPr>
          <w:iCs/>
        </w:rPr>
        <w:t>stilou injector (pen) preumplut</w:t>
      </w:r>
    </w:p>
    <w:p w14:paraId="4F5CD1B0" w14:textId="77777777" w:rsidR="002257FD" w:rsidRPr="00C81FBF" w:rsidRDefault="002257FD" w:rsidP="00DF237F">
      <w:pPr>
        <w:rPr>
          <w:szCs w:val="22"/>
        </w:rPr>
      </w:pPr>
    </w:p>
    <w:p w14:paraId="36E527D4" w14:textId="77777777" w:rsidR="00DF237F" w:rsidRPr="00C81FBF" w:rsidRDefault="004224CB" w:rsidP="00DF237F">
      <w:pPr>
        <w:rPr>
          <w:szCs w:val="22"/>
        </w:rPr>
      </w:pPr>
      <w:r w:rsidRPr="00C81FBF">
        <w:rPr>
          <w:szCs w:val="22"/>
        </w:rPr>
        <w:t>t</w:t>
      </w:r>
      <w:r w:rsidR="00DF237F" w:rsidRPr="00C81FBF">
        <w:rPr>
          <w:szCs w:val="22"/>
        </w:rPr>
        <w:t>ocilizumab</w:t>
      </w:r>
    </w:p>
    <w:p w14:paraId="1035B028" w14:textId="77777777" w:rsidR="00DF237F" w:rsidRPr="00C81FBF" w:rsidRDefault="00DF237F" w:rsidP="00DF237F">
      <w:pPr>
        <w:rPr>
          <w:szCs w:val="22"/>
        </w:rPr>
      </w:pPr>
    </w:p>
    <w:p w14:paraId="76B3B496" w14:textId="77777777" w:rsidR="00DF237F" w:rsidRPr="00C81FBF" w:rsidRDefault="00DF237F" w:rsidP="00DF237F">
      <w:pPr>
        <w:rPr>
          <w:szCs w:val="22"/>
        </w:rPr>
      </w:pPr>
    </w:p>
    <w:p w14:paraId="6723D853" w14:textId="77777777" w:rsidR="00DF237F" w:rsidRPr="00C81FBF" w:rsidRDefault="00DF237F" w:rsidP="00DF237F">
      <w:pPr>
        <w:pBdr>
          <w:top w:val="single" w:sz="4" w:space="1" w:color="auto"/>
          <w:left w:val="single" w:sz="4" w:space="4" w:color="auto"/>
          <w:bottom w:val="single" w:sz="4" w:space="1" w:color="auto"/>
          <w:right w:val="single" w:sz="4" w:space="4" w:color="auto"/>
        </w:pBdr>
        <w:ind w:left="567" w:hanging="567"/>
        <w:outlineLvl w:val="0"/>
        <w:rPr>
          <w:b/>
          <w:szCs w:val="22"/>
        </w:rPr>
      </w:pPr>
      <w:r w:rsidRPr="00C81FBF">
        <w:rPr>
          <w:b/>
          <w:szCs w:val="22"/>
        </w:rPr>
        <w:t>2.</w:t>
      </w:r>
      <w:r w:rsidRPr="00C81FBF">
        <w:rPr>
          <w:b/>
          <w:szCs w:val="22"/>
        </w:rPr>
        <w:tab/>
      </w:r>
      <w:r w:rsidR="00F80C85" w:rsidRPr="00C81FBF">
        <w:rPr>
          <w:b/>
          <w:szCs w:val="22"/>
        </w:rPr>
        <w:t>DECLARAREA SUBSTANŢEI</w:t>
      </w:r>
      <w:del w:id="1711" w:author="Author">
        <w:r w:rsidR="00F80C85" w:rsidRPr="00C81FBF" w:rsidDel="004C2AFA">
          <w:rPr>
            <w:b/>
            <w:szCs w:val="22"/>
          </w:rPr>
          <w:delText>(LOR)</w:delText>
        </w:r>
      </w:del>
      <w:r w:rsidR="00F80C85" w:rsidRPr="00C81FBF">
        <w:rPr>
          <w:b/>
          <w:szCs w:val="22"/>
        </w:rPr>
        <w:t xml:space="preserve"> ACTIVE </w:t>
      </w:r>
    </w:p>
    <w:p w14:paraId="652ECF7A" w14:textId="77777777" w:rsidR="00DF237F" w:rsidRPr="00C81FBF" w:rsidRDefault="00DF237F" w:rsidP="00DF237F">
      <w:pPr>
        <w:rPr>
          <w:szCs w:val="22"/>
        </w:rPr>
      </w:pPr>
    </w:p>
    <w:p w14:paraId="4FDA67AA" w14:textId="77777777" w:rsidR="00F80C85" w:rsidRPr="00C81FBF" w:rsidRDefault="00F80C85" w:rsidP="00F80C85">
      <w:pPr>
        <w:rPr>
          <w:szCs w:val="22"/>
        </w:rPr>
      </w:pPr>
      <w:r w:rsidRPr="00C81FBF">
        <w:rPr>
          <w:iCs/>
        </w:rPr>
        <w:t xml:space="preserve">1 stilou injector (pen) preumplut </w:t>
      </w:r>
      <w:r w:rsidRPr="00C81FBF">
        <w:rPr>
          <w:szCs w:val="22"/>
        </w:rPr>
        <w:t>conţine tocilizumab 162 mg</w:t>
      </w:r>
    </w:p>
    <w:p w14:paraId="08C7D7A0" w14:textId="77777777" w:rsidR="00F80C85" w:rsidRPr="00C81FBF" w:rsidRDefault="00F80C85" w:rsidP="00F80C85">
      <w:pPr>
        <w:rPr>
          <w:iCs/>
        </w:rPr>
      </w:pPr>
    </w:p>
    <w:p w14:paraId="75A7DA0E" w14:textId="77777777" w:rsidR="00F80C85" w:rsidRPr="00C81FBF" w:rsidRDefault="00F80C85" w:rsidP="00F80C85">
      <w:pPr>
        <w:rPr>
          <w:szCs w:val="22"/>
        </w:rPr>
      </w:pPr>
    </w:p>
    <w:p w14:paraId="43654F7C"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3.</w:t>
      </w:r>
      <w:r w:rsidRPr="00C81FBF">
        <w:rPr>
          <w:b/>
          <w:szCs w:val="22"/>
        </w:rPr>
        <w:tab/>
        <w:t>LISTA EXCIPIENŢILOR</w:t>
      </w:r>
    </w:p>
    <w:p w14:paraId="20A72064" w14:textId="77777777" w:rsidR="00F80C85" w:rsidRPr="00C81FBF" w:rsidRDefault="00F80C85" w:rsidP="00F80C85">
      <w:pPr>
        <w:rPr>
          <w:szCs w:val="22"/>
        </w:rPr>
      </w:pPr>
    </w:p>
    <w:p w14:paraId="469255B9" w14:textId="30380CC8" w:rsidR="00B63709" w:rsidRPr="00C81FBF" w:rsidRDefault="00B63709" w:rsidP="00B63709">
      <w:r w:rsidRPr="00C81FBF">
        <w:rPr>
          <w:bCs/>
        </w:rPr>
        <w:t xml:space="preserve">Conţine, de asemenea, </w:t>
      </w:r>
      <w:r w:rsidR="00F80C85" w:rsidRPr="00C81FBF">
        <w:rPr>
          <w:szCs w:val="22"/>
        </w:rPr>
        <w:t>L-histidină, monoclorhidrat de L-histidină monohidrat,</w:t>
      </w:r>
      <w:r w:rsidR="00EB3432" w:rsidRPr="00C81FBF">
        <w:rPr>
          <w:bCs/>
        </w:rPr>
        <w:t xml:space="preserve"> </w:t>
      </w:r>
      <w:r w:rsidR="00EB3432" w:rsidRPr="00C81FBF">
        <w:rPr>
          <w:bCs/>
          <w:highlight w:val="lightGray"/>
        </w:rPr>
        <w:t>L-arginină</w:t>
      </w:r>
      <w:r w:rsidR="00987B36" w:rsidRPr="00C81FBF">
        <w:rPr>
          <w:bCs/>
          <w:highlight w:val="lightGray"/>
        </w:rPr>
        <w:t>/</w:t>
      </w:r>
      <w:r w:rsidR="00F80C85" w:rsidRPr="00C81FBF">
        <w:rPr>
          <w:szCs w:val="22"/>
        </w:rPr>
        <w:t>clorhidrat de L-arginină, L</w:t>
      </w:r>
      <w:r w:rsidR="00F80C85" w:rsidRPr="00C81FBF">
        <w:rPr>
          <w:szCs w:val="22"/>
        </w:rPr>
        <w:noBreakHyphen/>
        <w:t xml:space="preserve">metionină, </w:t>
      </w:r>
      <w:r w:rsidR="002257FD" w:rsidRPr="00C81FBF">
        <w:rPr>
          <w:szCs w:val="22"/>
        </w:rPr>
        <w:t>p</w:t>
      </w:r>
      <w:r w:rsidR="00F80C85" w:rsidRPr="00C81FBF">
        <w:rPr>
          <w:szCs w:val="22"/>
        </w:rPr>
        <w:t>olisorbat 80, apă pentru preparate injectabile.</w:t>
      </w:r>
      <w:r w:rsidRPr="00C81FBF">
        <w:t xml:space="preserve"> Vezi prospectul pentru informaţii suplimentare.</w:t>
      </w:r>
    </w:p>
    <w:p w14:paraId="5C0CF8FA" w14:textId="77777777" w:rsidR="00DF237F" w:rsidRPr="00C81FBF" w:rsidRDefault="00DF237F" w:rsidP="00DF237F">
      <w:pPr>
        <w:rPr>
          <w:szCs w:val="22"/>
        </w:rPr>
      </w:pPr>
    </w:p>
    <w:p w14:paraId="78B87AA4" w14:textId="77777777" w:rsidR="00F80C85" w:rsidRPr="00C81FBF" w:rsidRDefault="00F80C85" w:rsidP="00F80C85"/>
    <w:p w14:paraId="5845CE07"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4.</w:t>
      </w:r>
      <w:r w:rsidRPr="00C81FBF">
        <w:rPr>
          <w:b/>
          <w:szCs w:val="22"/>
        </w:rPr>
        <w:tab/>
        <w:t xml:space="preserve">FORMA FARMACEUTICĂ ŞI CONŢINUTUL </w:t>
      </w:r>
    </w:p>
    <w:p w14:paraId="08FDC47A" w14:textId="77777777" w:rsidR="00F80C85" w:rsidRPr="00C81FBF" w:rsidRDefault="00F80C85" w:rsidP="00F80C85"/>
    <w:p w14:paraId="0A673F4F" w14:textId="13B1C2D7" w:rsidR="00F80C85" w:rsidRPr="00C81FBF" w:rsidRDefault="00F80C85" w:rsidP="00F80C85">
      <w:r w:rsidRPr="00B30B8D">
        <w:rPr>
          <w:highlight w:val="lightGray"/>
        </w:rPr>
        <w:t xml:space="preserve">Soluţie injectabilă </w:t>
      </w:r>
    </w:p>
    <w:p w14:paraId="35F47C03" w14:textId="77777777" w:rsidR="00F80C85" w:rsidRPr="00C81FBF" w:rsidRDefault="00F80C85" w:rsidP="00F80C85">
      <w:r w:rsidRPr="00C81FBF">
        <w:t xml:space="preserve">4 </w:t>
      </w:r>
      <w:r w:rsidRPr="00C81FBF">
        <w:rPr>
          <w:iCs/>
        </w:rPr>
        <w:t>stilouri injectoare (pen</w:t>
      </w:r>
      <w:r w:rsidRPr="00C81FBF">
        <w:rPr>
          <w:szCs w:val="22"/>
        </w:rPr>
        <w:t>-uri</w:t>
      </w:r>
      <w:r w:rsidRPr="00C81FBF">
        <w:rPr>
          <w:iCs/>
        </w:rPr>
        <w:t>) preumplute</w:t>
      </w:r>
      <w:r w:rsidR="00B63709" w:rsidRPr="00C81FBF">
        <w:rPr>
          <w:szCs w:val="22"/>
        </w:rPr>
        <w:t xml:space="preserve"> ACTPen</w:t>
      </w:r>
      <w:r w:rsidRPr="00C81FBF">
        <w:t>. Deoarece cutia este componentă a unui ambalaj multiplu, nu poate fi comercializată separat.</w:t>
      </w:r>
    </w:p>
    <w:p w14:paraId="7F464F69" w14:textId="77777777" w:rsidR="00F80C85" w:rsidRPr="00C81FBF" w:rsidRDefault="00F80C85" w:rsidP="00F80C85">
      <w:r w:rsidRPr="00C81FBF">
        <w:t>162 mg/0,9 ml</w:t>
      </w:r>
    </w:p>
    <w:p w14:paraId="4761648F" w14:textId="77777777" w:rsidR="00DF237F" w:rsidRPr="00C81FBF" w:rsidRDefault="00DF237F" w:rsidP="00DF237F">
      <w:pPr>
        <w:rPr>
          <w:szCs w:val="22"/>
        </w:rPr>
      </w:pPr>
    </w:p>
    <w:p w14:paraId="7E5B8DB3" w14:textId="77777777" w:rsidR="00F80C85" w:rsidRPr="00C81FBF" w:rsidRDefault="00F80C85" w:rsidP="00F80C85"/>
    <w:p w14:paraId="1957FE5F"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MODUL ŞI CALEA</w:t>
      </w:r>
      <w:del w:id="1712" w:author="Author">
        <w:r w:rsidRPr="00C81FBF" w:rsidDel="004C2AFA">
          <w:rPr>
            <w:b/>
            <w:szCs w:val="22"/>
          </w:rPr>
          <w:delText>(CĂILE)</w:delText>
        </w:r>
      </w:del>
      <w:r w:rsidRPr="00C81FBF">
        <w:rPr>
          <w:b/>
          <w:szCs w:val="22"/>
        </w:rPr>
        <w:t xml:space="preserve"> DE ADMINISTRARE</w:t>
      </w:r>
    </w:p>
    <w:p w14:paraId="5FC63D2E" w14:textId="77777777" w:rsidR="00F80C85" w:rsidRPr="00C81FBF" w:rsidRDefault="00F80C85" w:rsidP="00F80C85">
      <w:pPr>
        <w:rPr>
          <w:b/>
          <w:szCs w:val="22"/>
        </w:rPr>
      </w:pPr>
    </w:p>
    <w:p w14:paraId="5325F02A" w14:textId="77777777" w:rsidR="00F80C85" w:rsidRPr="00C81FBF" w:rsidRDefault="00F80C85" w:rsidP="00F80C85">
      <w:pPr>
        <w:tabs>
          <w:tab w:val="left" w:pos="284"/>
          <w:tab w:val="left" w:pos="567"/>
        </w:tabs>
        <w:outlineLvl w:val="0"/>
      </w:pPr>
      <w:r w:rsidRPr="00C81FBF">
        <w:t>Administrare subcutanată</w:t>
      </w:r>
    </w:p>
    <w:p w14:paraId="717B6F05" w14:textId="77777777" w:rsidR="00F80C85" w:rsidRPr="00C81FBF" w:rsidRDefault="00F80C85" w:rsidP="00F80C85">
      <w:pPr>
        <w:rPr>
          <w:szCs w:val="22"/>
        </w:rPr>
      </w:pPr>
      <w:r w:rsidRPr="00C81FBF">
        <w:rPr>
          <w:szCs w:val="22"/>
        </w:rPr>
        <w:t>A se citi prospectul înainte de utilizare</w:t>
      </w:r>
    </w:p>
    <w:p w14:paraId="275F0502" w14:textId="77777777" w:rsidR="00F80C85" w:rsidRPr="00C81FBF" w:rsidRDefault="00F80C85" w:rsidP="00F80C85">
      <w:pPr>
        <w:rPr>
          <w:b/>
          <w:szCs w:val="22"/>
        </w:rPr>
      </w:pPr>
    </w:p>
    <w:p w14:paraId="034FF0AD" w14:textId="77777777" w:rsidR="00F80C85" w:rsidRPr="00C81FBF" w:rsidRDefault="00F80C85" w:rsidP="00F80C85">
      <w:pPr>
        <w:rPr>
          <w:b/>
          <w:szCs w:val="22"/>
        </w:rPr>
      </w:pPr>
    </w:p>
    <w:p w14:paraId="2CD0D33F"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ATENŢIONARE SPECIALĂ PRIVIND FAPTUL CĂ MEDICAMENTUL NU TREBUIE PĂSTRAT LA VEDEREA ŞI ÎNDEMÂNA COPIILOR</w:t>
      </w:r>
    </w:p>
    <w:p w14:paraId="6244ECC8" w14:textId="77777777" w:rsidR="00F80C85" w:rsidRPr="00C81FBF" w:rsidRDefault="00F80C85" w:rsidP="00F80C85">
      <w:pPr>
        <w:rPr>
          <w:b/>
          <w:szCs w:val="22"/>
        </w:rPr>
      </w:pPr>
    </w:p>
    <w:p w14:paraId="093C9DC9" w14:textId="77777777" w:rsidR="00F80C85" w:rsidRPr="00C81FBF" w:rsidRDefault="00F80C85" w:rsidP="00F80C85">
      <w:pPr>
        <w:rPr>
          <w:szCs w:val="22"/>
        </w:rPr>
      </w:pPr>
      <w:r w:rsidRPr="00C81FBF">
        <w:rPr>
          <w:szCs w:val="22"/>
        </w:rPr>
        <w:t>A nu se lăsa la vederea şi îndemâna copiilor</w:t>
      </w:r>
    </w:p>
    <w:p w14:paraId="757DD56C" w14:textId="77777777" w:rsidR="00F80C85" w:rsidRPr="00C81FBF" w:rsidRDefault="00F80C85" w:rsidP="00F80C85">
      <w:pPr>
        <w:rPr>
          <w:b/>
          <w:szCs w:val="22"/>
        </w:rPr>
      </w:pPr>
    </w:p>
    <w:p w14:paraId="77719348" w14:textId="77777777" w:rsidR="00F80C85" w:rsidRPr="00C81FBF" w:rsidRDefault="00F80C85" w:rsidP="00F80C85">
      <w:pPr>
        <w:rPr>
          <w:b/>
          <w:szCs w:val="22"/>
        </w:rPr>
      </w:pPr>
    </w:p>
    <w:p w14:paraId="5B2C2585"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7.</w:t>
      </w:r>
      <w:r w:rsidRPr="00C81FBF">
        <w:rPr>
          <w:b/>
          <w:szCs w:val="22"/>
        </w:rPr>
        <w:tab/>
        <w:t>ALTĂ(E) ATENŢIONARE(ĂRI) SPECIALĂ(E), DACĂ ESTE(SUNT) NECESARĂ(E)</w:t>
      </w:r>
    </w:p>
    <w:p w14:paraId="47A83C9A" w14:textId="77777777" w:rsidR="00F80C85" w:rsidRPr="00C81FBF" w:rsidRDefault="00F80C85" w:rsidP="00F80C85">
      <w:pPr>
        <w:tabs>
          <w:tab w:val="left" w:pos="914"/>
        </w:tabs>
      </w:pPr>
    </w:p>
    <w:p w14:paraId="1C29BF42" w14:textId="77777777" w:rsidR="00F80C85" w:rsidRPr="00C81FBF" w:rsidRDefault="00F80C85" w:rsidP="00F80C85">
      <w:r w:rsidRPr="00C81FBF">
        <w:t xml:space="preserve">A se lăsa </w:t>
      </w:r>
      <w:r w:rsidRPr="00C81FBF">
        <w:rPr>
          <w:iCs/>
        </w:rPr>
        <w:t>stiloul injector (pen) preumplut</w:t>
      </w:r>
      <w:r w:rsidRPr="00C81FBF">
        <w:t xml:space="preserve"> în afara cutiei la temperatura camerei, timp de </w:t>
      </w:r>
      <w:r w:rsidR="000961AF" w:rsidRPr="00C81FBF">
        <w:t>4</w:t>
      </w:r>
      <w:r w:rsidRPr="00C81FBF">
        <w:t>5 de minute înainte de utilizare</w:t>
      </w:r>
    </w:p>
    <w:p w14:paraId="089AFC41" w14:textId="77777777" w:rsidR="00DF237F" w:rsidRPr="00C81FBF" w:rsidRDefault="00DF237F" w:rsidP="00DF237F">
      <w:pPr>
        <w:rPr>
          <w:szCs w:val="22"/>
        </w:rPr>
      </w:pPr>
    </w:p>
    <w:p w14:paraId="3CCC02B6" w14:textId="77777777" w:rsidR="00F80C85" w:rsidRPr="00C81FBF" w:rsidRDefault="00F80C85" w:rsidP="00F80C85"/>
    <w:p w14:paraId="7990C353" w14:textId="77777777" w:rsidR="00F80C85" w:rsidRPr="00C81FBF" w:rsidRDefault="00F80C85" w:rsidP="00B97691">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lastRenderedPageBreak/>
        <w:t>8.</w:t>
      </w:r>
      <w:r w:rsidRPr="00C81FBF">
        <w:rPr>
          <w:b/>
          <w:szCs w:val="22"/>
        </w:rPr>
        <w:tab/>
        <w:t>DATA DE EXPIRARE</w:t>
      </w:r>
    </w:p>
    <w:p w14:paraId="41A244BB" w14:textId="77777777" w:rsidR="00F80C85" w:rsidRPr="00C81FBF" w:rsidRDefault="00F80C85" w:rsidP="00B97691">
      <w:pPr>
        <w:keepNext/>
        <w:keepLines/>
      </w:pPr>
    </w:p>
    <w:p w14:paraId="0933A443" w14:textId="77777777" w:rsidR="00F80C85" w:rsidRPr="00C81FBF" w:rsidRDefault="00F80C85" w:rsidP="00B97691">
      <w:pPr>
        <w:keepNext/>
        <w:keepLines/>
      </w:pPr>
      <w:r w:rsidRPr="00C81FBF">
        <w:t>EXP</w:t>
      </w:r>
    </w:p>
    <w:p w14:paraId="1D314827" w14:textId="77777777" w:rsidR="00F80C85" w:rsidRPr="00C81FBF" w:rsidRDefault="00F80C85" w:rsidP="00DF237F">
      <w:pPr>
        <w:rPr>
          <w:szCs w:val="22"/>
        </w:rPr>
      </w:pPr>
    </w:p>
    <w:p w14:paraId="06A9C149" w14:textId="77777777" w:rsidR="00F80C85" w:rsidRPr="00C81FBF" w:rsidRDefault="00F80C85" w:rsidP="00F80C85"/>
    <w:p w14:paraId="3968BB14" w14:textId="77777777" w:rsidR="00F80C85" w:rsidRPr="00C81FBF" w:rsidRDefault="00F80C85" w:rsidP="00F80C85">
      <w:pPr>
        <w:keepNext/>
        <w:keepLines/>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9.</w:t>
      </w:r>
      <w:r w:rsidRPr="00C81FBF">
        <w:rPr>
          <w:b/>
          <w:szCs w:val="22"/>
        </w:rPr>
        <w:tab/>
        <w:t>CONDIŢII SPECIALE DE PĂSTRARE</w:t>
      </w:r>
    </w:p>
    <w:p w14:paraId="01DDB288" w14:textId="77777777" w:rsidR="00F80C85" w:rsidRPr="00C81FBF" w:rsidRDefault="00F80C85" w:rsidP="00F80C85">
      <w:pPr>
        <w:keepNext/>
        <w:keepLines/>
      </w:pPr>
    </w:p>
    <w:p w14:paraId="3116AABA" w14:textId="258C61C3" w:rsidR="00F80C85" w:rsidRPr="00C81FBF" w:rsidRDefault="00F80C85" w:rsidP="00F80C85">
      <w:pPr>
        <w:keepNext/>
        <w:keepLines/>
      </w:pPr>
      <w:r w:rsidRPr="00C81FBF">
        <w:t>A se păstra la frigider</w:t>
      </w:r>
    </w:p>
    <w:p w14:paraId="4DA07890" w14:textId="77777777" w:rsidR="00F80C85" w:rsidRPr="00C81FBF" w:rsidRDefault="00F80C85" w:rsidP="00F80C85">
      <w:r w:rsidRPr="00C81FBF">
        <w:t>A nu se congela</w:t>
      </w:r>
    </w:p>
    <w:p w14:paraId="203E18BC" w14:textId="77777777" w:rsidR="00AF68D9" w:rsidRPr="00C81FBF" w:rsidRDefault="00AF68D9" w:rsidP="00AF68D9">
      <w:r w:rsidRPr="00C81FBF">
        <w:t>După ce este scos din frigider, stiloul injector (pen</w:t>
      </w:r>
      <w:r w:rsidR="007B6130" w:rsidRPr="00C81FBF">
        <w:t>-ul</w:t>
      </w:r>
      <w:r w:rsidRPr="00C81FBF">
        <w:t>) preumplut poate fi păstrat până la 2 săptămâni la temperaturi de cel mult 30°C</w:t>
      </w:r>
    </w:p>
    <w:p w14:paraId="0947B7C5" w14:textId="77777777" w:rsidR="00F80C85" w:rsidRPr="00C81FBF" w:rsidRDefault="00F80C85" w:rsidP="00F80C85">
      <w:r w:rsidRPr="00C81FBF">
        <w:t xml:space="preserve">A se păstra </w:t>
      </w:r>
      <w:r w:rsidRPr="00C81FBF">
        <w:rPr>
          <w:iCs/>
        </w:rPr>
        <w:t>stiloul injector (pen</w:t>
      </w:r>
      <w:r w:rsidR="004D58B8" w:rsidRPr="00C81FBF">
        <w:rPr>
          <w:iCs/>
        </w:rPr>
        <w:t>-ul</w:t>
      </w:r>
      <w:r w:rsidRPr="00C81FBF">
        <w:rPr>
          <w:iCs/>
        </w:rPr>
        <w:t>) preumplut</w:t>
      </w:r>
      <w:r w:rsidRPr="00C81FBF">
        <w:t xml:space="preserve"> în cutie, pentru a fi protejat de lumină şi umiditate</w:t>
      </w:r>
    </w:p>
    <w:p w14:paraId="1F61C162" w14:textId="77777777" w:rsidR="00DF237F" w:rsidRPr="00C81FBF" w:rsidRDefault="00DF237F" w:rsidP="00DF237F">
      <w:pPr>
        <w:ind w:left="567" w:hanging="567"/>
        <w:rPr>
          <w:szCs w:val="22"/>
        </w:rPr>
      </w:pPr>
    </w:p>
    <w:p w14:paraId="044484A7" w14:textId="77777777" w:rsidR="00F80C85" w:rsidRPr="00C81FBF" w:rsidRDefault="00F80C85" w:rsidP="00F80C85"/>
    <w:p w14:paraId="53A1A90C"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10.</w:t>
      </w:r>
      <w:r w:rsidRPr="00C81FBF">
        <w:rPr>
          <w:b/>
          <w:szCs w:val="22"/>
        </w:rPr>
        <w:tab/>
        <w:t>PRECAUŢII SPECIALE PRIVIND ELIMINAREA MEDICAMENTELOR NEUTILIZATE SAU A MATERIALELOR REZIDUALE PROVENITE DIN ASTFEL DE MEDICAMENTE, DACĂ ESTE CAZUL</w:t>
      </w:r>
    </w:p>
    <w:p w14:paraId="7BDF1BE7" w14:textId="77777777" w:rsidR="00F80C85" w:rsidRPr="00C81FBF" w:rsidRDefault="00F80C85" w:rsidP="00F80C85">
      <w:pPr>
        <w:rPr>
          <w:szCs w:val="22"/>
        </w:rPr>
      </w:pPr>
    </w:p>
    <w:p w14:paraId="393E785C" w14:textId="77777777" w:rsidR="00F80C85" w:rsidRPr="00C81FBF" w:rsidRDefault="00F80C85" w:rsidP="00F80C85"/>
    <w:p w14:paraId="2C9C3C9C"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11.</w:t>
      </w:r>
      <w:r w:rsidRPr="00C81FBF">
        <w:rPr>
          <w:b/>
          <w:szCs w:val="22"/>
        </w:rPr>
        <w:tab/>
        <w:t>NUMELE ŞI ADRESA DEŢINĂTORULUI AUTORIZAŢIEI DE PUNERE PE PIAŢĂ</w:t>
      </w:r>
    </w:p>
    <w:p w14:paraId="00CE08B0" w14:textId="77777777" w:rsidR="00F80C85" w:rsidRPr="00C81FBF" w:rsidRDefault="00F80C85" w:rsidP="00F80C85">
      <w:pPr>
        <w:rPr>
          <w:b/>
          <w:szCs w:val="22"/>
        </w:rPr>
      </w:pPr>
    </w:p>
    <w:p w14:paraId="7B2FFD82" w14:textId="77777777" w:rsidR="008E1F78" w:rsidRPr="00C81FBF" w:rsidRDefault="008E1F78" w:rsidP="008E1F78">
      <w:r w:rsidRPr="00C81FBF">
        <w:t xml:space="preserve">Roche Registration GmbH </w:t>
      </w:r>
    </w:p>
    <w:p w14:paraId="7B1D5F8E" w14:textId="77777777" w:rsidR="008E1F78" w:rsidRPr="00C81FBF" w:rsidRDefault="008E1F78" w:rsidP="008E1F78">
      <w:r w:rsidRPr="00C81FBF">
        <w:t>Emil-Barell-Strasse 1</w:t>
      </w:r>
    </w:p>
    <w:p w14:paraId="30E7D594" w14:textId="77777777" w:rsidR="008E1F78" w:rsidRPr="00C81FBF" w:rsidRDefault="008E1F78" w:rsidP="008E1F78">
      <w:r w:rsidRPr="00C81FBF">
        <w:t>79639 Grenzach-Wyhlen</w:t>
      </w:r>
    </w:p>
    <w:p w14:paraId="48F96682" w14:textId="77777777" w:rsidR="00F80C85" w:rsidRPr="00C81FBF" w:rsidRDefault="008E1F78" w:rsidP="00F80C85">
      <w:pPr>
        <w:rPr>
          <w:szCs w:val="22"/>
        </w:rPr>
      </w:pPr>
      <w:r w:rsidRPr="00C81FBF">
        <w:t>Germania</w:t>
      </w:r>
    </w:p>
    <w:p w14:paraId="22DE579B" w14:textId="77777777" w:rsidR="00DF237F" w:rsidRPr="00C81FBF" w:rsidRDefault="00DF237F" w:rsidP="00DF237F">
      <w:pPr>
        <w:rPr>
          <w:szCs w:val="22"/>
        </w:rPr>
      </w:pPr>
    </w:p>
    <w:p w14:paraId="46D388A2" w14:textId="77777777" w:rsidR="00F80C85" w:rsidRPr="00C81FBF" w:rsidRDefault="00F80C85" w:rsidP="00F80C85">
      <w:pPr>
        <w:rPr>
          <w:szCs w:val="22"/>
        </w:rPr>
      </w:pPr>
    </w:p>
    <w:p w14:paraId="3C2D98F3"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12.</w:t>
      </w:r>
      <w:r w:rsidRPr="00C81FBF">
        <w:rPr>
          <w:b/>
          <w:szCs w:val="22"/>
        </w:rPr>
        <w:tab/>
        <w:t>NUMĂRUL(ELE) AUTORIZAŢIEI DE PUNERE PE PIAŢĂ</w:t>
      </w:r>
    </w:p>
    <w:p w14:paraId="3C5183E9" w14:textId="77777777" w:rsidR="00F80C85" w:rsidRPr="00C81FBF" w:rsidRDefault="00F80C85" w:rsidP="00F80C85">
      <w:pPr>
        <w:rPr>
          <w:b/>
          <w:szCs w:val="22"/>
        </w:rPr>
      </w:pPr>
    </w:p>
    <w:p w14:paraId="1E3E4F1F" w14:textId="77777777" w:rsidR="00DF237F" w:rsidRPr="00C81FBF" w:rsidRDefault="00DF237F" w:rsidP="00DF237F">
      <w:pPr>
        <w:rPr>
          <w:szCs w:val="22"/>
        </w:rPr>
      </w:pPr>
      <w:r w:rsidRPr="00C81FBF">
        <w:rPr>
          <w:szCs w:val="22"/>
        </w:rPr>
        <w:t>EU/1/08/492/010</w:t>
      </w:r>
    </w:p>
    <w:p w14:paraId="576E2B0E" w14:textId="77777777" w:rsidR="00DF237F" w:rsidRPr="00C81FBF" w:rsidRDefault="00DF237F" w:rsidP="00DF237F">
      <w:pPr>
        <w:rPr>
          <w:szCs w:val="22"/>
        </w:rPr>
      </w:pPr>
    </w:p>
    <w:p w14:paraId="3876AD46" w14:textId="77777777" w:rsidR="00F80C85" w:rsidRPr="00C81FBF" w:rsidRDefault="00F80C85" w:rsidP="00F80C85"/>
    <w:p w14:paraId="3BE23391"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13.</w:t>
      </w:r>
      <w:r w:rsidRPr="00C81FBF">
        <w:rPr>
          <w:b/>
          <w:szCs w:val="22"/>
        </w:rPr>
        <w:tab/>
        <w:t>SERIA DE FABRICAŢIE</w:t>
      </w:r>
    </w:p>
    <w:p w14:paraId="6FE1130C" w14:textId="77777777" w:rsidR="00F80C85" w:rsidRPr="00C81FBF" w:rsidRDefault="00F80C85" w:rsidP="00F80C85">
      <w:pPr>
        <w:rPr>
          <w:b/>
          <w:szCs w:val="22"/>
        </w:rPr>
      </w:pPr>
    </w:p>
    <w:p w14:paraId="28A4973E" w14:textId="77777777" w:rsidR="00F80C85" w:rsidRPr="00C81FBF" w:rsidRDefault="00F80C85" w:rsidP="00F80C85">
      <w:pPr>
        <w:rPr>
          <w:szCs w:val="22"/>
        </w:rPr>
      </w:pPr>
      <w:r w:rsidRPr="00C81FBF">
        <w:rPr>
          <w:szCs w:val="22"/>
        </w:rPr>
        <w:t>Lot</w:t>
      </w:r>
    </w:p>
    <w:p w14:paraId="4D4ADDF2" w14:textId="77777777" w:rsidR="00F80C85" w:rsidRPr="00C81FBF" w:rsidRDefault="00F80C85" w:rsidP="00F80C85">
      <w:pPr>
        <w:rPr>
          <w:b/>
          <w:szCs w:val="22"/>
        </w:rPr>
      </w:pPr>
    </w:p>
    <w:p w14:paraId="4C315E23" w14:textId="77777777" w:rsidR="00F80C85" w:rsidRPr="00C81FBF" w:rsidRDefault="00F80C85" w:rsidP="00F80C85">
      <w:pPr>
        <w:rPr>
          <w:b/>
          <w:szCs w:val="22"/>
        </w:rPr>
      </w:pPr>
    </w:p>
    <w:p w14:paraId="1CF53AA9"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14.</w:t>
      </w:r>
      <w:r w:rsidRPr="00C81FBF">
        <w:rPr>
          <w:b/>
          <w:szCs w:val="22"/>
        </w:rPr>
        <w:tab/>
        <w:t xml:space="preserve">CLASIFICARE GENERALĂ PRIVIND MODUL DE ELIBERARE </w:t>
      </w:r>
    </w:p>
    <w:p w14:paraId="06D825FD" w14:textId="77777777" w:rsidR="00F80C85" w:rsidRPr="00C81FBF" w:rsidRDefault="00F80C85" w:rsidP="00F80C85">
      <w:pPr>
        <w:rPr>
          <w:b/>
          <w:szCs w:val="22"/>
        </w:rPr>
      </w:pPr>
    </w:p>
    <w:p w14:paraId="2D35FE0E" w14:textId="77777777" w:rsidR="00F80C85" w:rsidRPr="00C81FBF" w:rsidRDefault="00F80C85" w:rsidP="00F80C85">
      <w:pPr>
        <w:rPr>
          <w:szCs w:val="22"/>
        </w:rPr>
      </w:pPr>
      <w:r w:rsidRPr="00C81FBF">
        <w:rPr>
          <w:szCs w:val="22"/>
        </w:rPr>
        <w:t>Medicament eliberat pe bază de prescripţie medicală</w:t>
      </w:r>
    </w:p>
    <w:p w14:paraId="0B6019D5" w14:textId="77777777" w:rsidR="00F80C85" w:rsidRPr="00C81FBF" w:rsidRDefault="00F80C85" w:rsidP="00F80C85"/>
    <w:p w14:paraId="00CBC372" w14:textId="77777777" w:rsidR="00F80C85" w:rsidRPr="00C81FBF" w:rsidRDefault="00F80C85" w:rsidP="00F80C85"/>
    <w:p w14:paraId="24158F55"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15.</w:t>
      </w:r>
      <w:r w:rsidRPr="00C81FBF">
        <w:rPr>
          <w:b/>
          <w:szCs w:val="22"/>
        </w:rPr>
        <w:tab/>
        <w:t>INSTRUCŢIUNI DE UTILIZARE</w:t>
      </w:r>
    </w:p>
    <w:p w14:paraId="6A287C14" w14:textId="77777777" w:rsidR="00F80C85" w:rsidRPr="00C81FBF" w:rsidRDefault="00F80C85" w:rsidP="00F80C85"/>
    <w:p w14:paraId="2E2D0C8E" w14:textId="77777777" w:rsidR="00F80C85" w:rsidRPr="00C81FBF" w:rsidRDefault="00F80C85" w:rsidP="00F80C85"/>
    <w:p w14:paraId="11477A5B"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16.</w:t>
      </w:r>
      <w:r w:rsidRPr="00C81FBF">
        <w:rPr>
          <w:b/>
          <w:szCs w:val="22"/>
        </w:rPr>
        <w:tab/>
        <w:t>INFORMAŢII ÎN BRAILLE</w:t>
      </w:r>
    </w:p>
    <w:p w14:paraId="7E2DB592" w14:textId="77777777" w:rsidR="00F80C85" w:rsidRPr="00C81FBF" w:rsidRDefault="00F80C85" w:rsidP="00F80C85">
      <w:pPr>
        <w:rPr>
          <w:b/>
          <w:szCs w:val="22"/>
        </w:rPr>
      </w:pPr>
    </w:p>
    <w:p w14:paraId="3A9B8AF0" w14:textId="77777777" w:rsidR="00F80C85" w:rsidRPr="00C81FBF" w:rsidRDefault="00F80C85" w:rsidP="00F80C85">
      <w:pPr>
        <w:rPr>
          <w:szCs w:val="22"/>
        </w:rPr>
      </w:pPr>
      <w:r w:rsidRPr="00C81FBF">
        <w:rPr>
          <w:szCs w:val="22"/>
        </w:rPr>
        <w:t>roactemra 162 mg pen</w:t>
      </w:r>
    </w:p>
    <w:p w14:paraId="6EB2DE35" w14:textId="77777777" w:rsidR="00AB7482" w:rsidRPr="00C81FBF" w:rsidRDefault="00AB7482" w:rsidP="00F80C85">
      <w:pPr>
        <w:rPr>
          <w:b/>
          <w:szCs w:val="22"/>
        </w:rPr>
      </w:pPr>
    </w:p>
    <w:p w14:paraId="0B861190" w14:textId="77777777" w:rsidR="00F80C85" w:rsidRPr="00C81FBF" w:rsidRDefault="00F80C85" w:rsidP="00B30B8D">
      <w:pPr>
        <w:keepNext/>
        <w:keepLines/>
        <w:rPr>
          <w:b/>
          <w:szCs w:val="22"/>
        </w:rPr>
      </w:pPr>
    </w:p>
    <w:p w14:paraId="315C67E7" w14:textId="77777777" w:rsidR="00F80C85" w:rsidRPr="00C81FBF" w:rsidRDefault="00F80C85" w:rsidP="00B30B8D">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17.</w:t>
      </w:r>
      <w:r w:rsidRPr="00C81FBF">
        <w:rPr>
          <w:b/>
          <w:szCs w:val="22"/>
        </w:rPr>
        <w:tab/>
        <w:t>IDENTIFICATOR UNIC - COD DE BARE BIDIMENSIONAL</w:t>
      </w:r>
    </w:p>
    <w:p w14:paraId="410AD14D" w14:textId="77777777" w:rsidR="00F80C85" w:rsidRPr="00C81FBF" w:rsidRDefault="00F80C85" w:rsidP="00B30B8D">
      <w:pPr>
        <w:keepNext/>
        <w:keepLines/>
      </w:pPr>
    </w:p>
    <w:p w14:paraId="0B7170AC" w14:textId="77777777" w:rsidR="0040380C" w:rsidRPr="00C81FBF" w:rsidRDefault="0040380C" w:rsidP="00B30B8D">
      <w:pPr>
        <w:keepNext/>
        <w:keepLines/>
      </w:pPr>
    </w:p>
    <w:p w14:paraId="7C4F781A" w14:textId="77777777" w:rsidR="00F80C85" w:rsidRPr="00C81FBF" w:rsidRDefault="00F80C85" w:rsidP="00FB16C9">
      <w:pPr>
        <w:keepNext/>
        <w:keepLines/>
        <w:pBdr>
          <w:top w:val="single" w:sz="4" w:space="1" w:color="auto"/>
          <w:left w:val="single" w:sz="4" w:space="4" w:color="auto"/>
          <w:bottom w:val="single" w:sz="4" w:space="1" w:color="auto"/>
          <w:right w:val="single" w:sz="4" w:space="4" w:color="auto"/>
        </w:pBdr>
        <w:rPr>
          <w:b/>
          <w:szCs w:val="22"/>
        </w:rPr>
      </w:pPr>
      <w:r w:rsidRPr="00C81FBF">
        <w:rPr>
          <w:b/>
          <w:szCs w:val="22"/>
        </w:rPr>
        <w:t>18.</w:t>
      </w:r>
      <w:r w:rsidRPr="00C81FBF">
        <w:rPr>
          <w:b/>
          <w:szCs w:val="22"/>
        </w:rPr>
        <w:tab/>
        <w:t>IDENTIFICATOR UNIC - DATE LIZIBILE PENTRU PERSOANE</w:t>
      </w:r>
    </w:p>
    <w:p w14:paraId="0FBF7569" w14:textId="77777777" w:rsidR="00F80C85" w:rsidRPr="00C81FBF" w:rsidRDefault="00F80C85" w:rsidP="00FB16C9">
      <w:pPr>
        <w:keepNext/>
        <w:keepLines/>
      </w:pPr>
    </w:p>
    <w:p w14:paraId="3AFF731D" w14:textId="097E83EA" w:rsidR="00DF237F" w:rsidRPr="00C81FBF" w:rsidRDefault="0040380C" w:rsidP="009502EE">
      <w:pPr>
        <w:rPr>
          <w:b/>
          <w:szCs w:val="22"/>
        </w:rPr>
      </w:pPr>
      <w:r w:rsidRPr="00C81FBF">
        <w:br w:type="page"/>
      </w:r>
    </w:p>
    <w:p w14:paraId="74EFFB78" w14:textId="77777777" w:rsidR="00F80C85" w:rsidRPr="00C81FBF" w:rsidRDefault="00F80C85" w:rsidP="00F80C85">
      <w:pPr>
        <w:pBdr>
          <w:top w:val="single" w:sz="4" w:space="1" w:color="auto"/>
          <w:left w:val="single" w:sz="4" w:space="4" w:color="auto"/>
          <w:bottom w:val="single" w:sz="4" w:space="1" w:color="auto"/>
          <w:right w:val="single" w:sz="4" w:space="4" w:color="auto"/>
        </w:pBdr>
        <w:rPr>
          <w:b/>
          <w:szCs w:val="22"/>
        </w:rPr>
      </w:pPr>
      <w:r w:rsidRPr="00C81FBF">
        <w:rPr>
          <w:b/>
          <w:szCs w:val="22"/>
        </w:rPr>
        <w:lastRenderedPageBreak/>
        <w:t>MINIMUM DE INFORMAŢII CARE TREBUIE SĂ APARĂ PE AMBALAJELE PRIMARE MICI</w:t>
      </w:r>
    </w:p>
    <w:p w14:paraId="358F25ED" w14:textId="77777777" w:rsidR="00DF237F" w:rsidRPr="00C81FBF" w:rsidRDefault="00DF237F" w:rsidP="00DF237F">
      <w:pPr>
        <w:pBdr>
          <w:top w:val="single" w:sz="4" w:space="1" w:color="auto"/>
          <w:left w:val="single" w:sz="4" w:space="4" w:color="auto"/>
          <w:bottom w:val="single" w:sz="4" w:space="1" w:color="auto"/>
          <w:right w:val="single" w:sz="4" w:space="4" w:color="auto"/>
        </w:pBdr>
        <w:rPr>
          <w:b/>
        </w:rPr>
      </w:pPr>
    </w:p>
    <w:p w14:paraId="4FAECE56" w14:textId="77777777" w:rsidR="00F80C85" w:rsidRPr="00C81FBF" w:rsidRDefault="00F80C85" w:rsidP="00F80C85">
      <w:pPr>
        <w:pBdr>
          <w:top w:val="single" w:sz="4" w:space="1" w:color="auto"/>
          <w:left w:val="single" w:sz="4" w:space="4" w:color="auto"/>
          <w:bottom w:val="single" w:sz="4" w:space="1" w:color="auto"/>
          <w:right w:val="single" w:sz="4" w:space="4" w:color="auto"/>
        </w:pBdr>
        <w:rPr>
          <w:b/>
          <w:szCs w:val="22"/>
        </w:rPr>
      </w:pPr>
      <w:r w:rsidRPr="00C81FBF">
        <w:rPr>
          <w:b/>
          <w:szCs w:val="22"/>
        </w:rPr>
        <w:t xml:space="preserve">ETICHETĂ </w:t>
      </w:r>
      <w:del w:id="1713" w:author="Author">
        <w:r w:rsidRPr="00C81FBF" w:rsidDel="00721782">
          <w:rPr>
            <w:b/>
            <w:szCs w:val="22"/>
          </w:rPr>
          <w:delText xml:space="preserve"> </w:delText>
        </w:r>
      </w:del>
      <w:r w:rsidRPr="00C81FBF">
        <w:rPr>
          <w:b/>
          <w:szCs w:val="22"/>
        </w:rPr>
        <w:t>STILOU INJECTOR (PEN) PREUMPLUT</w:t>
      </w:r>
    </w:p>
    <w:p w14:paraId="002E9FE6" w14:textId="77777777" w:rsidR="00DF237F" w:rsidRPr="00C81FBF" w:rsidRDefault="00DF237F" w:rsidP="00DF237F">
      <w:pPr>
        <w:rPr>
          <w:szCs w:val="22"/>
        </w:rPr>
      </w:pPr>
    </w:p>
    <w:p w14:paraId="17B8E830" w14:textId="77777777" w:rsidR="00DF237F" w:rsidRPr="00C81FBF" w:rsidRDefault="00DF237F" w:rsidP="00DF237F">
      <w:pPr>
        <w:rPr>
          <w:szCs w:val="22"/>
        </w:rPr>
      </w:pPr>
    </w:p>
    <w:p w14:paraId="2BB044AB" w14:textId="77777777" w:rsidR="00DF237F" w:rsidRPr="00C81FBF" w:rsidRDefault="00DF237F" w:rsidP="00DF237F">
      <w:pPr>
        <w:pBdr>
          <w:top w:val="single" w:sz="4" w:space="1" w:color="auto"/>
          <w:left w:val="single" w:sz="4" w:space="4" w:color="auto"/>
          <w:bottom w:val="single" w:sz="4" w:space="1" w:color="auto"/>
          <w:right w:val="single" w:sz="4" w:space="4" w:color="auto"/>
        </w:pBdr>
        <w:ind w:left="567" w:hanging="567"/>
        <w:outlineLvl w:val="0"/>
        <w:rPr>
          <w:b/>
          <w:szCs w:val="22"/>
        </w:rPr>
      </w:pPr>
      <w:r w:rsidRPr="00C81FBF">
        <w:rPr>
          <w:b/>
          <w:szCs w:val="22"/>
        </w:rPr>
        <w:t>1.</w:t>
      </w:r>
      <w:r w:rsidRPr="00C81FBF">
        <w:rPr>
          <w:b/>
          <w:szCs w:val="22"/>
        </w:rPr>
        <w:tab/>
      </w:r>
      <w:r w:rsidR="00F80C85" w:rsidRPr="00C81FBF">
        <w:rPr>
          <w:b/>
          <w:szCs w:val="22"/>
        </w:rPr>
        <w:t>DENUMIREA COMERCIALĂ A MEDICAMENTULUI ŞI CALEA</w:t>
      </w:r>
      <w:del w:id="1714" w:author="Author">
        <w:r w:rsidR="00F80C85" w:rsidRPr="00C81FBF" w:rsidDel="00B94A55">
          <w:rPr>
            <w:b/>
            <w:szCs w:val="22"/>
          </w:rPr>
          <w:delText>(CĂILE)</w:delText>
        </w:r>
      </w:del>
      <w:r w:rsidR="00F80C85" w:rsidRPr="00C81FBF">
        <w:rPr>
          <w:b/>
          <w:szCs w:val="22"/>
        </w:rPr>
        <w:t xml:space="preserve"> DE ADMINISTRARE</w:t>
      </w:r>
    </w:p>
    <w:p w14:paraId="2447240E" w14:textId="77777777" w:rsidR="00DF237F" w:rsidRPr="00C81FBF" w:rsidRDefault="00DF237F" w:rsidP="00DF237F">
      <w:pPr>
        <w:ind w:left="567" w:hanging="567"/>
        <w:rPr>
          <w:szCs w:val="22"/>
        </w:rPr>
      </w:pPr>
    </w:p>
    <w:p w14:paraId="583EE129" w14:textId="77777777" w:rsidR="00F80C85" w:rsidRPr="00C81FBF" w:rsidRDefault="00F80C85" w:rsidP="00F80C85">
      <w:pPr>
        <w:rPr>
          <w:iCs/>
        </w:rPr>
      </w:pPr>
      <w:r w:rsidRPr="00C81FBF">
        <w:rPr>
          <w:iCs/>
        </w:rPr>
        <w:t>RoActemra 162 mg injecţie</w:t>
      </w:r>
    </w:p>
    <w:p w14:paraId="7F50C4F2" w14:textId="77777777" w:rsidR="00F80C85" w:rsidRPr="00C81FBF" w:rsidRDefault="004224CB" w:rsidP="00F80C85">
      <w:r w:rsidRPr="00C81FBF">
        <w:t>t</w:t>
      </w:r>
      <w:r w:rsidR="00F80C85" w:rsidRPr="00C81FBF">
        <w:t>ocilizumab</w:t>
      </w:r>
    </w:p>
    <w:p w14:paraId="58A07D0F" w14:textId="77777777" w:rsidR="00F80C85" w:rsidRPr="00C81FBF" w:rsidRDefault="00F80C85" w:rsidP="00F80C85">
      <w:pPr>
        <w:rPr>
          <w:szCs w:val="22"/>
        </w:rPr>
      </w:pPr>
      <w:r w:rsidRPr="00C81FBF">
        <w:rPr>
          <w:szCs w:val="22"/>
        </w:rPr>
        <w:t>s.c.</w:t>
      </w:r>
    </w:p>
    <w:p w14:paraId="1FEAA01D" w14:textId="77777777" w:rsidR="00DF237F" w:rsidRPr="00C81FBF" w:rsidRDefault="00DF237F" w:rsidP="00DF237F">
      <w:pPr>
        <w:rPr>
          <w:szCs w:val="22"/>
        </w:rPr>
      </w:pPr>
    </w:p>
    <w:p w14:paraId="070D2F16" w14:textId="77777777" w:rsidR="00DF237F" w:rsidRPr="00C81FBF" w:rsidRDefault="00DF237F" w:rsidP="00DF237F">
      <w:pPr>
        <w:rPr>
          <w:szCs w:val="22"/>
        </w:rPr>
      </w:pPr>
    </w:p>
    <w:p w14:paraId="1FD41B76" w14:textId="77777777" w:rsidR="00F80C85" w:rsidRPr="00C81FBF" w:rsidRDefault="00DF237F"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2.</w:t>
      </w:r>
      <w:r w:rsidRPr="00C81FBF">
        <w:rPr>
          <w:b/>
          <w:szCs w:val="22"/>
        </w:rPr>
        <w:tab/>
      </w:r>
      <w:r w:rsidR="00F80C85" w:rsidRPr="00C81FBF">
        <w:rPr>
          <w:b/>
          <w:szCs w:val="22"/>
        </w:rPr>
        <w:t>MODUL</w:t>
      </w:r>
      <w:r w:rsidR="00F80C85" w:rsidRPr="00C81FBF">
        <w:rPr>
          <w:b/>
          <w:caps/>
          <w:szCs w:val="22"/>
        </w:rPr>
        <w:t xml:space="preserve"> DE ADMINISTRARE</w:t>
      </w:r>
    </w:p>
    <w:p w14:paraId="272E47C0" w14:textId="77777777" w:rsidR="00DF237F" w:rsidRPr="00C81FBF" w:rsidRDefault="00DF237F" w:rsidP="00DF237F">
      <w:pPr>
        <w:rPr>
          <w:szCs w:val="22"/>
        </w:rPr>
      </w:pPr>
    </w:p>
    <w:p w14:paraId="358347F9" w14:textId="77777777" w:rsidR="00DF237F" w:rsidRPr="00C81FBF" w:rsidRDefault="00DF237F" w:rsidP="00DF237F">
      <w:pPr>
        <w:rPr>
          <w:szCs w:val="22"/>
        </w:rPr>
      </w:pPr>
    </w:p>
    <w:p w14:paraId="086CF048" w14:textId="77777777" w:rsidR="00DF237F" w:rsidRPr="00C81FBF" w:rsidRDefault="00DF237F" w:rsidP="00F80C85">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3.</w:t>
      </w:r>
      <w:r w:rsidRPr="00C81FBF">
        <w:rPr>
          <w:b/>
          <w:szCs w:val="22"/>
        </w:rPr>
        <w:tab/>
      </w:r>
      <w:r w:rsidR="00F80C85" w:rsidRPr="00C81FBF">
        <w:rPr>
          <w:b/>
          <w:szCs w:val="22"/>
        </w:rPr>
        <w:t>DATA DE EXPIRARE</w:t>
      </w:r>
    </w:p>
    <w:p w14:paraId="564A9EF2" w14:textId="77777777" w:rsidR="00F80C85" w:rsidRPr="00C81FBF" w:rsidRDefault="00F80C85" w:rsidP="00DF237F">
      <w:pPr>
        <w:rPr>
          <w:szCs w:val="22"/>
        </w:rPr>
      </w:pPr>
    </w:p>
    <w:p w14:paraId="07C08AE0" w14:textId="77777777" w:rsidR="00DF237F" w:rsidRPr="00C81FBF" w:rsidRDefault="00DF237F" w:rsidP="00DF237F">
      <w:pPr>
        <w:rPr>
          <w:szCs w:val="22"/>
        </w:rPr>
      </w:pPr>
      <w:r w:rsidRPr="00C81FBF">
        <w:rPr>
          <w:szCs w:val="22"/>
        </w:rPr>
        <w:t xml:space="preserve">EXP </w:t>
      </w:r>
    </w:p>
    <w:p w14:paraId="009C6881" w14:textId="77777777" w:rsidR="00DF237F" w:rsidRPr="00C81FBF" w:rsidRDefault="00DF237F" w:rsidP="00DF237F">
      <w:pPr>
        <w:rPr>
          <w:szCs w:val="22"/>
        </w:rPr>
      </w:pPr>
    </w:p>
    <w:p w14:paraId="0B61C807" w14:textId="77777777" w:rsidR="00DF237F" w:rsidRPr="00C81FBF" w:rsidRDefault="00DF237F" w:rsidP="00DF237F">
      <w:pPr>
        <w:rPr>
          <w:szCs w:val="22"/>
        </w:rPr>
      </w:pPr>
    </w:p>
    <w:p w14:paraId="414359A2" w14:textId="77777777" w:rsidR="00DF237F" w:rsidRPr="00C81FBF" w:rsidRDefault="00DF237F" w:rsidP="00F80C85">
      <w:pPr>
        <w:pBdr>
          <w:top w:val="single" w:sz="4" w:space="1" w:color="auto"/>
          <w:left w:val="single" w:sz="4" w:space="4" w:color="auto"/>
          <w:bottom w:val="single" w:sz="4" w:space="1" w:color="auto"/>
          <w:right w:val="single" w:sz="4" w:space="4" w:color="auto"/>
        </w:pBdr>
        <w:ind w:left="567" w:hanging="567"/>
        <w:outlineLvl w:val="0"/>
        <w:rPr>
          <w:szCs w:val="22"/>
        </w:rPr>
      </w:pPr>
      <w:r w:rsidRPr="00C81FBF">
        <w:rPr>
          <w:b/>
          <w:szCs w:val="22"/>
        </w:rPr>
        <w:t>4.</w:t>
      </w:r>
      <w:r w:rsidRPr="00C81FBF">
        <w:rPr>
          <w:b/>
          <w:szCs w:val="22"/>
        </w:rPr>
        <w:tab/>
      </w:r>
      <w:r w:rsidR="00F80C85" w:rsidRPr="00C81FBF">
        <w:rPr>
          <w:b/>
          <w:szCs w:val="22"/>
        </w:rPr>
        <w:t>SERIA DE FABRICAŢIE</w:t>
      </w:r>
    </w:p>
    <w:p w14:paraId="4FD27DD2" w14:textId="77777777" w:rsidR="00F80C85" w:rsidRPr="00C81FBF" w:rsidRDefault="00F80C85" w:rsidP="00DF237F">
      <w:pPr>
        <w:rPr>
          <w:szCs w:val="22"/>
        </w:rPr>
      </w:pPr>
    </w:p>
    <w:p w14:paraId="5931BAE7" w14:textId="77777777" w:rsidR="00DF237F" w:rsidRPr="00C81FBF" w:rsidRDefault="00DF237F" w:rsidP="00DF237F">
      <w:pPr>
        <w:rPr>
          <w:szCs w:val="22"/>
        </w:rPr>
      </w:pPr>
      <w:r w:rsidRPr="00C81FBF">
        <w:rPr>
          <w:szCs w:val="22"/>
        </w:rPr>
        <w:t>Lot</w:t>
      </w:r>
    </w:p>
    <w:p w14:paraId="63DC130C" w14:textId="77777777" w:rsidR="00DF237F" w:rsidRPr="00C81FBF" w:rsidRDefault="00DF237F" w:rsidP="00DF237F">
      <w:pPr>
        <w:rPr>
          <w:szCs w:val="22"/>
        </w:rPr>
      </w:pPr>
    </w:p>
    <w:p w14:paraId="0CD3991E" w14:textId="77777777" w:rsidR="00F80C85" w:rsidRPr="00C81FBF" w:rsidRDefault="00F80C85" w:rsidP="00F80C85"/>
    <w:p w14:paraId="2CA5BAA3"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5.</w:t>
      </w:r>
      <w:r w:rsidRPr="00C81FBF">
        <w:rPr>
          <w:b/>
          <w:szCs w:val="22"/>
        </w:rPr>
        <w:tab/>
        <w:t>CONŢINUTUL PE MASĂ, VOLUM SAU UNITATEA DE DOZĂ</w:t>
      </w:r>
    </w:p>
    <w:p w14:paraId="6CF5D588" w14:textId="77777777" w:rsidR="00F80C85" w:rsidRPr="00C81FBF" w:rsidRDefault="00F80C85" w:rsidP="00F80C85"/>
    <w:p w14:paraId="2E0DA5D6" w14:textId="77777777" w:rsidR="00F80C85" w:rsidRPr="00C81FBF" w:rsidRDefault="00F80C85" w:rsidP="00F80C85">
      <w:r w:rsidRPr="00C81FBF">
        <w:t>162 mg/0,9 ml</w:t>
      </w:r>
    </w:p>
    <w:p w14:paraId="5C9FDE14" w14:textId="77777777" w:rsidR="00F80C85" w:rsidRPr="00C81FBF" w:rsidRDefault="00F80C85" w:rsidP="00F80C85"/>
    <w:p w14:paraId="7C178F36" w14:textId="77777777" w:rsidR="00F80C85" w:rsidRPr="00C81FBF" w:rsidRDefault="00F80C85" w:rsidP="00F80C85"/>
    <w:p w14:paraId="2EDE04AD" w14:textId="77777777" w:rsidR="00F80C85" w:rsidRPr="00C81FBF" w:rsidRDefault="00F80C85" w:rsidP="00F80C85">
      <w:pPr>
        <w:pBdr>
          <w:top w:val="single" w:sz="4" w:space="1" w:color="auto"/>
          <w:left w:val="single" w:sz="4" w:space="4" w:color="auto"/>
          <w:bottom w:val="single" w:sz="4" w:space="1" w:color="auto"/>
          <w:right w:val="single" w:sz="4" w:space="4" w:color="auto"/>
        </w:pBdr>
        <w:ind w:left="567" w:hanging="567"/>
        <w:rPr>
          <w:b/>
          <w:szCs w:val="22"/>
        </w:rPr>
      </w:pPr>
      <w:r w:rsidRPr="00C81FBF">
        <w:rPr>
          <w:b/>
          <w:szCs w:val="22"/>
        </w:rPr>
        <w:t>6.</w:t>
      </w:r>
      <w:r w:rsidRPr="00C81FBF">
        <w:rPr>
          <w:b/>
          <w:szCs w:val="22"/>
        </w:rPr>
        <w:tab/>
        <w:t xml:space="preserve">ALTE INFORMAŢII </w:t>
      </w:r>
    </w:p>
    <w:p w14:paraId="166636A5" w14:textId="77777777" w:rsidR="00F80C85" w:rsidRPr="00C81FBF" w:rsidRDefault="00F80C85" w:rsidP="00F80C85">
      <w:pPr>
        <w:rPr>
          <w:b/>
          <w:szCs w:val="22"/>
        </w:rPr>
      </w:pPr>
    </w:p>
    <w:p w14:paraId="6A4B0A97" w14:textId="77777777" w:rsidR="00322B52" w:rsidRPr="00C81FBF" w:rsidRDefault="009502EE" w:rsidP="009502EE">
      <w:r w:rsidRPr="00C81FBF">
        <w:br w:type="page"/>
      </w:r>
    </w:p>
    <w:p w14:paraId="5BE23AF7" w14:textId="77777777" w:rsidR="000071FF" w:rsidRPr="00C81FBF" w:rsidRDefault="000071FF" w:rsidP="0098776E">
      <w:pPr>
        <w:keepNext/>
        <w:keepLines/>
        <w:jc w:val="center"/>
        <w:rPr>
          <w:b/>
          <w:bCs/>
          <w:szCs w:val="22"/>
        </w:rPr>
      </w:pPr>
    </w:p>
    <w:p w14:paraId="10FCF617" w14:textId="77777777" w:rsidR="000071FF" w:rsidRPr="00C81FBF" w:rsidRDefault="000071FF" w:rsidP="0098776E">
      <w:pPr>
        <w:keepNext/>
        <w:keepLines/>
        <w:jc w:val="center"/>
        <w:rPr>
          <w:b/>
          <w:bCs/>
          <w:szCs w:val="22"/>
        </w:rPr>
      </w:pPr>
    </w:p>
    <w:p w14:paraId="53799A75" w14:textId="77777777" w:rsidR="000071FF" w:rsidRPr="00C81FBF" w:rsidRDefault="000071FF" w:rsidP="0098776E">
      <w:pPr>
        <w:keepNext/>
        <w:keepLines/>
        <w:jc w:val="center"/>
        <w:rPr>
          <w:b/>
          <w:bCs/>
          <w:szCs w:val="22"/>
        </w:rPr>
      </w:pPr>
    </w:p>
    <w:p w14:paraId="7B276CFE" w14:textId="77777777" w:rsidR="000071FF" w:rsidRPr="00C81FBF" w:rsidRDefault="000071FF" w:rsidP="0098776E">
      <w:pPr>
        <w:keepNext/>
        <w:keepLines/>
        <w:jc w:val="center"/>
        <w:rPr>
          <w:b/>
          <w:bCs/>
          <w:szCs w:val="22"/>
        </w:rPr>
      </w:pPr>
    </w:p>
    <w:p w14:paraId="328D3B18" w14:textId="77777777" w:rsidR="000071FF" w:rsidRPr="00C81FBF" w:rsidRDefault="000071FF" w:rsidP="0098776E">
      <w:pPr>
        <w:keepNext/>
        <w:keepLines/>
        <w:jc w:val="center"/>
        <w:rPr>
          <w:b/>
          <w:bCs/>
          <w:szCs w:val="22"/>
        </w:rPr>
      </w:pPr>
    </w:p>
    <w:p w14:paraId="6F20D411" w14:textId="77777777" w:rsidR="000071FF" w:rsidRPr="00C81FBF" w:rsidRDefault="000071FF" w:rsidP="0098776E">
      <w:pPr>
        <w:keepNext/>
        <w:keepLines/>
        <w:jc w:val="center"/>
        <w:rPr>
          <w:b/>
          <w:bCs/>
          <w:szCs w:val="22"/>
        </w:rPr>
      </w:pPr>
    </w:p>
    <w:p w14:paraId="597493E6" w14:textId="77777777" w:rsidR="000071FF" w:rsidRPr="00C81FBF" w:rsidRDefault="000071FF" w:rsidP="0098776E">
      <w:pPr>
        <w:keepNext/>
        <w:keepLines/>
        <w:jc w:val="center"/>
        <w:rPr>
          <w:b/>
          <w:bCs/>
          <w:szCs w:val="22"/>
        </w:rPr>
      </w:pPr>
    </w:p>
    <w:p w14:paraId="685AC4FB" w14:textId="77777777" w:rsidR="000071FF" w:rsidRPr="00C81FBF" w:rsidRDefault="000071FF" w:rsidP="0098776E">
      <w:pPr>
        <w:keepNext/>
        <w:keepLines/>
        <w:jc w:val="center"/>
        <w:rPr>
          <w:b/>
          <w:bCs/>
          <w:szCs w:val="22"/>
        </w:rPr>
      </w:pPr>
    </w:p>
    <w:p w14:paraId="7D43B6A2" w14:textId="77777777" w:rsidR="000071FF" w:rsidRPr="00C81FBF" w:rsidRDefault="000071FF" w:rsidP="0098776E">
      <w:pPr>
        <w:keepNext/>
        <w:keepLines/>
        <w:jc w:val="center"/>
        <w:rPr>
          <w:b/>
          <w:bCs/>
          <w:szCs w:val="22"/>
        </w:rPr>
      </w:pPr>
    </w:p>
    <w:p w14:paraId="29C262CF" w14:textId="77777777" w:rsidR="000071FF" w:rsidRPr="00C81FBF" w:rsidRDefault="000071FF" w:rsidP="0098776E">
      <w:pPr>
        <w:keepNext/>
        <w:keepLines/>
        <w:jc w:val="center"/>
        <w:rPr>
          <w:b/>
          <w:bCs/>
          <w:szCs w:val="22"/>
        </w:rPr>
      </w:pPr>
    </w:p>
    <w:p w14:paraId="21555FB7" w14:textId="77777777" w:rsidR="000071FF" w:rsidRPr="00C81FBF" w:rsidRDefault="000071FF" w:rsidP="0098776E">
      <w:pPr>
        <w:keepNext/>
        <w:keepLines/>
        <w:jc w:val="center"/>
        <w:rPr>
          <w:b/>
          <w:bCs/>
          <w:szCs w:val="22"/>
        </w:rPr>
      </w:pPr>
    </w:p>
    <w:p w14:paraId="6345B204" w14:textId="77777777" w:rsidR="000071FF" w:rsidRPr="00C81FBF" w:rsidRDefault="000071FF" w:rsidP="0098776E">
      <w:pPr>
        <w:keepNext/>
        <w:keepLines/>
        <w:jc w:val="center"/>
        <w:rPr>
          <w:b/>
          <w:bCs/>
          <w:szCs w:val="22"/>
        </w:rPr>
      </w:pPr>
    </w:p>
    <w:p w14:paraId="03CB28AF" w14:textId="77777777" w:rsidR="000071FF" w:rsidRPr="00C81FBF" w:rsidRDefault="000071FF" w:rsidP="0098776E">
      <w:pPr>
        <w:keepNext/>
        <w:keepLines/>
        <w:jc w:val="center"/>
        <w:rPr>
          <w:b/>
          <w:bCs/>
          <w:szCs w:val="22"/>
        </w:rPr>
      </w:pPr>
    </w:p>
    <w:p w14:paraId="23E48443" w14:textId="77777777" w:rsidR="000071FF" w:rsidRPr="00C81FBF" w:rsidRDefault="000071FF" w:rsidP="0098776E">
      <w:pPr>
        <w:keepNext/>
        <w:keepLines/>
        <w:jc w:val="center"/>
        <w:rPr>
          <w:b/>
          <w:bCs/>
          <w:szCs w:val="22"/>
        </w:rPr>
      </w:pPr>
    </w:p>
    <w:p w14:paraId="10B2CB25" w14:textId="77777777" w:rsidR="000071FF" w:rsidRPr="00C81FBF" w:rsidRDefault="000071FF" w:rsidP="0098776E">
      <w:pPr>
        <w:keepNext/>
        <w:keepLines/>
        <w:jc w:val="center"/>
        <w:rPr>
          <w:b/>
          <w:bCs/>
          <w:szCs w:val="22"/>
        </w:rPr>
      </w:pPr>
    </w:p>
    <w:p w14:paraId="362804E3" w14:textId="77777777" w:rsidR="000071FF" w:rsidRPr="00C81FBF" w:rsidRDefault="000071FF" w:rsidP="0098776E">
      <w:pPr>
        <w:keepNext/>
        <w:keepLines/>
        <w:jc w:val="center"/>
        <w:rPr>
          <w:b/>
          <w:bCs/>
          <w:szCs w:val="22"/>
        </w:rPr>
      </w:pPr>
    </w:p>
    <w:p w14:paraId="38504604" w14:textId="77777777" w:rsidR="000071FF" w:rsidRPr="00C81FBF" w:rsidRDefault="000071FF" w:rsidP="0098776E">
      <w:pPr>
        <w:keepNext/>
        <w:keepLines/>
        <w:jc w:val="center"/>
        <w:rPr>
          <w:b/>
          <w:bCs/>
          <w:szCs w:val="22"/>
        </w:rPr>
      </w:pPr>
    </w:p>
    <w:p w14:paraId="7A9AE137" w14:textId="77777777" w:rsidR="000071FF" w:rsidRPr="00C81FBF" w:rsidRDefault="000071FF" w:rsidP="000071FF">
      <w:pPr>
        <w:jc w:val="center"/>
        <w:rPr>
          <w:b/>
          <w:bCs/>
          <w:szCs w:val="22"/>
        </w:rPr>
      </w:pPr>
    </w:p>
    <w:p w14:paraId="0D499023" w14:textId="77777777" w:rsidR="00B96664" w:rsidRPr="00C81FBF" w:rsidRDefault="00B96664" w:rsidP="000071FF">
      <w:pPr>
        <w:jc w:val="center"/>
        <w:rPr>
          <w:b/>
          <w:bCs/>
          <w:szCs w:val="22"/>
        </w:rPr>
      </w:pPr>
    </w:p>
    <w:p w14:paraId="22BEEC0D" w14:textId="77777777" w:rsidR="000071FF" w:rsidRPr="00C81FBF" w:rsidRDefault="000071FF" w:rsidP="000071FF">
      <w:pPr>
        <w:jc w:val="center"/>
        <w:rPr>
          <w:b/>
          <w:bCs/>
          <w:szCs w:val="22"/>
        </w:rPr>
      </w:pPr>
    </w:p>
    <w:p w14:paraId="117265F3" w14:textId="77777777" w:rsidR="000071FF" w:rsidRPr="00C81FBF" w:rsidRDefault="000071FF" w:rsidP="000071FF">
      <w:pPr>
        <w:jc w:val="center"/>
        <w:rPr>
          <w:b/>
          <w:bCs/>
          <w:szCs w:val="22"/>
        </w:rPr>
      </w:pPr>
    </w:p>
    <w:p w14:paraId="6CBDC9BB" w14:textId="77777777" w:rsidR="000071FF" w:rsidRPr="00C81FBF" w:rsidRDefault="000071FF" w:rsidP="000071FF">
      <w:pPr>
        <w:jc w:val="center"/>
        <w:rPr>
          <w:b/>
          <w:bCs/>
          <w:szCs w:val="22"/>
        </w:rPr>
      </w:pPr>
    </w:p>
    <w:p w14:paraId="47F0FC73" w14:textId="77777777" w:rsidR="000071FF" w:rsidRPr="00C81FBF" w:rsidRDefault="000071FF" w:rsidP="000071FF">
      <w:pPr>
        <w:jc w:val="center"/>
        <w:rPr>
          <w:b/>
          <w:bCs/>
          <w:szCs w:val="22"/>
        </w:rPr>
      </w:pPr>
    </w:p>
    <w:p w14:paraId="0311A8D0" w14:textId="77777777" w:rsidR="000071FF" w:rsidRPr="00C81FBF" w:rsidRDefault="000071FF" w:rsidP="00500891">
      <w:pPr>
        <w:pStyle w:val="Annex"/>
      </w:pPr>
      <w:r w:rsidRPr="00C81FBF">
        <w:t>B. PROSPECTUL</w:t>
      </w:r>
    </w:p>
    <w:p w14:paraId="5785EFA7" w14:textId="77777777" w:rsidR="00CA076E" w:rsidRPr="00C81FBF" w:rsidRDefault="00CA076E" w:rsidP="000071FF">
      <w:pPr>
        <w:jc w:val="center"/>
      </w:pPr>
    </w:p>
    <w:p w14:paraId="4847CD6F" w14:textId="77777777" w:rsidR="000071FF" w:rsidRPr="00C81FBF" w:rsidRDefault="000071FF" w:rsidP="000071FF">
      <w:pPr>
        <w:jc w:val="center"/>
        <w:rPr>
          <w:b/>
          <w:bCs/>
          <w:szCs w:val="22"/>
        </w:rPr>
      </w:pPr>
      <w:r w:rsidRPr="00C81FBF">
        <w:br w:type="page"/>
      </w:r>
      <w:r w:rsidRPr="00C81FBF">
        <w:rPr>
          <w:b/>
          <w:bCs/>
          <w:szCs w:val="22"/>
        </w:rPr>
        <w:lastRenderedPageBreak/>
        <w:t>P</w:t>
      </w:r>
      <w:r w:rsidR="00AC0AF6" w:rsidRPr="00C81FBF">
        <w:rPr>
          <w:b/>
          <w:bCs/>
          <w:szCs w:val="22"/>
        </w:rPr>
        <w:t>rospect</w:t>
      </w:r>
      <w:r w:rsidRPr="00C81FBF">
        <w:rPr>
          <w:b/>
          <w:bCs/>
          <w:szCs w:val="22"/>
        </w:rPr>
        <w:t>: I</w:t>
      </w:r>
      <w:r w:rsidR="00AC0AF6" w:rsidRPr="00C81FBF">
        <w:rPr>
          <w:b/>
          <w:bCs/>
          <w:szCs w:val="22"/>
        </w:rPr>
        <w:t>nforma</w:t>
      </w:r>
      <w:r w:rsidR="00AC0AF6" w:rsidRPr="00C81FBF">
        <w:rPr>
          <w:b/>
          <w:iCs/>
        </w:rPr>
        <w:t>ţii pentru utilizator</w:t>
      </w:r>
    </w:p>
    <w:p w14:paraId="05A0FE29" w14:textId="77777777" w:rsidR="000071FF" w:rsidRPr="00C81FBF" w:rsidRDefault="000071FF" w:rsidP="000071FF">
      <w:pPr>
        <w:jc w:val="center"/>
        <w:rPr>
          <w:b/>
          <w:bCs/>
          <w:szCs w:val="22"/>
        </w:rPr>
      </w:pPr>
    </w:p>
    <w:p w14:paraId="0C430E6A" w14:textId="77777777" w:rsidR="000071FF" w:rsidRPr="00C81FBF" w:rsidRDefault="000071FF" w:rsidP="000071FF">
      <w:pPr>
        <w:jc w:val="center"/>
        <w:rPr>
          <w:b/>
          <w:iCs/>
        </w:rPr>
      </w:pPr>
      <w:r w:rsidRPr="00C81FBF">
        <w:rPr>
          <w:b/>
          <w:iCs/>
        </w:rPr>
        <w:t>Ro</w:t>
      </w:r>
      <w:r w:rsidR="0001114D" w:rsidRPr="00C81FBF">
        <w:rPr>
          <w:b/>
          <w:iCs/>
        </w:rPr>
        <w:t>Actemra</w:t>
      </w:r>
      <w:r w:rsidRPr="00C81FBF">
        <w:rPr>
          <w:b/>
          <w:iCs/>
        </w:rPr>
        <w:t xml:space="preserve"> 20</w:t>
      </w:r>
      <w:r w:rsidR="009B5240" w:rsidRPr="00C81FBF">
        <w:rPr>
          <w:b/>
          <w:iCs/>
        </w:rPr>
        <w:t> </w:t>
      </w:r>
      <w:r w:rsidRPr="00C81FBF">
        <w:rPr>
          <w:b/>
          <w:iCs/>
        </w:rPr>
        <w:t>mg/ml concentrat pentru soluţie perfuzabilă</w:t>
      </w:r>
    </w:p>
    <w:p w14:paraId="038CAFBC" w14:textId="77777777" w:rsidR="000071FF" w:rsidRPr="00C81FBF" w:rsidRDefault="004224CB" w:rsidP="000071FF">
      <w:pPr>
        <w:jc w:val="center"/>
      </w:pPr>
      <w:r w:rsidRPr="00C81FBF">
        <w:t>t</w:t>
      </w:r>
      <w:r w:rsidR="000071FF" w:rsidRPr="00C81FBF">
        <w:t>ocilizumab</w:t>
      </w:r>
    </w:p>
    <w:p w14:paraId="473E6DC1" w14:textId="77777777" w:rsidR="000071FF" w:rsidRPr="00C81FBF" w:rsidRDefault="000071FF" w:rsidP="000071FF">
      <w:pPr>
        <w:jc w:val="center"/>
      </w:pPr>
    </w:p>
    <w:p w14:paraId="41055044" w14:textId="77777777" w:rsidR="000071FF" w:rsidRPr="00C81FBF" w:rsidRDefault="000071FF" w:rsidP="000071FF">
      <w:pPr>
        <w:rPr>
          <w:b/>
          <w:bCs/>
          <w:szCs w:val="22"/>
        </w:rPr>
      </w:pPr>
      <w:r w:rsidRPr="00C81FBF">
        <w:rPr>
          <w:b/>
          <w:bCs/>
          <w:szCs w:val="22"/>
        </w:rPr>
        <w:t xml:space="preserve">Citiţi cu atenţie şi în întregime acest prospect înainte de a </w:t>
      </w:r>
      <w:r w:rsidR="00512428" w:rsidRPr="00C81FBF">
        <w:rPr>
          <w:b/>
          <w:bCs/>
          <w:szCs w:val="22"/>
        </w:rPr>
        <w:t>vi se administra</w:t>
      </w:r>
      <w:r w:rsidRPr="00C81FBF">
        <w:rPr>
          <w:b/>
          <w:bCs/>
          <w:szCs w:val="22"/>
        </w:rPr>
        <w:t xml:space="preserve"> acest medicament</w:t>
      </w:r>
      <w:r w:rsidR="00512428" w:rsidRPr="00C81FBF">
        <w:rPr>
          <w:b/>
          <w:bCs/>
          <w:szCs w:val="22"/>
        </w:rPr>
        <w:t xml:space="preserve"> deoarece conţine informaţii importante pentru dumneavoastră</w:t>
      </w:r>
      <w:r w:rsidRPr="00C81FBF">
        <w:rPr>
          <w:b/>
          <w:bCs/>
          <w:szCs w:val="22"/>
        </w:rPr>
        <w:t>.</w:t>
      </w:r>
    </w:p>
    <w:p w14:paraId="03E521AA" w14:textId="77777777" w:rsidR="00A26D04" w:rsidRPr="00C81FBF" w:rsidRDefault="00A26D04" w:rsidP="000071FF"/>
    <w:p w14:paraId="08492BE3" w14:textId="77777777" w:rsidR="000071FF" w:rsidRPr="00C81FBF" w:rsidRDefault="00292B56" w:rsidP="000071FF">
      <w:pPr>
        <w:ind w:left="567" w:right="-2" w:hanging="567"/>
        <w:rPr>
          <w:szCs w:val="22"/>
        </w:rPr>
      </w:pPr>
      <w:r w:rsidRPr="00C81FBF">
        <w:sym w:font="Symbol" w:char="F0B7"/>
      </w:r>
      <w:r w:rsidR="00186BBB" w:rsidRPr="00C81FBF">
        <w:tab/>
      </w:r>
      <w:r w:rsidR="000071FF" w:rsidRPr="00C81FBF">
        <w:t>Păstraţi acest prospect. S-ar putea să fie necesar să-l recitiţi.</w:t>
      </w:r>
    </w:p>
    <w:p w14:paraId="7A254E9F" w14:textId="77777777" w:rsidR="000071FF" w:rsidRPr="00C81FBF" w:rsidRDefault="00292B56" w:rsidP="000071FF">
      <w:pPr>
        <w:ind w:left="567" w:right="-2" w:hanging="567"/>
        <w:rPr>
          <w:szCs w:val="22"/>
        </w:rPr>
      </w:pPr>
      <w:r w:rsidRPr="00C81FBF">
        <w:sym w:font="Symbol" w:char="F0B7"/>
      </w:r>
      <w:r w:rsidR="00186BBB" w:rsidRPr="00C81FBF">
        <w:tab/>
      </w:r>
      <w:r w:rsidR="000071FF" w:rsidRPr="00C81FBF">
        <w:t xml:space="preserve">Dacă aveţi orice întrebări suplimentare, adresaţi-vă medicului dumneavoastră sau </w:t>
      </w:r>
      <w:r w:rsidR="00512428" w:rsidRPr="00C81FBF">
        <w:t>asistentei medicale</w:t>
      </w:r>
      <w:r w:rsidR="000071FF" w:rsidRPr="00C81FBF">
        <w:t>.</w:t>
      </w:r>
    </w:p>
    <w:p w14:paraId="109CD350" w14:textId="77777777" w:rsidR="004A1598" w:rsidRPr="00C81FBF" w:rsidRDefault="00292B56" w:rsidP="000071FF">
      <w:pPr>
        <w:ind w:left="567" w:right="-2" w:hanging="567"/>
      </w:pPr>
      <w:r w:rsidRPr="00C81FBF">
        <w:sym w:font="Symbol" w:char="F0B7"/>
      </w:r>
      <w:r w:rsidR="00186BBB" w:rsidRPr="00C81FBF">
        <w:tab/>
      </w:r>
      <w:r w:rsidR="000071FF" w:rsidRPr="00C81FBF">
        <w:t xml:space="preserve">Dacă </w:t>
      </w:r>
      <w:r w:rsidR="00512428" w:rsidRPr="00C81FBF">
        <w:t>manifesta</w:t>
      </w:r>
      <w:r w:rsidR="00512428" w:rsidRPr="00C81FBF">
        <w:rPr>
          <w:bCs/>
          <w:szCs w:val="22"/>
        </w:rPr>
        <w:t>ţi</w:t>
      </w:r>
      <w:r w:rsidR="00512428" w:rsidRPr="00C81FBF">
        <w:t xml:space="preserve"> orice reacţii adverse, adresaţi-vă medicului dumneavoastră sau asistentei medicale</w:t>
      </w:r>
      <w:r w:rsidR="000071FF" w:rsidRPr="00C81FBF">
        <w:t>.</w:t>
      </w:r>
      <w:r w:rsidR="00512428" w:rsidRPr="00C81FBF">
        <w:t xml:space="preserve"> Acestea includ orice posibile reacţii adverse nemenţionate în acest prospect.</w:t>
      </w:r>
      <w:r w:rsidR="000163EF" w:rsidRPr="00C81FBF">
        <w:t xml:space="preserve"> </w:t>
      </w:r>
    </w:p>
    <w:p w14:paraId="6B634FAB" w14:textId="77777777" w:rsidR="000071FF" w:rsidRPr="00C81FBF" w:rsidRDefault="000163EF" w:rsidP="00B30B8D">
      <w:pPr>
        <w:ind w:left="567" w:right="-2"/>
      </w:pPr>
      <w:r w:rsidRPr="00C81FBF">
        <w:t>Vezi pct. 4.</w:t>
      </w:r>
    </w:p>
    <w:p w14:paraId="5BF44862" w14:textId="77777777" w:rsidR="0001114D" w:rsidRPr="00C81FBF" w:rsidRDefault="0001114D" w:rsidP="000071FF">
      <w:pPr>
        <w:ind w:left="567" w:right="-2" w:hanging="567"/>
        <w:rPr>
          <w:szCs w:val="22"/>
        </w:rPr>
      </w:pPr>
    </w:p>
    <w:p w14:paraId="4589BBC8" w14:textId="53C7A458" w:rsidR="000071FF" w:rsidRPr="00C81FBF" w:rsidRDefault="0001114D" w:rsidP="000071FF">
      <w:pPr>
        <w:rPr>
          <w:szCs w:val="22"/>
        </w:rPr>
      </w:pPr>
      <w:r w:rsidRPr="00C81FBF">
        <w:t xml:space="preserve">Alături de acest prospect vi se va da un </w:t>
      </w:r>
      <w:r w:rsidRPr="00C81FBF">
        <w:rPr>
          <w:b/>
        </w:rPr>
        <w:t xml:space="preserve">Card pentru </w:t>
      </w:r>
      <w:r w:rsidR="000D76AA" w:rsidRPr="00C81FBF">
        <w:rPr>
          <w:b/>
        </w:rPr>
        <w:t>p</w:t>
      </w:r>
      <w:r w:rsidRPr="00C81FBF">
        <w:rPr>
          <w:b/>
        </w:rPr>
        <w:t>acient</w:t>
      </w:r>
      <w:r w:rsidRPr="00C81FBF">
        <w:t>, care conţine informaţii importante de siguranţă pe care trebuie să le cunoaşteţi, înainte şi în timpul tratamentului cu RoActemra.</w:t>
      </w:r>
    </w:p>
    <w:p w14:paraId="2CAECF17" w14:textId="456ED24E" w:rsidR="00813E37" w:rsidRPr="00C81FBF" w:rsidRDefault="00813E37" w:rsidP="000071FF">
      <w:pPr>
        <w:rPr>
          <w:bCs/>
          <w:szCs w:val="22"/>
        </w:rPr>
      </w:pPr>
    </w:p>
    <w:p w14:paraId="21356083" w14:textId="77777777" w:rsidR="000071FF" w:rsidRPr="00C81FBF" w:rsidRDefault="00512428" w:rsidP="000071FF">
      <w:pPr>
        <w:rPr>
          <w:b/>
          <w:bCs/>
          <w:szCs w:val="22"/>
        </w:rPr>
      </w:pPr>
      <w:r w:rsidRPr="00C81FBF">
        <w:rPr>
          <w:b/>
          <w:bCs/>
          <w:szCs w:val="22"/>
        </w:rPr>
        <w:t xml:space="preserve">Ce </w:t>
      </w:r>
      <w:r w:rsidR="000071FF" w:rsidRPr="00C81FBF">
        <w:rPr>
          <w:b/>
          <w:bCs/>
          <w:szCs w:val="22"/>
        </w:rPr>
        <w:t>găsiţi</w:t>
      </w:r>
      <w:r w:rsidRPr="00C81FBF">
        <w:rPr>
          <w:b/>
          <w:bCs/>
          <w:szCs w:val="22"/>
        </w:rPr>
        <w:t xml:space="preserve"> în acest prospect</w:t>
      </w:r>
      <w:r w:rsidR="000071FF" w:rsidRPr="00C81FBF">
        <w:rPr>
          <w:b/>
          <w:bCs/>
          <w:szCs w:val="22"/>
        </w:rPr>
        <w:t>:</w:t>
      </w:r>
    </w:p>
    <w:p w14:paraId="17C436CB" w14:textId="77777777" w:rsidR="000071FF" w:rsidRPr="00C81FBF" w:rsidRDefault="000071FF" w:rsidP="000071FF">
      <w:pPr>
        <w:ind w:left="567" w:hanging="567"/>
        <w:rPr>
          <w:szCs w:val="22"/>
        </w:rPr>
      </w:pPr>
      <w:r w:rsidRPr="00C81FBF">
        <w:rPr>
          <w:szCs w:val="22"/>
        </w:rPr>
        <w:t>1.</w:t>
      </w:r>
      <w:r w:rsidRPr="00C81FBF">
        <w:rPr>
          <w:szCs w:val="22"/>
        </w:rPr>
        <w:tab/>
        <w:t xml:space="preserve">Ce este </w:t>
      </w:r>
      <w:r w:rsidRPr="00C81FBF">
        <w:t>Ro</w:t>
      </w:r>
      <w:r w:rsidR="0001114D" w:rsidRPr="00C81FBF">
        <w:t>Actemra</w:t>
      </w:r>
      <w:r w:rsidRPr="00C81FBF">
        <w:rPr>
          <w:szCs w:val="22"/>
        </w:rPr>
        <w:t xml:space="preserve"> şi pentru ce se utilizează</w:t>
      </w:r>
    </w:p>
    <w:p w14:paraId="5D76BBDF" w14:textId="77777777" w:rsidR="000071FF" w:rsidRPr="00C81FBF" w:rsidRDefault="000071FF" w:rsidP="000071FF">
      <w:pPr>
        <w:ind w:left="567" w:hanging="567"/>
        <w:rPr>
          <w:szCs w:val="22"/>
        </w:rPr>
      </w:pPr>
      <w:r w:rsidRPr="00C81FBF">
        <w:rPr>
          <w:szCs w:val="22"/>
        </w:rPr>
        <w:t>2.</w:t>
      </w:r>
      <w:r w:rsidRPr="00C81FBF">
        <w:rPr>
          <w:szCs w:val="22"/>
        </w:rPr>
        <w:tab/>
      </w:r>
      <w:r w:rsidR="00512428" w:rsidRPr="00C81FBF">
        <w:rPr>
          <w:szCs w:val="22"/>
        </w:rPr>
        <w:t>Ce trebuie să ştiţi înainte să vi se administreze</w:t>
      </w:r>
      <w:r w:rsidRPr="00C81FBF">
        <w:rPr>
          <w:szCs w:val="22"/>
        </w:rPr>
        <w:t xml:space="preserve"> </w:t>
      </w:r>
      <w:r w:rsidRPr="00C81FBF">
        <w:t>Ro</w:t>
      </w:r>
      <w:r w:rsidR="0001114D" w:rsidRPr="00C81FBF">
        <w:t>Actemra</w:t>
      </w:r>
      <w:r w:rsidRPr="00C81FBF">
        <w:rPr>
          <w:szCs w:val="22"/>
        </w:rPr>
        <w:t xml:space="preserve"> </w:t>
      </w:r>
    </w:p>
    <w:p w14:paraId="2F1247B5" w14:textId="77777777" w:rsidR="000071FF" w:rsidRPr="00C81FBF" w:rsidRDefault="000071FF" w:rsidP="000071FF">
      <w:pPr>
        <w:ind w:left="567" w:hanging="567"/>
        <w:rPr>
          <w:szCs w:val="22"/>
        </w:rPr>
      </w:pPr>
      <w:r w:rsidRPr="00C81FBF">
        <w:rPr>
          <w:szCs w:val="22"/>
        </w:rPr>
        <w:t>3.</w:t>
      </w:r>
      <w:r w:rsidRPr="00C81FBF">
        <w:rPr>
          <w:szCs w:val="22"/>
        </w:rPr>
        <w:tab/>
        <w:t xml:space="preserve">Cum </w:t>
      </w:r>
      <w:r w:rsidR="00512428" w:rsidRPr="00C81FBF">
        <w:rPr>
          <w:szCs w:val="22"/>
        </w:rPr>
        <w:t xml:space="preserve">este administrat </w:t>
      </w:r>
      <w:r w:rsidRPr="00C81FBF">
        <w:t>Ro</w:t>
      </w:r>
      <w:r w:rsidR="0001114D" w:rsidRPr="00C81FBF">
        <w:t>Actemra</w:t>
      </w:r>
      <w:r w:rsidRPr="00C81FBF">
        <w:rPr>
          <w:szCs w:val="22"/>
        </w:rPr>
        <w:t xml:space="preserve"> </w:t>
      </w:r>
    </w:p>
    <w:p w14:paraId="6B55C198" w14:textId="77777777" w:rsidR="000071FF" w:rsidRPr="00C81FBF" w:rsidRDefault="000071FF" w:rsidP="000071FF">
      <w:pPr>
        <w:ind w:left="567" w:hanging="567"/>
        <w:rPr>
          <w:szCs w:val="22"/>
        </w:rPr>
      </w:pPr>
      <w:r w:rsidRPr="00C81FBF">
        <w:rPr>
          <w:szCs w:val="22"/>
        </w:rPr>
        <w:t>4.</w:t>
      </w:r>
      <w:r w:rsidRPr="00C81FBF">
        <w:rPr>
          <w:szCs w:val="22"/>
        </w:rPr>
        <w:tab/>
        <w:t>Reacţii adverse posibile</w:t>
      </w:r>
    </w:p>
    <w:p w14:paraId="53F0D210" w14:textId="77777777" w:rsidR="000071FF" w:rsidRPr="00C81FBF" w:rsidRDefault="000071FF" w:rsidP="000071FF">
      <w:pPr>
        <w:ind w:left="567" w:hanging="567"/>
        <w:rPr>
          <w:szCs w:val="22"/>
        </w:rPr>
      </w:pPr>
      <w:r w:rsidRPr="00C81FBF">
        <w:rPr>
          <w:szCs w:val="22"/>
        </w:rPr>
        <w:t>5.</w:t>
      </w:r>
      <w:r w:rsidRPr="00C81FBF">
        <w:rPr>
          <w:szCs w:val="22"/>
        </w:rPr>
        <w:tab/>
        <w:t xml:space="preserve">Cum se păstrează </w:t>
      </w:r>
      <w:r w:rsidRPr="00C81FBF">
        <w:t>Ro</w:t>
      </w:r>
      <w:r w:rsidR="0001114D" w:rsidRPr="00C81FBF">
        <w:t>Actemra</w:t>
      </w:r>
    </w:p>
    <w:p w14:paraId="58B794BD" w14:textId="77777777" w:rsidR="000071FF" w:rsidRPr="00C81FBF" w:rsidRDefault="000071FF" w:rsidP="000071FF">
      <w:pPr>
        <w:ind w:left="567" w:hanging="567"/>
        <w:rPr>
          <w:szCs w:val="22"/>
        </w:rPr>
      </w:pPr>
      <w:r w:rsidRPr="00C81FBF">
        <w:rPr>
          <w:szCs w:val="22"/>
        </w:rPr>
        <w:t>6.</w:t>
      </w:r>
      <w:r w:rsidRPr="00C81FBF">
        <w:rPr>
          <w:szCs w:val="22"/>
        </w:rPr>
        <w:tab/>
      </w:r>
      <w:r w:rsidR="00512428" w:rsidRPr="00C81FBF">
        <w:rPr>
          <w:szCs w:val="22"/>
        </w:rPr>
        <w:t>Conţinutul ambalajului şi alte informaţii</w:t>
      </w:r>
    </w:p>
    <w:p w14:paraId="15D20A34" w14:textId="77777777" w:rsidR="000071FF" w:rsidRPr="00C81FBF" w:rsidRDefault="000071FF" w:rsidP="000071FF">
      <w:pPr>
        <w:rPr>
          <w:szCs w:val="22"/>
        </w:rPr>
      </w:pPr>
    </w:p>
    <w:p w14:paraId="35DE23D0" w14:textId="77777777" w:rsidR="00850CAB" w:rsidRPr="00C81FBF" w:rsidRDefault="00850CAB" w:rsidP="000071FF">
      <w:pPr>
        <w:rPr>
          <w:szCs w:val="22"/>
        </w:rPr>
      </w:pPr>
    </w:p>
    <w:p w14:paraId="2610C1E0" w14:textId="77777777" w:rsidR="00512428" w:rsidRPr="00C81FBF" w:rsidRDefault="000071FF" w:rsidP="000071FF">
      <w:pPr>
        <w:ind w:left="567" w:hanging="567"/>
        <w:rPr>
          <w:b/>
          <w:bCs/>
          <w:caps/>
          <w:szCs w:val="22"/>
        </w:rPr>
      </w:pPr>
      <w:r w:rsidRPr="00C81FBF">
        <w:rPr>
          <w:b/>
          <w:bCs/>
          <w:caps/>
          <w:szCs w:val="22"/>
        </w:rPr>
        <w:t>1.</w:t>
      </w:r>
      <w:r w:rsidRPr="00C81FBF">
        <w:rPr>
          <w:b/>
          <w:bCs/>
          <w:caps/>
          <w:szCs w:val="22"/>
        </w:rPr>
        <w:tab/>
      </w:r>
      <w:r w:rsidR="00512428" w:rsidRPr="00C81FBF">
        <w:rPr>
          <w:b/>
          <w:bCs/>
          <w:caps/>
          <w:szCs w:val="22"/>
        </w:rPr>
        <w:t>C</w:t>
      </w:r>
      <w:r w:rsidR="00512428" w:rsidRPr="00C81FBF">
        <w:rPr>
          <w:b/>
          <w:bCs/>
          <w:szCs w:val="22"/>
        </w:rPr>
        <w:t xml:space="preserve">e este RoActemra </w:t>
      </w:r>
      <w:r w:rsidR="00512428" w:rsidRPr="00C81FBF">
        <w:rPr>
          <w:b/>
          <w:szCs w:val="22"/>
        </w:rPr>
        <w:t>şi pentru ce se utilizează</w:t>
      </w:r>
    </w:p>
    <w:p w14:paraId="6BEA63A6" w14:textId="77777777" w:rsidR="000071FF" w:rsidRPr="00C81FBF" w:rsidRDefault="000071FF" w:rsidP="000071FF">
      <w:pPr>
        <w:rPr>
          <w:b/>
          <w:bCs/>
          <w:caps/>
          <w:szCs w:val="22"/>
        </w:rPr>
      </w:pPr>
    </w:p>
    <w:p w14:paraId="19FDB6C4" w14:textId="77777777" w:rsidR="00924FA7" w:rsidRPr="00C81FBF" w:rsidRDefault="000071FF" w:rsidP="000071FF">
      <w:r w:rsidRPr="00C81FBF">
        <w:t>Ro</w:t>
      </w:r>
      <w:r w:rsidR="00D230CB" w:rsidRPr="00C81FBF">
        <w:t>Actemra</w:t>
      </w:r>
      <w:r w:rsidRPr="00C81FBF">
        <w:t xml:space="preserve"> conţine</w:t>
      </w:r>
      <w:r w:rsidR="002913B8" w:rsidRPr="00C81FBF">
        <w:t xml:space="preserve"> </w:t>
      </w:r>
      <w:r w:rsidRPr="00C81FBF">
        <w:t>substanţ</w:t>
      </w:r>
      <w:r w:rsidR="00383A39" w:rsidRPr="00C81FBF">
        <w:t>a</w:t>
      </w:r>
      <w:r w:rsidR="00D230CB" w:rsidRPr="00C81FBF">
        <w:t xml:space="preserve"> activă </w:t>
      </w:r>
      <w:r w:rsidRPr="00C81FBF">
        <w:t xml:space="preserve">tocilizumab, </w:t>
      </w:r>
      <w:r w:rsidR="000163EF" w:rsidRPr="00C81FBF">
        <w:t>care este o proteină obţinută din celule imune specifice (anticorp monoclonal) şi</w:t>
      </w:r>
      <w:r w:rsidR="00924FA7" w:rsidRPr="00C81FBF">
        <w:t xml:space="preserve"> care blochează acţiunea unui tip special de protein</w:t>
      </w:r>
      <w:r w:rsidR="000D76AA" w:rsidRPr="00C81FBF">
        <w:t>ă</w:t>
      </w:r>
      <w:r w:rsidR="00924FA7" w:rsidRPr="00C81FBF">
        <w:t xml:space="preserve"> (citokin</w:t>
      </w:r>
      <w:r w:rsidR="000D76AA" w:rsidRPr="00C81FBF">
        <w:t>ă</w:t>
      </w:r>
      <w:r w:rsidR="00924FA7" w:rsidRPr="00C81FBF">
        <w:t>) numit interleukina-6. Această proteină este implicată în procesele inflamatorii ale organismului şi blocarea ei poate reduce inflamaţia.</w:t>
      </w:r>
      <w:r w:rsidR="00EA0DE7" w:rsidRPr="00C81FBF">
        <w:t xml:space="preserve"> RoActemra ajută la reducerea unor simptome, cum ar fi durerea şi inflamarea articulaţiilor dumneavoastră şi de asemenea, vă îmbunătăţeşte performanţele în realizarea sarcinilor dumneavoastră zilnice. </w:t>
      </w:r>
      <w:r w:rsidR="00EA0DE7" w:rsidRPr="00C81FBF">
        <w:rPr>
          <w:szCs w:val="22"/>
        </w:rPr>
        <w:t xml:space="preserve">S-a demonstrat că RoActemra încetineşte distrucţia cartilajelor şi a oaselor la nivelul articulaţiilor cauzată de boală şi vă îmbunătăţeşte capacitatea </w:t>
      </w:r>
      <w:r w:rsidR="00EA0DE7" w:rsidRPr="00C81FBF">
        <w:rPr>
          <w:rFonts w:eastAsia="Batang"/>
          <w:szCs w:val="22"/>
          <w:lang w:eastAsia="zh-CN"/>
        </w:rPr>
        <w:t>de desfăşurare a activităţilor zilnice obişnuite.</w:t>
      </w:r>
    </w:p>
    <w:p w14:paraId="35594091" w14:textId="77777777" w:rsidR="00924FA7" w:rsidRPr="00C81FBF" w:rsidRDefault="00924FA7" w:rsidP="000071FF"/>
    <w:p w14:paraId="3C0EB977" w14:textId="77777777" w:rsidR="00EA0DE7" w:rsidRPr="00C81FBF" w:rsidRDefault="00C158BD" w:rsidP="00B30B8D">
      <w:pPr>
        <w:autoSpaceDE w:val="0"/>
        <w:autoSpaceDN w:val="0"/>
        <w:adjustRightInd w:val="0"/>
        <w:ind w:left="567" w:hanging="567"/>
      </w:pPr>
      <w:r w:rsidRPr="00C81FBF">
        <w:rPr>
          <w:rFonts w:eastAsia="SimSun"/>
          <w:lang w:eastAsia="zh-CN" w:bidi="th-TH"/>
        </w:rPr>
        <w:sym w:font="Symbol" w:char="F0B7"/>
      </w:r>
      <w:r w:rsidR="00A469AA" w:rsidRPr="00C81FBF">
        <w:rPr>
          <w:b/>
        </w:rPr>
        <w:tab/>
      </w:r>
      <w:r w:rsidR="00924FA7" w:rsidRPr="00C81FBF">
        <w:rPr>
          <w:b/>
        </w:rPr>
        <w:t>RoActemra</w:t>
      </w:r>
      <w:r w:rsidR="000071FF" w:rsidRPr="00C81FBF">
        <w:rPr>
          <w:b/>
        </w:rPr>
        <w:t xml:space="preserve"> este utilizat pentru tratamentul </w:t>
      </w:r>
      <w:r w:rsidR="00924FA7" w:rsidRPr="00C81FBF">
        <w:rPr>
          <w:b/>
        </w:rPr>
        <w:t>pacienţilor adulţi</w:t>
      </w:r>
      <w:r w:rsidR="00924FA7" w:rsidRPr="00C81FBF">
        <w:t xml:space="preserve"> cu </w:t>
      </w:r>
      <w:r w:rsidR="000071FF" w:rsidRPr="00C81FBF">
        <w:t>poliartrit</w:t>
      </w:r>
      <w:r w:rsidR="00924FA7" w:rsidRPr="00C81FBF">
        <w:t>ă</w:t>
      </w:r>
      <w:r w:rsidR="000071FF" w:rsidRPr="00C81FBF">
        <w:t xml:space="preserve"> reumatoid</w:t>
      </w:r>
      <w:r w:rsidR="00924FA7" w:rsidRPr="00C81FBF">
        <w:t>ă</w:t>
      </w:r>
      <w:r w:rsidR="00DD4BD5" w:rsidRPr="00C81FBF">
        <w:t xml:space="preserve"> (PR)</w:t>
      </w:r>
      <w:r w:rsidR="000071FF" w:rsidRPr="00C81FBF">
        <w:t xml:space="preserve"> activ</w:t>
      </w:r>
      <w:r w:rsidR="00DD4BD5" w:rsidRPr="00C81FBF">
        <w:t>ă</w:t>
      </w:r>
      <w:r w:rsidR="007A0A70" w:rsidRPr="00C81FBF">
        <w:t>,</w:t>
      </w:r>
      <w:r w:rsidR="000071FF" w:rsidRPr="00C81FBF">
        <w:t xml:space="preserve"> moderată până la severă</w:t>
      </w:r>
      <w:r w:rsidR="00DD4BD5" w:rsidRPr="00C81FBF">
        <w:t xml:space="preserve">, </w:t>
      </w:r>
      <w:r w:rsidR="000071FF" w:rsidRPr="00C81FBF">
        <w:t>o boală autoimună</w:t>
      </w:r>
      <w:r w:rsidR="00DD4BD5" w:rsidRPr="00C81FBF">
        <w:t xml:space="preserve">, </w:t>
      </w:r>
      <w:r w:rsidR="00FD2E2D" w:rsidRPr="00C81FBF">
        <w:t>dacă</w:t>
      </w:r>
      <w:r w:rsidR="00DD4BD5" w:rsidRPr="00C81FBF">
        <w:t xml:space="preserve"> tratamentele anterioare nu au acţionat eficient. </w:t>
      </w:r>
      <w:r w:rsidR="00EA0DE7" w:rsidRPr="00C81FBF">
        <w:t>RoActemra este administrat de obicei în asociere cu metotrexat. Cu toate acestea, RoActemra poate fi administrat singur, dacă medicul dumneavoastră constată că tratamentul cu metotrexat nu este indicat.</w:t>
      </w:r>
    </w:p>
    <w:p w14:paraId="1BEDEC50" w14:textId="77777777" w:rsidR="000A2143" w:rsidRPr="00C81FBF" w:rsidRDefault="000A2143" w:rsidP="00B30B8D">
      <w:pPr>
        <w:autoSpaceDE w:val="0"/>
        <w:autoSpaceDN w:val="0"/>
        <w:adjustRightInd w:val="0"/>
        <w:ind w:left="567" w:hanging="567"/>
      </w:pPr>
    </w:p>
    <w:p w14:paraId="118F89FD" w14:textId="77777777" w:rsidR="003643D4" w:rsidRPr="00C81FBF" w:rsidRDefault="001728BF" w:rsidP="00B30B8D">
      <w:pPr>
        <w:autoSpaceDE w:val="0"/>
        <w:autoSpaceDN w:val="0"/>
        <w:adjustRightInd w:val="0"/>
        <w:ind w:left="567" w:hanging="567"/>
        <w:rPr>
          <w:szCs w:val="22"/>
        </w:rPr>
      </w:pPr>
      <w:r w:rsidRPr="00C81FBF">
        <w:rPr>
          <w:rFonts w:eastAsia="SimSun"/>
          <w:lang w:eastAsia="zh-CN" w:bidi="th-TH"/>
        </w:rPr>
        <w:sym w:font="Symbol" w:char="F0B7"/>
      </w:r>
      <w:r w:rsidRPr="00C81FBF">
        <w:rPr>
          <w:rFonts w:eastAsia="SimSun"/>
          <w:lang w:eastAsia="zh-CN" w:bidi="th-TH"/>
        </w:rPr>
        <w:tab/>
      </w:r>
      <w:r w:rsidR="007A30D1" w:rsidRPr="00C81FBF">
        <w:t xml:space="preserve">RoActemra poate fi utilizat, de asemenea, pentru tratamentul pacienţilor cu </w:t>
      </w:r>
      <w:r w:rsidR="00101B17" w:rsidRPr="00C81FBF">
        <w:t>poli</w:t>
      </w:r>
      <w:r w:rsidR="007A30D1" w:rsidRPr="00C81FBF">
        <w:t xml:space="preserve">artrită reumatoidă activă şi progresivă, severă, care nu au fost trataţi anterior cu metotrexat. </w:t>
      </w:r>
    </w:p>
    <w:p w14:paraId="4AAD68FB" w14:textId="77777777" w:rsidR="000071FF" w:rsidRPr="00C81FBF" w:rsidRDefault="000071FF" w:rsidP="00B30B8D">
      <w:pPr>
        <w:ind w:left="567" w:hanging="567"/>
      </w:pPr>
    </w:p>
    <w:p w14:paraId="79A13641" w14:textId="77777777" w:rsidR="004E499C" w:rsidRPr="00C81FBF" w:rsidRDefault="00C158BD" w:rsidP="00B30B8D">
      <w:pPr>
        <w:tabs>
          <w:tab w:val="left" w:pos="993"/>
        </w:tabs>
        <w:ind w:left="567" w:hanging="567"/>
      </w:pPr>
      <w:r w:rsidRPr="00C81FBF">
        <w:rPr>
          <w:rFonts w:eastAsia="SimSun"/>
          <w:lang w:eastAsia="zh-CN" w:bidi="th-TH"/>
        </w:rPr>
        <w:sym w:font="Symbol" w:char="F0B7"/>
      </w:r>
      <w:r w:rsidR="00A469AA" w:rsidRPr="00C81FBF">
        <w:rPr>
          <w:b/>
        </w:rPr>
        <w:tab/>
      </w:r>
      <w:r w:rsidR="0012214F" w:rsidRPr="00C81FBF">
        <w:rPr>
          <w:b/>
          <w:szCs w:val="22"/>
        </w:rPr>
        <w:t xml:space="preserve">RoActemra </w:t>
      </w:r>
      <w:r w:rsidR="00BC2EEA" w:rsidRPr="00C81FBF">
        <w:rPr>
          <w:b/>
          <w:szCs w:val="22"/>
        </w:rPr>
        <w:t xml:space="preserve">este utilizat pentru tratamentul </w:t>
      </w:r>
      <w:r w:rsidR="004F7354" w:rsidRPr="00C81FBF">
        <w:rPr>
          <w:b/>
          <w:szCs w:val="22"/>
        </w:rPr>
        <w:t>copiilor</w:t>
      </w:r>
      <w:r w:rsidR="007A7EE2" w:rsidRPr="00C81FBF">
        <w:rPr>
          <w:b/>
        </w:rPr>
        <w:t xml:space="preserve"> cu AIJs. </w:t>
      </w:r>
      <w:r w:rsidR="007A7EE2" w:rsidRPr="00C81FBF">
        <w:t>RoActemra este utilizat pentru tratamentul copiilor cu vârsta de 2 ani şi peste,</w:t>
      </w:r>
      <w:r w:rsidR="00BC2EEA" w:rsidRPr="00C81FBF">
        <w:t xml:space="preserve"> cu </w:t>
      </w:r>
      <w:r w:rsidR="00BC2EEA" w:rsidRPr="00C81FBF">
        <w:rPr>
          <w:b/>
          <w:i/>
        </w:rPr>
        <w:t>artrită idiopatică juvenilă sistemică (AIJs) activă</w:t>
      </w:r>
      <w:r w:rsidR="00BC2EEA" w:rsidRPr="00C81FBF">
        <w:t>, o boală inflamatorie care cauzează durere şi inflamaţie în una sau mai multe articulaţii</w:t>
      </w:r>
      <w:r w:rsidR="005D3768" w:rsidRPr="00C81FBF">
        <w:t>,</w:t>
      </w:r>
      <w:r w:rsidR="00BC2EEA" w:rsidRPr="00C81FBF">
        <w:t xml:space="preserve"> precum şi febră şi </w:t>
      </w:r>
      <w:r w:rsidR="004E499C" w:rsidRPr="00C81FBF">
        <w:t xml:space="preserve">urticarie. </w:t>
      </w:r>
      <w:r w:rsidR="00BC2EEA" w:rsidRPr="00C81FBF">
        <w:rPr>
          <w:rFonts w:eastAsia="SimSun" w:cs="Arial"/>
          <w:lang w:eastAsia="zh-CN" w:bidi="th-TH"/>
        </w:rPr>
        <w:t xml:space="preserve">RoActemra </w:t>
      </w:r>
      <w:r w:rsidR="00BC2EEA" w:rsidRPr="00C81FBF">
        <w:t>est</w:t>
      </w:r>
      <w:r w:rsidR="004E499C" w:rsidRPr="00C81FBF">
        <w:t xml:space="preserve">e utilizat pentru a îmbunătăţi simptomele AIJs şi poate fi administrat </w:t>
      </w:r>
      <w:r w:rsidR="00CE0FC2" w:rsidRPr="00C81FBF">
        <w:t xml:space="preserve">singur sau </w:t>
      </w:r>
      <w:r w:rsidR="004E499C" w:rsidRPr="00C81FBF">
        <w:t>în asociere cu metotrexat</w:t>
      </w:r>
      <w:r w:rsidR="00CE0FC2" w:rsidRPr="00C81FBF">
        <w:t>.</w:t>
      </w:r>
      <w:r w:rsidR="004E499C" w:rsidRPr="00C81FBF">
        <w:t xml:space="preserve">  </w:t>
      </w:r>
    </w:p>
    <w:p w14:paraId="38AB49FC" w14:textId="77777777" w:rsidR="0012214F" w:rsidRPr="00C81FBF" w:rsidRDefault="002A4716" w:rsidP="00B30B8D">
      <w:pPr>
        <w:keepNext/>
        <w:keepLines/>
        <w:tabs>
          <w:tab w:val="left" w:pos="1008"/>
        </w:tabs>
        <w:ind w:left="567" w:hanging="567"/>
      </w:pPr>
      <w:r w:rsidRPr="00C81FBF">
        <w:rPr>
          <w:rFonts w:eastAsia="SimSun"/>
          <w:lang w:eastAsia="zh-CN" w:bidi="th-TH"/>
        </w:rPr>
        <w:lastRenderedPageBreak/>
        <w:sym w:font="Symbol" w:char="F0B7"/>
      </w:r>
      <w:r w:rsidRPr="00C81FBF">
        <w:rPr>
          <w:b/>
        </w:rPr>
        <w:tab/>
      </w:r>
      <w:r w:rsidR="00AF54BD" w:rsidRPr="00C81FBF">
        <w:rPr>
          <w:b/>
          <w:szCs w:val="22"/>
        </w:rPr>
        <w:t xml:space="preserve">RoActemra este utilizat pentru tratamentul copiilor </w:t>
      </w:r>
      <w:r w:rsidR="00AF54BD" w:rsidRPr="00C81FBF">
        <w:rPr>
          <w:b/>
        </w:rPr>
        <w:t xml:space="preserve">cu </w:t>
      </w:r>
      <w:r w:rsidR="007A7EE2" w:rsidRPr="00C81FBF">
        <w:rPr>
          <w:b/>
        </w:rPr>
        <w:t xml:space="preserve">AIJp. </w:t>
      </w:r>
      <w:r w:rsidR="007A7EE2" w:rsidRPr="00C81FBF">
        <w:t xml:space="preserve">RoActemra este utilizat pentru tratamentul copiilor cu </w:t>
      </w:r>
      <w:r w:rsidR="00AF54BD" w:rsidRPr="00C81FBF">
        <w:t>vârsta de 2 ani şi peste</w:t>
      </w:r>
      <w:r w:rsidR="00645E28" w:rsidRPr="00C81FBF">
        <w:t>,</w:t>
      </w:r>
      <w:r w:rsidR="00AF54BD" w:rsidRPr="00C81FBF">
        <w:t xml:space="preserve"> cu</w:t>
      </w:r>
      <w:r w:rsidR="00AF54BD" w:rsidRPr="00C81FBF">
        <w:rPr>
          <w:b/>
          <w:i/>
        </w:rPr>
        <w:t xml:space="preserve"> </w:t>
      </w:r>
      <w:r w:rsidR="006F564B" w:rsidRPr="00C81FBF">
        <w:rPr>
          <w:b/>
          <w:i/>
        </w:rPr>
        <w:t>artrită</w:t>
      </w:r>
      <w:r w:rsidR="00AF54BD" w:rsidRPr="00C81FBF">
        <w:rPr>
          <w:b/>
          <w:i/>
        </w:rPr>
        <w:t xml:space="preserve"> idiopatică juvenilă</w:t>
      </w:r>
      <w:r w:rsidR="00AF54BD" w:rsidRPr="00C81FBF">
        <w:t xml:space="preserve"> </w:t>
      </w:r>
      <w:r w:rsidR="006F564B" w:rsidRPr="00C81FBF">
        <w:rPr>
          <w:b/>
          <w:i/>
        </w:rPr>
        <w:t xml:space="preserve">poliarticulară </w:t>
      </w:r>
      <w:r w:rsidR="00AF54BD" w:rsidRPr="00C81FBF">
        <w:rPr>
          <w:b/>
          <w:i/>
        </w:rPr>
        <w:t>(AIJp)</w:t>
      </w:r>
      <w:r w:rsidR="00AF54BD" w:rsidRPr="00C81FBF">
        <w:t xml:space="preserve"> activă, o boală inflamatorie care cauzează durere şi inflamaţie în una sau mai multe articulaţii. RoActemra este utilizat pentru a îmbunătăţi simptomele AIJp şi poate fi administrat singur sau în asociere cu metotrexat.  </w:t>
      </w:r>
    </w:p>
    <w:p w14:paraId="1E421174" w14:textId="77777777" w:rsidR="00307999" w:rsidRPr="00C81FBF" w:rsidRDefault="00307999" w:rsidP="00B30B8D">
      <w:pPr>
        <w:keepNext/>
        <w:keepLines/>
        <w:tabs>
          <w:tab w:val="left" w:pos="1008"/>
        </w:tabs>
        <w:ind w:left="567" w:hanging="567"/>
      </w:pPr>
    </w:p>
    <w:p w14:paraId="67A45EDD" w14:textId="77777777" w:rsidR="00307999" w:rsidRPr="00C81FBF" w:rsidRDefault="008C5336" w:rsidP="00B30B8D">
      <w:pPr>
        <w:keepNext/>
        <w:keepLines/>
        <w:tabs>
          <w:tab w:val="left" w:pos="1008"/>
        </w:tabs>
        <w:ind w:left="567" w:hanging="567"/>
      </w:pPr>
      <w:r w:rsidRPr="00C81FBF">
        <w:rPr>
          <w:rFonts w:eastAsia="SimSun"/>
          <w:lang w:eastAsia="zh-CN" w:bidi="th-TH"/>
        </w:rPr>
        <w:sym w:font="Symbol" w:char="F0B7"/>
      </w:r>
      <w:r w:rsidRPr="00C81FBF">
        <w:rPr>
          <w:b/>
        </w:rPr>
        <w:tab/>
      </w:r>
      <w:r w:rsidR="00307999" w:rsidRPr="00C81FBF">
        <w:rPr>
          <w:b/>
        </w:rPr>
        <w:t>RoActemra este utilizat pentru tratamentul adulţilor şi copiilor</w:t>
      </w:r>
      <w:r w:rsidR="00307999" w:rsidRPr="00C81FBF">
        <w:t xml:space="preserve"> </w:t>
      </w:r>
      <w:r w:rsidR="004270D2" w:rsidRPr="00C81FBF">
        <w:t xml:space="preserve">cu vârsta de 2 ani şi peste, </w:t>
      </w:r>
      <w:r w:rsidR="00307999" w:rsidRPr="00C81FBF">
        <w:t xml:space="preserve">cu </w:t>
      </w:r>
      <w:r w:rsidR="00307999" w:rsidRPr="00C81FBF">
        <w:rPr>
          <w:b/>
        </w:rPr>
        <w:t>sindrom de eliberare de citokine (SEC)</w:t>
      </w:r>
      <w:r w:rsidR="00307999" w:rsidRPr="00C81FBF">
        <w:t xml:space="preserve"> sever sau care pune viaţa în pericol, o reacţie adversă care apare la pacienţii trataţi cu terapii pe bază de limfocite T cu receptor chimeric pentru antigen (CAR) utilizate pentru tratarea anumitor tipuri de cancer.</w:t>
      </w:r>
    </w:p>
    <w:p w14:paraId="27D82851" w14:textId="77777777" w:rsidR="004224CB" w:rsidRPr="00C81FBF" w:rsidRDefault="004224CB" w:rsidP="00B30B8D">
      <w:pPr>
        <w:keepNext/>
        <w:keepLines/>
        <w:tabs>
          <w:tab w:val="left" w:pos="1008"/>
        </w:tabs>
        <w:ind w:left="567" w:hanging="567"/>
      </w:pPr>
    </w:p>
    <w:p w14:paraId="2A8F71B6" w14:textId="77777777" w:rsidR="0060219A" w:rsidRPr="00C81FBF" w:rsidRDefault="004224CB" w:rsidP="00B30B8D">
      <w:pPr>
        <w:ind w:left="567" w:hanging="567"/>
      </w:pPr>
      <w:r w:rsidRPr="00C81FBF">
        <w:rPr>
          <w:rFonts w:eastAsia="SimSun"/>
          <w:lang w:eastAsia="zh-CN" w:bidi="th-TH"/>
        </w:rPr>
        <w:sym w:font="Symbol" w:char="F0B7"/>
      </w:r>
      <w:r w:rsidRPr="00C81FBF">
        <w:tab/>
      </w:r>
      <w:r w:rsidR="0060219A" w:rsidRPr="00C81FBF">
        <w:rPr>
          <w:b/>
        </w:rPr>
        <w:t>RoActemra este utilizat pentru tratamentul adulţilor</w:t>
      </w:r>
      <w:r w:rsidR="0060219A" w:rsidRPr="00C81FBF">
        <w:t xml:space="preserve"> cu boala coronavirus 2019 (COVID-19), care sunt tratați cu corticosteroizi sistemici și au nevoie de administrare suplimentară </w:t>
      </w:r>
      <w:r w:rsidR="00071D7A" w:rsidRPr="00C81FBF">
        <w:t xml:space="preserve">de </w:t>
      </w:r>
      <w:r w:rsidR="0060219A" w:rsidRPr="00C81FBF">
        <w:t>oxigen sau ventilație mecanică.</w:t>
      </w:r>
    </w:p>
    <w:p w14:paraId="5C0A1521" w14:textId="77777777" w:rsidR="00CB1750" w:rsidRPr="00C81FBF" w:rsidRDefault="00CB1750" w:rsidP="0060219A">
      <w:pPr>
        <w:ind w:left="993" w:hanging="426"/>
      </w:pPr>
    </w:p>
    <w:p w14:paraId="09D96DCE" w14:textId="77777777" w:rsidR="001F605E" w:rsidRPr="00C81FBF" w:rsidRDefault="001F605E" w:rsidP="009F45D1">
      <w:pPr>
        <w:ind w:firstLine="567"/>
      </w:pPr>
    </w:p>
    <w:p w14:paraId="75563101" w14:textId="77777777" w:rsidR="000071FF" w:rsidRPr="00C81FBF" w:rsidRDefault="000071FF" w:rsidP="00850CAB">
      <w:pPr>
        <w:keepNext/>
        <w:keepLines/>
        <w:ind w:left="567" w:hanging="567"/>
        <w:rPr>
          <w:b/>
          <w:bCs/>
          <w:caps/>
          <w:szCs w:val="22"/>
        </w:rPr>
      </w:pPr>
      <w:r w:rsidRPr="00C81FBF">
        <w:rPr>
          <w:b/>
          <w:szCs w:val="22"/>
        </w:rPr>
        <w:t>2.</w:t>
      </w:r>
      <w:r w:rsidRPr="00C81FBF">
        <w:rPr>
          <w:b/>
          <w:szCs w:val="22"/>
        </w:rPr>
        <w:tab/>
      </w:r>
      <w:r w:rsidR="004F7354" w:rsidRPr="00C81FBF">
        <w:rPr>
          <w:b/>
          <w:szCs w:val="22"/>
        </w:rPr>
        <w:t>Ce trebuie să ştiţi înainte să vi se administreze RoActemra</w:t>
      </w:r>
    </w:p>
    <w:p w14:paraId="06A2E3E9" w14:textId="77777777" w:rsidR="000071FF" w:rsidRPr="00C81FBF" w:rsidRDefault="000071FF" w:rsidP="00850CAB">
      <w:pPr>
        <w:keepNext/>
        <w:keepLines/>
        <w:rPr>
          <w:b/>
          <w:bCs/>
          <w:szCs w:val="22"/>
        </w:rPr>
      </w:pPr>
    </w:p>
    <w:p w14:paraId="320E0E87" w14:textId="77777777" w:rsidR="000071FF" w:rsidRPr="00C81FBF" w:rsidRDefault="000071FF" w:rsidP="00850CAB">
      <w:pPr>
        <w:keepNext/>
        <w:keepLines/>
        <w:rPr>
          <w:b/>
          <w:bCs/>
          <w:szCs w:val="22"/>
        </w:rPr>
      </w:pPr>
      <w:r w:rsidRPr="00C81FBF">
        <w:rPr>
          <w:b/>
          <w:bCs/>
          <w:szCs w:val="22"/>
        </w:rPr>
        <w:t xml:space="preserve">Nu </w:t>
      </w:r>
      <w:r w:rsidR="004F7354" w:rsidRPr="00C81FBF">
        <w:rPr>
          <w:b/>
          <w:bCs/>
          <w:szCs w:val="22"/>
        </w:rPr>
        <w:t>trebuie să vi se administreze</w:t>
      </w:r>
      <w:r w:rsidRPr="00C81FBF">
        <w:rPr>
          <w:b/>
          <w:bCs/>
          <w:szCs w:val="22"/>
        </w:rPr>
        <w:t xml:space="preserve"> </w:t>
      </w:r>
      <w:r w:rsidRPr="00C81FBF">
        <w:rPr>
          <w:b/>
          <w:szCs w:val="22"/>
        </w:rPr>
        <w:t>Ro</w:t>
      </w:r>
      <w:r w:rsidR="00D97928" w:rsidRPr="00C81FBF">
        <w:rPr>
          <w:b/>
          <w:szCs w:val="22"/>
        </w:rPr>
        <w:t>Actemra</w:t>
      </w:r>
      <w:r w:rsidR="00495FA9" w:rsidRPr="00C81FBF">
        <w:rPr>
          <w:szCs w:val="22"/>
        </w:rPr>
        <w:t xml:space="preserve"> </w:t>
      </w:r>
    </w:p>
    <w:p w14:paraId="60502350" w14:textId="77777777" w:rsidR="00D97928" w:rsidRPr="00C81FBF" w:rsidRDefault="00C158BD" w:rsidP="00B30B8D">
      <w:pPr>
        <w:tabs>
          <w:tab w:val="left" w:pos="851"/>
        </w:tabs>
        <w:ind w:left="567" w:hanging="567"/>
        <w:rPr>
          <w:bCs/>
        </w:rPr>
      </w:pPr>
      <w:r w:rsidRPr="00C81FBF">
        <w:rPr>
          <w:rFonts w:eastAsia="SimSun"/>
          <w:lang w:eastAsia="zh-CN" w:bidi="th-TH"/>
        </w:rPr>
        <w:sym w:font="Symbol" w:char="F0B7"/>
      </w:r>
      <w:r w:rsidR="009F45D1" w:rsidRPr="00C81FBF">
        <w:rPr>
          <w:b/>
        </w:rPr>
        <w:tab/>
      </w:r>
      <w:r w:rsidR="000071FF" w:rsidRPr="00C81FBF">
        <w:t xml:space="preserve">dacă sunteţi </w:t>
      </w:r>
      <w:r w:rsidR="000071FF" w:rsidRPr="00C81FBF">
        <w:rPr>
          <w:b/>
        </w:rPr>
        <w:t>alergic</w:t>
      </w:r>
      <w:r w:rsidR="000071FF" w:rsidRPr="00C81FBF">
        <w:t xml:space="preserve"> la tocilizumab sau la oricare dintre celelalte componente ale </w:t>
      </w:r>
      <w:r w:rsidR="000163EF" w:rsidRPr="00C81FBF">
        <w:t>acestui medicament</w:t>
      </w:r>
      <w:r w:rsidR="00D97928" w:rsidRPr="00C81FBF">
        <w:t xml:space="preserve"> (</w:t>
      </w:r>
      <w:r w:rsidR="000D76AA" w:rsidRPr="00C81FBF">
        <w:t>enumerate</w:t>
      </w:r>
      <w:r w:rsidR="00D97928" w:rsidRPr="00C81FBF">
        <w:t xml:space="preserve"> la p</w:t>
      </w:r>
      <w:r w:rsidR="00011698" w:rsidRPr="00C81FBF">
        <w:t>un</w:t>
      </w:r>
      <w:r w:rsidR="00D97928" w:rsidRPr="00C81FBF">
        <w:t>ct</w:t>
      </w:r>
      <w:r w:rsidR="00011698" w:rsidRPr="00C81FBF">
        <w:t>ul</w:t>
      </w:r>
      <w:r w:rsidR="00D97928" w:rsidRPr="00C81FBF">
        <w:t xml:space="preserve"> 6</w:t>
      </w:r>
      <w:r w:rsidR="00D97928" w:rsidRPr="00C81FBF">
        <w:rPr>
          <w:bCs/>
        </w:rPr>
        <w:t>)</w:t>
      </w:r>
    </w:p>
    <w:p w14:paraId="7D679ED5" w14:textId="77777777" w:rsidR="000071FF" w:rsidRPr="00C81FBF" w:rsidRDefault="00C158BD" w:rsidP="00B30B8D">
      <w:pPr>
        <w:ind w:left="567" w:hanging="567"/>
      </w:pPr>
      <w:r w:rsidRPr="00C81FBF">
        <w:rPr>
          <w:rFonts w:eastAsia="SimSun"/>
          <w:lang w:eastAsia="zh-CN" w:bidi="th-TH"/>
        </w:rPr>
        <w:sym w:font="Symbol" w:char="F0B7"/>
      </w:r>
      <w:r w:rsidR="009F45D1" w:rsidRPr="00C81FBF">
        <w:rPr>
          <w:b/>
        </w:rPr>
        <w:tab/>
      </w:r>
      <w:r w:rsidR="006B307F" w:rsidRPr="00C81FBF">
        <w:t>dacă aveţi</w:t>
      </w:r>
      <w:r w:rsidR="00842827" w:rsidRPr="00C81FBF">
        <w:t xml:space="preserve"> o</w:t>
      </w:r>
      <w:r w:rsidR="006B307F" w:rsidRPr="00C81FBF">
        <w:t xml:space="preserve"> infecţi</w:t>
      </w:r>
      <w:r w:rsidR="00842827" w:rsidRPr="00C81FBF">
        <w:t>e</w:t>
      </w:r>
      <w:r w:rsidR="006B307F" w:rsidRPr="00C81FBF">
        <w:t xml:space="preserve"> </w:t>
      </w:r>
      <w:r w:rsidR="008D7A02" w:rsidRPr="00C81FBF">
        <w:t>activ</w:t>
      </w:r>
      <w:r w:rsidR="00842827" w:rsidRPr="00C81FBF">
        <w:t>ă</w:t>
      </w:r>
      <w:r w:rsidR="008D7A02" w:rsidRPr="00C81FBF">
        <w:t xml:space="preserve">, </w:t>
      </w:r>
      <w:r w:rsidR="005D3768" w:rsidRPr="00C81FBF">
        <w:t>sever</w:t>
      </w:r>
      <w:r w:rsidR="00842827" w:rsidRPr="00C81FBF">
        <w:t>ă</w:t>
      </w:r>
      <w:r w:rsidR="004A1598" w:rsidRPr="00C81FBF">
        <w:t xml:space="preserve"> (cu excepția COVID-19)</w:t>
      </w:r>
      <w:r w:rsidR="006B307F" w:rsidRPr="00C81FBF">
        <w:t>.</w:t>
      </w:r>
    </w:p>
    <w:p w14:paraId="0B454B5E" w14:textId="77777777" w:rsidR="004F7354" w:rsidRPr="00C81FBF" w:rsidRDefault="004F7354" w:rsidP="004F7354">
      <w:pPr>
        <w:numPr>
          <w:ilvl w:val="12"/>
          <w:numId w:val="0"/>
        </w:numPr>
      </w:pPr>
      <w:r w:rsidRPr="00C81FBF">
        <w:t xml:space="preserve">Dacă </w:t>
      </w:r>
      <w:r w:rsidR="00EA3066" w:rsidRPr="00C81FBF">
        <w:t>vreuna dintre aceste situaţii se aplică în cazul dumneavoastră</w:t>
      </w:r>
      <w:r w:rsidRPr="00C81FBF">
        <w:t>, spuneţi medicului sau asistentei medicale care vă administrează perfuzia.</w:t>
      </w:r>
    </w:p>
    <w:p w14:paraId="7C68FD88" w14:textId="77777777" w:rsidR="004F7354" w:rsidRPr="00C81FBF" w:rsidRDefault="004F7354" w:rsidP="004F7354">
      <w:pPr>
        <w:numPr>
          <w:ilvl w:val="12"/>
          <w:numId w:val="0"/>
        </w:numPr>
        <w:rPr>
          <w:szCs w:val="22"/>
        </w:rPr>
      </w:pPr>
    </w:p>
    <w:p w14:paraId="62D346EF" w14:textId="77777777" w:rsidR="004F7354" w:rsidRPr="00C81FBF" w:rsidRDefault="004F7354" w:rsidP="004F7354">
      <w:pPr>
        <w:numPr>
          <w:ilvl w:val="12"/>
          <w:numId w:val="0"/>
        </w:numPr>
        <w:rPr>
          <w:b/>
          <w:szCs w:val="22"/>
        </w:rPr>
      </w:pPr>
      <w:r w:rsidRPr="00C81FBF">
        <w:rPr>
          <w:b/>
          <w:szCs w:val="22"/>
        </w:rPr>
        <w:t>Atenţionări şi precauţii</w:t>
      </w:r>
    </w:p>
    <w:p w14:paraId="5E553AD4" w14:textId="77777777" w:rsidR="004F7354" w:rsidRPr="00C81FBF" w:rsidRDefault="004F7354" w:rsidP="004F7354">
      <w:pPr>
        <w:numPr>
          <w:ilvl w:val="12"/>
          <w:numId w:val="0"/>
        </w:numPr>
      </w:pPr>
      <w:r w:rsidRPr="00C81FBF">
        <w:t xml:space="preserve">Înainte să </w:t>
      </w:r>
      <w:r w:rsidR="00645E28" w:rsidRPr="00C81FBF">
        <w:t>vi se administreze</w:t>
      </w:r>
      <w:r w:rsidRPr="00C81FBF">
        <w:t xml:space="preserve"> RoActemra, adresaţi-vă medicului dumneavoastră sau asistentei medicale.</w:t>
      </w:r>
    </w:p>
    <w:p w14:paraId="06BEC876" w14:textId="77777777" w:rsidR="004F7354" w:rsidRPr="00C81FBF" w:rsidRDefault="004F7354" w:rsidP="004F7354">
      <w:pPr>
        <w:numPr>
          <w:ilvl w:val="12"/>
          <w:numId w:val="0"/>
        </w:numPr>
        <w:rPr>
          <w:b/>
        </w:rPr>
      </w:pPr>
    </w:p>
    <w:p w14:paraId="601D0A7E" w14:textId="77777777" w:rsidR="000071FF" w:rsidRPr="00C81FBF" w:rsidRDefault="00C158BD" w:rsidP="00B30B8D">
      <w:pPr>
        <w:ind w:left="567" w:hanging="567"/>
      </w:pPr>
      <w:r w:rsidRPr="00C81FBF">
        <w:rPr>
          <w:rFonts w:eastAsia="SimSun"/>
          <w:lang w:eastAsia="zh-CN" w:bidi="th-TH"/>
        </w:rPr>
        <w:sym w:font="Symbol" w:char="F0B7"/>
      </w:r>
      <w:r w:rsidR="00B76F2C" w:rsidRPr="00C81FBF">
        <w:rPr>
          <w:b/>
        </w:rPr>
        <w:tab/>
      </w:r>
      <w:r w:rsidR="000071FF" w:rsidRPr="00C81FBF">
        <w:t xml:space="preserve">Dacă suferiţi o </w:t>
      </w:r>
      <w:r w:rsidR="000071FF" w:rsidRPr="00C81FBF">
        <w:rPr>
          <w:b/>
        </w:rPr>
        <w:t>reacţie alergică</w:t>
      </w:r>
      <w:r w:rsidR="000071FF" w:rsidRPr="00C81FBF">
        <w:t xml:space="preserve"> cum ar fi apăsare în zona pieptului, respiraţie şuierătoare, ameţeli </w:t>
      </w:r>
      <w:r w:rsidR="000D76AA" w:rsidRPr="00C81FBF">
        <w:t xml:space="preserve">severe </w:t>
      </w:r>
      <w:r w:rsidR="000071FF" w:rsidRPr="00C81FBF">
        <w:t xml:space="preserve">sau </w:t>
      </w:r>
      <w:r w:rsidR="000D76AA" w:rsidRPr="00C81FBF">
        <w:t>senzaţie de leşin</w:t>
      </w:r>
      <w:r w:rsidR="000071FF" w:rsidRPr="00C81FBF">
        <w:t xml:space="preserve">, umflarea buzelor sau urticarie, în timpul sau după administrarea perfuziei, </w:t>
      </w:r>
      <w:r w:rsidR="000071FF" w:rsidRPr="00C81FBF">
        <w:rPr>
          <w:b/>
        </w:rPr>
        <w:t>spuneţi imediat medicului dumneavoastră</w:t>
      </w:r>
      <w:r w:rsidR="000071FF" w:rsidRPr="00C81FBF">
        <w:t>.</w:t>
      </w:r>
    </w:p>
    <w:p w14:paraId="55286362" w14:textId="77777777" w:rsidR="000071FF" w:rsidRPr="00C81FBF" w:rsidRDefault="000071FF" w:rsidP="00B30B8D">
      <w:pPr>
        <w:ind w:left="567" w:hanging="567"/>
        <w:rPr>
          <w:b/>
        </w:rPr>
      </w:pPr>
    </w:p>
    <w:p w14:paraId="097977C1" w14:textId="77777777" w:rsidR="000071FF" w:rsidRPr="00C81FBF" w:rsidRDefault="00C158BD" w:rsidP="00B30B8D">
      <w:pPr>
        <w:ind w:left="567" w:hanging="567"/>
      </w:pPr>
      <w:r w:rsidRPr="00C81FBF">
        <w:rPr>
          <w:rFonts w:eastAsia="SimSun"/>
          <w:lang w:eastAsia="zh-CN" w:bidi="th-TH"/>
        </w:rPr>
        <w:sym w:font="Symbol" w:char="F0B7"/>
      </w:r>
      <w:r w:rsidR="00B76F2C" w:rsidRPr="00C81FBF">
        <w:rPr>
          <w:b/>
        </w:rPr>
        <w:tab/>
      </w:r>
      <w:r w:rsidR="000071FF" w:rsidRPr="00C81FBF">
        <w:t xml:space="preserve">Dacă aveţi o </w:t>
      </w:r>
      <w:r w:rsidR="000071FF" w:rsidRPr="00C81FBF">
        <w:rPr>
          <w:b/>
        </w:rPr>
        <w:t>infecţie</w:t>
      </w:r>
      <w:r w:rsidR="000071FF" w:rsidRPr="00C81FBF">
        <w:t xml:space="preserve"> de orice fel,</w:t>
      </w:r>
      <w:r w:rsidR="000071FF" w:rsidRPr="00C81FBF">
        <w:rPr>
          <w:b/>
        </w:rPr>
        <w:t xml:space="preserve"> </w:t>
      </w:r>
      <w:r w:rsidR="000071FF" w:rsidRPr="00C81FBF">
        <w:t>de scurtă sau lungă durată</w:t>
      </w:r>
      <w:r w:rsidR="00741B7F" w:rsidRPr="00C81FBF">
        <w:t>,</w:t>
      </w:r>
      <w:r w:rsidR="000071FF" w:rsidRPr="00C81FBF">
        <w:t xml:space="preserve"> sau faceţi adesea infecţii. </w:t>
      </w:r>
      <w:r w:rsidR="000071FF" w:rsidRPr="00C81FBF">
        <w:rPr>
          <w:b/>
        </w:rPr>
        <w:t xml:space="preserve">Spuneţi </w:t>
      </w:r>
      <w:r w:rsidR="004F7354" w:rsidRPr="00C81FBF">
        <w:rPr>
          <w:b/>
        </w:rPr>
        <w:t xml:space="preserve">imediat </w:t>
      </w:r>
      <w:r w:rsidR="000071FF" w:rsidRPr="00C81FBF">
        <w:rPr>
          <w:b/>
        </w:rPr>
        <w:t>medicului dumneavoastră</w:t>
      </w:r>
      <w:r w:rsidR="000071FF" w:rsidRPr="00C81FBF">
        <w:t xml:space="preserve"> dacă nu vă simţiţi bine. Ro</w:t>
      </w:r>
      <w:r w:rsidR="006B307F" w:rsidRPr="00C81FBF">
        <w:t>Actemra</w:t>
      </w:r>
      <w:r w:rsidR="000071FF" w:rsidRPr="00C81FBF">
        <w:t xml:space="preserve"> poate reduce capacitatea organismului dumneavoastră de a lupta împotriva infecţiilor şi tratamentul poate agrava o infecţie existentă</w:t>
      </w:r>
      <w:r w:rsidR="00495FA9" w:rsidRPr="00C81FBF">
        <w:t xml:space="preserve"> </w:t>
      </w:r>
      <w:r w:rsidR="000071FF" w:rsidRPr="00C81FBF">
        <w:t>sau</w:t>
      </w:r>
      <w:r w:rsidR="00495FA9" w:rsidRPr="00C81FBF">
        <w:t xml:space="preserve"> </w:t>
      </w:r>
      <w:r w:rsidR="000071FF" w:rsidRPr="00C81FBF">
        <w:t>poate creşte şansele de a face o</w:t>
      </w:r>
      <w:r w:rsidR="00495FA9" w:rsidRPr="00C81FBF">
        <w:t xml:space="preserve"> </w:t>
      </w:r>
      <w:r w:rsidR="000071FF" w:rsidRPr="00C81FBF">
        <w:t xml:space="preserve">nouă infecţie. </w:t>
      </w:r>
    </w:p>
    <w:p w14:paraId="13F3CFBA" w14:textId="77777777" w:rsidR="000071FF" w:rsidRPr="00C81FBF" w:rsidRDefault="000071FF" w:rsidP="000B61AA">
      <w:pPr>
        <w:ind w:left="567" w:hanging="567"/>
      </w:pPr>
    </w:p>
    <w:p w14:paraId="0B74D748" w14:textId="77777777" w:rsidR="000071FF" w:rsidRPr="00C81FBF" w:rsidRDefault="00C158BD" w:rsidP="00B30B8D">
      <w:pPr>
        <w:ind w:left="567" w:hanging="567"/>
      </w:pPr>
      <w:r w:rsidRPr="00C81FBF">
        <w:rPr>
          <w:rFonts w:eastAsia="SimSun"/>
          <w:lang w:eastAsia="zh-CN" w:bidi="th-TH"/>
        </w:rPr>
        <w:sym w:font="Symbol" w:char="F0B7"/>
      </w:r>
      <w:r w:rsidR="00B76F2C" w:rsidRPr="00C81FBF">
        <w:rPr>
          <w:b/>
        </w:rPr>
        <w:tab/>
      </w:r>
      <w:r w:rsidR="000071FF" w:rsidRPr="00C81FBF">
        <w:t>Dacă aţi avut</w:t>
      </w:r>
      <w:r w:rsidR="00495FA9" w:rsidRPr="00C81FBF">
        <w:t xml:space="preserve"> </w:t>
      </w:r>
      <w:r w:rsidR="006B307F" w:rsidRPr="00C81FBF">
        <w:rPr>
          <w:b/>
        </w:rPr>
        <w:t>t</w:t>
      </w:r>
      <w:r w:rsidR="000071FF" w:rsidRPr="00C81FBF">
        <w:rPr>
          <w:b/>
        </w:rPr>
        <w:t>uberculoză</w:t>
      </w:r>
      <w:r w:rsidR="000071FF" w:rsidRPr="00C81FBF">
        <w:t>, spuneţi medicului dumneavoastră. Înainte de a începe tratamentul cu Ro</w:t>
      </w:r>
      <w:r w:rsidR="006B307F" w:rsidRPr="00C81FBF">
        <w:t>Actemra</w:t>
      </w:r>
      <w:r w:rsidR="000071FF" w:rsidRPr="00C81FBF">
        <w:t>, medicul dumneavo</w:t>
      </w:r>
      <w:r w:rsidR="00255A18" w:rsidRPr="00C81FBF">
        <w:t>a</w:t>
      </w:r>
      <w:r w:rsidR="000071FF" w:rsidRPr="00C81FBF">
        <w:t xml:space="preserve">stră va verifica </w:t>
      </w:r>
      <w:r w:rsidR="005D3768" w:rsidRPr="00C81FBF">
        <w:t xml:space="preserve">dacă există </w:t>
      </w:r>
      <w:r w:rsidR="000071FF" w:rsidRPr="00C81FBF">
        <w:t xml:space="preserve">semne şi simptome de </w:t>
      </w:r>
      <w:r w:rsidR="006B307F" w:rsidRPr="00C81FBF">
        <w:t>t</w:t>
      </w:r>
      <w:r w:rsidR="000071FF" w:rsidRPr="00C81FBF">
        <w:t>uberculoză.</w:t>
      </w:r>
      <w:r w:rsidR="00B0388B" w:rsidRPr="00C81FBF">
        <w:t xml:space="preserve"> </w:t>
      </w:r>
      <w:r w:rsidR="00B0388B" w:rsidRPr="00C81FBF">
        <w:rPr>
          <w:szCs w:val="22"/>
        </w:rPr>
        <w:t>Dacă pe parcursul tratamentului sau după terminarea acestuia, apar simptome de tuberculoză (tuse persistentă, pierdere în greutate, apatie, febră uşoară) sau orice alte infecţii, comunicaţi imediat acest lucru medicului dumneavoastră.</w:t>
      </w:r>
    </w:p>
    <w:p w14:paraId="1C73AE4A" w14:textId="77777777" w:rsidR="000071FF" w:rsidRPr="00C81FBF" w:rsidRDefault="000071FF" w:rsidP="00B30B8D">
      <w:pPr>
        <w:ind w:left="567" w:hanging="567"/>
      </w:pPr>
    </w:p>
    <w:p w14:paraId="1CF20B27" w14:textId="77777777" w:rsidR="000071FF" w:rsidRPr="00C81FBF" w:rsidRDefault="00C158BD" w:rsidP="00B30B8D">
      <w:pPr>
        <w:ind w:left="567" w:hanging="567"/>
      </w:pPr>
      <w:r w:rsidRPr="00C81FBF">
        <w:rPr>
          <w:rFonts w:eastAsia="SimSun"/>
          <w:lang w:eastAsia="zh-CN" w:bidi="th-TH"/>
        </w:rPr>
        <w:sym w:font="Symbol" w:char="F0B7"/>
      </w:r>
      <w:r w:rsidR="00B76F2C" w:rsidRPr="00C81FBF">
        <w:rPr>
          <w:b/>
        </w:rPr>
        <w:tab/>
      </w:r>
      <w:r w:rsidR="000071FF" w:rsidRPr="00C81FBF">
        <w:t xml:space="preserve">Dacă </w:t>
      </w:r>
      <w:r w:rsidR="006B307F" w:rsidRPr="00C81FBF">
        <w:t xml:space="preserve">aţi avut </w:t>
      </w:r>
      <w:r w:rsidR="006B307F" w:rsidRPr="00C81FBF">
        <w:rPr>
          <w:b/>
        </w:rPr>
        <w:t>ulcer intestinal</w:t>
      </w:r>
      <w:r w:rsidR="006B307F" w:rsidRPr="00C81FBF">
        <w:t xml:space="preserve"> sau </w:t>
      </w:r>
      <w:r w:rsidR="006B307F" w:rsidRPr="00C81FBF">
        <w:rPr>
          <w:b/>
        </w:rPr>
        <w:t>diverticulită</w:t>
      </w:r>
      <w:r w:rsidR="000071FF" w:rsidRPr="00C81FBF">
        <w:t xml:space="preserve">, spuneţi medicului dumneavoastră. Simptomele ar include dureri abdominale şi modificări inexplicabile ale tranzitului intestinal, asociate cu febră. </w:t>
      </w:r>
    </w:p>
    <w:p w14:paraId="0CA28879" w14:textId="77777777" w:rsidR="000071FF" w:rsidRPr="00C81FBF" w:rsidRDefault="000071FF" w:rsidP="00B30B8D">
      <w:pPr>
        <w:ind w:left="567" w:hanging="567"/>
      </w:pPr>
    </w:p>
    <w:p w14:paraId="525A515D" w14:textId="77777777" w:rsidR="000071FF" w:rsidRPr="00C81FBF" w:rsidRDefault="00C158BD" w:rsidP="00B30B8D">
      <w:pPr>
        <w:ind w:left="567" w:hanging="567"/>
      </w:pPr>
      <w:r w:rsidRPr="00C81FBF">
        <w:rPr>
          <w:rFonts w:eastAsia="SimSun"/>
          <w:lang w:eastAsia="zh-CN" w:bidi="th-TH"/>
        </w:rPr>
        <w:sym w:font="Symbol" w:char="F0B7"/>
      </w:r>
      <w:r w:rsidR="00B76F2C" w:rsidRPr="00C81FBF">
        <w:rPr>
          <w:b/>
        </w:rPr>
        <w:tab/>
      </w:r>
      <w:r w:rsidR="000071FF" w:rsidRPr="00C81FBF">
        <w:t xml:space="preserve">Dacă aveţi </w:t>
      </w:r>
      <w:r w:rsidR="000071FF" w:rsidRPr="00C81FBF">
        <w:rPr>
          <w:b/>
        </w:rPr>
        <w:t>boli hepatice</w:t>
      </w:r>
      <w:r w:rsidR="000071FF" w:rsidRPr="00C81FBF">
        <w:t>,</w:t>
      </w:r>
      <w:r w:rsidR="000071FF" w:rsidRPr="00C81FBF">
        <w:rPr>
          <w:b/>
        </w:rPr>
        <w:t xml:space="preserve"> </w:t>
      </w:r>
      <w:r w:rsidR="000071FF" w:rsidRPr="00C81FBF">
        <w:t>spuneţi medicului dumneavoastră. Înainte de a începe tratamentul cu Ro</w:t>
      </w:r>
      <w:r w:rsidR="006B307F" w:rsidRPr="00C81FBF">
        <w:t>Actemra</w:t>
      </w:r>
      <w:r w:rsidR="000071FF" w:rsidRPr="00C81FBF">
        <w:t xml:space="preserve">, medicul dumneavoastră vă va </w:t>
      </w:r>
      <w:r w:rsidR="004F7354" w:rsidRPr="00C81FBF">
        <w:t>efectua un test de sânge pentru a evalua</w:t>
      </w:r>
      <w:r w:rsidR="000071FF" w:rsidRPr="00C81FBF">
        <w:t xml:space="preserve"> funcţia </w:t>
      </w:r>
      <w:r w:rsidR="005D3768" w:rsidRPr="00C81FBF">
        <w:t>ficatului</w:t>
      </w:r>
      <w:r w:rsidR="000071FF" w:rsidRPr="00C81FBF">
        <w:t xml:space="preserve">. </w:t>
      </w:r>
    </w:p>
    <w:p w14:paraId="6DF03A98" w14:textId="77777777" w:rsidR="00A93297" w:rsidRPr="00C81FBF" w:rsidRDefault="00A93297" w:rsidP="000B61AA">
      <w:pPr>
        <w:ind w:left="567" w:hanging="567"/>
        <w:rPr>
          <w:b/>
        </w:rPr>
      </w:pPr>
    </w:p>
    <w:p w14:paraId="3404C2F2" w14:textId="77777777" w:rsidR="0012214F" w:rsidRPr="00C81FBF" w:rsidRDefault="00C158BD" w:rsidP="00B30B8D">
      <w:pPr>
        <w:keepNext/>
        <w:keepLines/>
        <w:ind w:left="567" w:hanging="567"/>
        <w:rPr>
          <w:szCs w:val="22"/>
        </w:rPr>
      </w:pPr>
      <w:r w:rsidRPr="00C81FBF">
        <w:rPr>
          <w:rFonts w:eastAsia="SimSun"/>
          <w:lang w:eastAsia="zh-CN" w:bidi="th-TH"/>
        </w:rPr>
        <w:lastRenderedPageBreak/>
        <w:sym w:font="Symbol" w:char="F0B7"/>
      </w:r>
      <w:r w:rsidR="00B76F2C" w:rsidRPr="00C81FBF">
        <w:rPr>
          <w:b/>
        </w:rPr>
        <w:tab/>
      </w:r>
      <w:r w:rsidR="000071FF" w:rsidRPr="00C81FBF">
        <w:rPr>
          <w:b/>
        </w:rPr>
        <w:t xml:space="preserve">Dacă </w:t>
      </w:r>
      <w:r w:rsidR="00CD417B" w:rsidRPr="00C81FBF">
        <w:rPr>
          <w:b/>
        </w:rPr>
        <w:t>un pacient</w:t>
      </w:r>
      <w:r w:rsidR="00CD417B" w:rsidRPr="00C81FBF">
        <w:t xml:space="preserve"> </w:t>
      </w:r>
      <w:r w:rsidR="000163EF" w:rsidRPr="00C81FBF">
        <w:t xml:space="preserve">(adult sau copil) </w:t>
      </w:r>
      <w:r w:rsidR="00A03FE7" w:rsidRPr="00C81FBF">
        <w:rPr>
          <w:b/>
        </w:rPr>
        <w:t>a</w:t>
      </w:r>
      <w:r w:rsidR="000071FF" w:rsidRPr="00C81FBF">
        <w:rPr>
          <w:b/>
        </w:rPr>
        <w:t xml:space="preserve"> făcut recent</w:t>
      </w:r>
      <w:r w:rsidR="000071FF" w:rsidRPr="00C81FBF">
        <w:t xml:space="preserve"> </w:t>
      </w:r>
      <w:r w:rsidR="000071FF" w:rsidRPr="00C81FBF">
        <w:rPr>
          <w:b/>
        </w:rPr>
        <w:t>sau dacă intenţion</w:t>
      </w:r>
      <w:r w:rsidR="00CD417B" w:rsidRPr="00C81FBF">
        <w:rPr>
          <w:b/>
        </w:rPr>
        <w:t>ează</w:t>
      </w:r>
      <w:r w:rsidR="000071FF" w:rsidRPr="00C81FBF">
        <w:rPr>
          <w:b/>
        </w:rPr>
        <w:t xml:space="preserve"> să fac</w:t>
      </w:r>
      <w:r w:rsidR="00CD417B" w:rsidRPr="00C81FBF">
        <w:rPr>
          <w:b/>
        </w:rPr>
        <w:t>ă</w:t>
      </w:r>
      <w:r w:rsidR="000071FF" w:rsidRPr="00C81FBF">
        <w:rPr>
          <w:b/>
        </w:rPr>
        <w:t xml:space="preserve"> </w:t>
      </w:r>
      <w:r w:rsidR="00741B7F" w:rsidRPr="00C81FBF">
        <w:rPr>
          <w:b/>
        </w:rPr>
        <w:t>un vaccin</w:t>
      </w:r>
      <w:r w:rsidR="000071FF" w:rsidRPr="00C81FBF">
        <w:t>,</w:t>
      </w:r>
      <w:r w:rsidR="00A03FE7" w:rsidRPr="00C81FBF">
        <w:t xml:space="preserve"> </w:t>
      </w:r>
      <w:r w:rsidR="006F3A8A" w:rsidRPr="00C81FBF">
        <w:t xml:space="preserve">trebuie să se adreseze </w:t>
      </w:r>
      <w:r w:rsidR="000071FF" w:rsidRPr="00C81FBF">
        <w:t xml:space="preserve">medicului. </w:t>
      </w:r>
      <w:r w:rsidR="00A03FE7" w:rsidRPr="00C81FBF">
        <w:t xml:space="preserve">Toţi pacienţii, în special copiii, trebuie să fie la zi cu </w:t>
      </w:r>
      <w:r w:rsidR="00634EF9" w:rsidRPr="00C81FBF">
        <w:t>programul de</w:t>
      </w:r>
      <w:r w:rsidR="00A03FE7" w:rsidRPr="00C81FBF">
        <w:t xml:space="preserve"> vaccinări înainte de </w:t>
      </w:r>
      <w:r w:rsidR="00B76F2C" w:rsidRPr="00C81FBF">
        <w:t>începerea</w:t>
      </w:r>
      <w:r w:rsidR="00A03FE7" w:rsidRPr="00C81FBF">
        <w:t xml:space="preserve"> tratamentului cu RoActemra</w:t>
      </w:r>
      <w:r w:rsidR="009902EF" w:rsidRPr="00C81FBF">
        <w:t>, cu excepția cazului când este necesară inițierea tratamentului de urgență</w:t>
      </w:r>
      <w:r w:rsidR="00A03FE7" w:rsidRPr="00C81FBF">
        <w:t xml:space="preserve">. </w:t>
      </w:r>
      <w:r w:rsidR="000071FF" w:rsidRPr="00C81FBF">
        <w:t xml:space="preserve">Anumite vaccinuri nu pot fi administrate </w:t>
      </w:r>
      <w:r w:rsidR="00A02F02" w:rsidRPr="00C81FBF">
        <w:t>în timpul tratamentului cu</w:t>
      </w:r>
      <w:r w:rsidR="00A03FE7" w:rsidRPr="00C81FBF">
        <w:t xml:space="preserve"> </w:t>
      </w:r>
      <w:r w:rsidR="000071FF" w:rsidRPr="00C81FBF">
        <w:t>Ro</w:t>
      </w:r>
      <w:r w:rsidR="006B307F" w:rsidRPr="00C81FBF">
        <w:t>Actemra</w:t>
      </w:r>
      <w:r w:rsidR="000071FF" w:rsidRPr="00C81FBF">
        <w:t>.</w:t>
      </w:r>
    </w:p>
    <w:p w14:paraId="35B77CC8" w14:textId="77777777" w:rsidR="006B307F" w:rsidRPr="00C81FBF" w:rsidRDefault="006B307F" w:rsidP="00B30B8D">
      <w:pPr>
        <w:ind w:left="567" w:hanging="567"/>
      </w:pPr>
    </w:p>
    <w:p w14:paraId="5B3AC757" w14:textId="77777777" w:rsidR="006B307F" w:rsidRPr="00C81FBF" w:rsidRDefault="00C158BD" w:rsidP="00B30B8D">
      <w:pPr>
        <w:ind w:left="567" w:hanging="567"/>
      </w:pPr>
      <w:r w:rsidRPr="00C81FBF">
        <w:rPr>
          <w:rFonts w:eastAsia="SimSun"/>
          <w:lang w:eastAsia="zh-CN" w:bidi="th-TH"/>
        </w:rPr>
        <w:sym w:font="Symbol" w:char="F0B7"/>
      </w:r>
      <w:r w:rsidR="00A02F02" w:rsidRPr="00C81FBF">
        <w:rPr>
          <w:b/>
        </w:rPr>
        <w:tab/>
      </w:r>
      <w:r w:rsidR="006B307F" w:rsidRPr="00C81FBF">
        <w:t xml:space="preserve">Dacă aveţi </w:t>
      </w:r>
      <w:r w:rsidR="006B307F" w:rsidRPr="00C81FBF">
        <w:rPr>
          <w:b/>
        </w:rPr>
        <w:t>cancer</w:t>
      </w:r>
      <w:r w:rsidR="006B307F" w:rsidRPr="00C81FBF">
        <w:t>, spuneţi medicului dumneavoastră</w:t>
      </w:r>
      <w:r w:rsidR="00A33847" w:rsidRPr="00C81FBF">
        <w:t xml:space="preserve">. Medicul dumneavoastră va decide dacă mai puteţi </w:t>
      </w:r>
      <w:r w:rsidR="003D6D5A" w:rsidRPr="00C81FBF">
        <w:t>utiliza</w:t>
      </w:r>
      <w:r w:rsidR="00A33847" w:rsidRPr="00C81FBF">
        <w:t xml:space="preserve"> RoActemra.</w:t>
      </w:r>
    </w:p>
    <w:p w14:paraId="78FE47C4" w14:textId="77777777" w:rsidR="00A33847" w:rsidRPr="00C81FBF" w:rsidRDefault="00A33847" w:rsidP="00B30B8D">
      <w:pPr>
        <w:ind w:left="567" w:hanging="567"/>
      </w:pPr>
    </w:p>
    <w:p w14:paraId="4E143160" w14:textId="77777777" w:rsidR="00A33847" w:rsidRPr="00C81FBF" w:rsidRDefault="00C158BD" w:rsidP="00B30B8D">
      <w:pPr>
        <w:ind w:left="567" w:hanging="567"/>
      </w:pPr>
      <w:r w:rsidRPr="00C81FBF">
        <w:rPr>
          <w:rFonts w:eastAsia="SimSun"/>
          <w:lang w:eastAsia="zh-CN" w:bidi="th-TH"/>
        </w:rPr>
        <w:sym w:font="Symbol" w:char="F0B7"/>
      </w:r>
      <w:r w:rsidR="00A02F02" w:rsidRPr="00C81FBF">
        <w:rPr>
          <w:b/>
        </w:rPr>
        <w:tab/>
      </w:r>
      <w:r w:rsidR="00292F4D" w:rsidRPr="00C81FBF">
        <w:t xml:space="preserve">Dacă prezentaţi </w:t>
      </w:r>
      <w:r w:rsidR="00292F4D" w:rsidRPr="00C81FBF">
        <w:rPr>
          <w:b/>
        </w:rPr>
        <w:t>factori de risc cardiovascular</w:t>
      </w:r>
      <w:r w:rsidR="003D6D5A" w:rsidRPr="00C81FBF">
        <w:rPr>
          <w:b/>
        </w:rPr>
        <w:t>,</w:t>
      </w:r>
      <w:r w:rsidR="00292F4D" w:rsidRPr="00C81FBF">
        <w:t xml:space="preserve"> cum ar </w:t>
      </w:r>
      <w:r w:rsidR="00741B7F" w:rsidRPr="00C81FBF">
        <w:t xml:space="preserve">fi </w:t>
      </w:r>
      <w:r w:rsidR="00292F4D" w:rsidRPr="00C81FBF">
        <w:t xml:space="preserve">tensiune arterială crescută </w:t>
      </w:r>
      <w:r w:rsidR="00C86927" w:rsidRPr="00C81FBF">
        <w:t xml:space="preserve">şi </w:t>
      </w:r>
      <w:r w:rsidR="001D3C8D" w:rsidRPr="00C81FBF">
        <w:t>valori</w:t>
      </w:r>
      <w:r w:rsidR="00292F4D" w:rsidRPr="00C81FBF">
        <w:t xml:space="preserve"> crescut</w:t>
      </w:r>
      <w:r w:rsidR="001D3C8D" w:rsidRPr="00C81FBF">
        <w:t>e</w:t>
      </w:r>
      <w:r w:rsidR="00292F4D" w:rsidRPr="00C81FBF">
        <w:t xml:space="preserve"> </w:t>
      </w:r>
      <w:r w:rsidR="001D3C8D" w:rsidRPr="00C81FBF">
        <w:t>ale</w:t>
      </w:r>
      <w:r w:rsidR="00292F4D" w:rsidRPr="00C81FBF">
        <w:t xml:space="preserve"> colesterol</w:t>
      </w:r>
      <w:r w:rsidR="001D3C8D" w:rsidRPr="00C81FBF">
        <w:t>ului</w:t>
      </w:r>
      <w:r w:rsidR="00292F4D" w:rsidRPr="00C81FBF">
        <w:t>, spuneţi medicului dumneavoastră. Aceşti factori trebuie monitorizaţi în timpul tratamentului cu RoActemra.</w:t>
      </w:r>
    </w:p>
    <w:p w14:paraId="77B6FD6C" w14:textId="77777777" w:rsidR="00D33315" w:rsidRPr="00C81FBF" w:rsidRDefault="00D33315" w:rsidP="000B61AA">
      <w:pPr>
        <w:ind w:left="567" w:hanging="567"/>
      </w:pPr>
    </w:p>
    <w:p w14:paraId="4225185D" w14:textId="77777777" w:rsidR="00D33315" w:rsidRPr="00C81FBF" w:rsidRDefault="00C158BD" w:rsidP="00B30B8D">
      <w:pPr>
        <w:ind w:left="567" w:hanging="567"/>
      </w:pPr>
      <w:r w:rsidRPr="00C81FBF">
        <w:rPr>
          <w:rFonts w:eastAsia="SimSun"/>
          <w:lang w:eastAsia="zh-CN" w:bidi="th-TH"/>
        </w:rPr>
        <w:sym w:font="Symbol" w:char="F0B7"/>
      </w:r>
      <w:r w:rsidR="00A02F02" w:rsidRPr="00C81FBF">
        <w:rPr>
          <w:b/>
        </w:rPr>
        <w:tab/>
      </w:r>
      <w:r w:rsidR="00996989" w:rsidRPr="00C81FBF">
        <w:t xml:space="preserve">Dacă </w:t>
      </w:r>
      <w:r w:rsidR="00A028F4" w:rsidRPr="00C81FBF">
        <w:t>prezenta</w:t>
      </w:r>
      <w:r w:rsidR="00996989" w:rsidRPr="00C81FBF">
        <w:t>ţi</w:t>
      </w:r>
      <w:r w:rsidR="00D33315" w:rsidRPr="00C81FBF">
        <w:t xml:space="preserve"> </w:t>
      </w:r>
      <w:r w:rsidR="00263E39" w:rsidRPr="00C81FBF">
        <w:rPr>
          <w:b/>
        </w:rPr>
        <w:t>tulbur</w:t>
      </w:r>
      <w:r w:rsidR="00A028F4" w:rsidRPr="00C81FBF">
        <w:rPr>
          <w:b/>
        </w:rPr>
        <w:t>ări</w:t>
      </w:r>
      <w:r w:rsidR="00D33315" w:rsidRPr="00C81FBF">
        <w:rPr>
          <w:b/>
        </w:rPr>
        <w:t xml:space="preserve"> a funcţiei r</w:t>
      </w:r>
      <w:r w:rsidR="00A028F4" w:rsidRPr="00C81FBF">
        <w:rPr>
          <w:b/>
        </w:rPr>
        <w:t>inichilor,</w:t>
      </w:r>
      <w:r w:rsidR="00A028F4" w:rsidRPr="00C81FBF">
        <w:t xml:space="preserve"> moderate până la severe</w:t>
      </w:r>
      <w:r w:rsidR="00D33315" w:rsidRPr="00C81FBF">
        <w:t>, veţi fi monitoriza</w:t>
      </w:r>
      <w:r w:rsidR="00A028F4" w:rsidRPr="00C81FBF">
        <w:t>t</w:t>
      </w:r>
      <w:r w:rsidR="00D33315" w:rsidRPr="00C81FBF">
        <w:t xml:space="preserve"> de medicul dumneavoastră.</w:t>
      </w:r>
    </w:p>
    <w:p w14:paraId="242472A4" w14:textId="77777777" w:rsidR="00033FA0" w:rsidRPr="00C81FBF" w:rsidRDefault="00033FA0" w:rsidP="00B30B8D">
      <w:pPr>
        <w:ind w:left="567" w:hanging="567"/>
      </w:pPr>
    </w:p>
    <w:p w14:paraId="254EC2AA" w14:textId="77777777" w:rsidR="000163EF" w:rsidRPr="00C81FBF" w:rsidRDefault="000163EF" w:rsidP="00B30B8D">
      <w:pPr>
        <w:ind w:left="567" w:hanging="567"/>
      </w:pPr>
      <w:r w:rsidRPr="00C81FBF">
        <w:rPr>
          <w:rFonts w:eastAsia="SimSun"/>
          <w:lang w:eastAsia="zh-CN" w:bidi="th-TH"/>
        </w:rPr>
        <w:sym w:font="Symbol" w:char="F0B7"/>
      </w:r>
      <w:r w:rsidRPr="00C81FBF">
        <w:rPr>
          <w:rFonts w:eastAsia="SimSun"/>
          <w:lang w:eastAsia="zh-CN" w:bidi="th-TH"/>
        </w:rPr>
        <w:tab/>
        <w:t xml:space="preserve">Dacă aveţi </w:t>
      </w:r>
      <w:r w:rsidRPr="00C81FBF">
        <w:rPr>
          <w:rFonts w:eastAsia="SimSun"/>
          <w:b/>
          <w:lang w:eastAsia="zh-CN" w:bidi="th-TH"/>
        </w:rPr>
        <w:t>dureri de cap persistente</w:t>
      </w:r>
      <w:r w:rsidRPr="00C81FBF">
        <w:rPr>
          <w:rFonts w:eastAsia="SimSun"/>
          <w:lang w:eastAsia="zh-CN" w:bidi="th-TH"/>
        </w:rPr>
        <w:t>.</w:t>
      </w:r>
    </w:p>
    <w:p w14:paraId="598EB95D" w14:textId="77777777" w:rsidR="00842827" w:rsidRPr="00C81FBF" w:rsidRDefault="00842827" w:rsidP="00842827"/>
    <w:p w14:paraId="536A1B2C" w14:textId="77777777" w:rsidR="000071FF" w:rsidRPr="00C81FBF" w:rsidRDefault="000071FF" w:rsidP="00A33847">
      <w:r w:rsidRPr="00C81FBF">
        <w:t>Înainte de a începe tratamentul cu Ro</w:t>
      </w:r>
      <w:r w:rsidR="00A33847" w:rsidRPr="00C81FBF">
        <w:t>Actemra</w:t>
      </w:r>
      <w:r w:rsidR="00A03FE7" w:rsidRPr="00C81FBF">
        <w:t xml:space="preserve"> şi în timpul tratamentului</w:t>
      </w:r>
      <w:r w:rsidRPr="00C81FBF">
        <w:t xml:space="preserve">, medicul dumneavoastră vă va </w:t>
      </w:r>
      <w:r w:rsidR="00A028F4" w:rsidRPr="00C81FBF">
        <w:t>efectua</w:t>
      </w:r>
      <w:r w:rsidRPr="00C81FBF">
        <w:t xml:space="preserve"> test</w:t>
      </w:r>
      <w:r w:rsidR="00A03FE7" w:rsidRPr="00C81FBF">
        <w:t>e</w:t>
      </w:r>
      <w:r w:rsidRPr="00C81FBF">
        <w:t xml:space="preserve"> de sânge pentru a determina dacă aveţi un număr scăzut de celule albe </w:t>
      </w:r>
      <w:r w:rsidR="00A028F4" w:rsidRPr="00C81FBF">
        <w:t>ale sângelui</w:t>
      </w:r>
      <w:r w:rsidRPr="00C81FBF">
        <w:t xml:space="preserve">, un număr scăzut de trombocite sau valori crescute ale enzimelor </w:t>
      </w:r>
      <w:r w:rsidR="00A028F4" w:rsidRPr="00C81FBF">
        <w:t>ficatului</w:t>
      </w:r>
      <w:r w:rsidRPr="00C81FBF">
        <w:t>.</w:t>
      </w:r>
    </w:p>
    <w:p w14:paraId="28A14087" w14:textId="77777777" w:rsidR="000071FF" w:rsidRPr="00C81FBF" w:rsidRDefault="000071FF" w:rsidP="000071FF">
      <w:pPr>
        <w:rPr>
          <w:b/>
        </w:rPr>
      </w:pPr>
    </w:p>
    <w:p w14:paraId="4D3530D7" w14:textId="77777777" w:rsidR="00A03FE7" w:rsidRPr="00C81FBF" w:rsidRDefault="00A03FE7" w:rsidP="000071FF">
      <w:pPr>
        <w:rPr>
          <w:b/>
          <w:szCs w:val="22"/>
        </w:rPr>
      </w:pPr>
      <w:r w:rsidRPr="00C81FBF">
        <w:rPr>
          <w:b/>
          <w:szCs w:val="22"/>
        </w:rPr>
        <w:t>Copii şi adolescenţi</w:t>
      </w:r>
    </w:p>
    <w:p w14:paraId="0C9F91FC" w14:textId="77777777" w:rsidR="000071FF" w:rsidRPr="00C81FBF" w:rsidRDefault="000071FF" w:rsidP="000071FF">
      <w:r w:rsidRPr="00C81FBF">
        <w:t>Ro</w:t>
      </w:r>
      <w:r w:rsidR="00A33847" w:rsidRPr="00C81FBF">
        <w:t>Actemra</w:t>
      </w:r>
      <w:r w:rsidRPr="00C81FBF">
        <w:t xml:space="preserve"> nu este recomandat </w:t>
      </w:r>
      <w:r w:rsidR="005E360C" w:rsidRPr="00C81FBF">
        <w:t xml:space="preserve">pentru administrare </w:t>
      </w:r>
      <w:r w:rsidR="00033FA0" w:rsidRPr="00C81FBF">
        <w:t>copiilor</w:t>
      </w:r>
      <w:r w:rsidRPr="00C81FBF">
        <w:t xml:space="preserve"> cu vârsta sub </w:t>
      </w:r>
      <w:r w:rsidR="0012214F" w:rsidRPr="00C81FBF">
        <w:t>2</w:t>
      </w:r>
      <w:r w:rsidRPr="00C81FBF">
        <w:t xml:space="preserve"> ani.</w:t>
      </w:r>
    </w:p>
    <w:p w14:paraId="60B016E9" w14:textId="77777777" w:rsidR="000071FF" w:rsidRPr="00C81FBF" w:rsidRDefault="000071FF" w:rsidP="000071FF"/>
    <w:p w14:paraId="5E6BC27B" w14:textId="77777777" w:rsidR="000163EF" w:rsidRPr="00C81FBF" w:rsidRDefault="000163EF" w:rsidP="000163EF">
      <w:r w:rsidRPr="00C81FBF">
        <w:rPr>
          <w:szCs w:val="22"/>
        </w:rPr>
        <w:t xml:space="preserve">Dacă </w:t>
      </w:r>
      <w:r w:rsidR="00D37C40" w:rsidRPr="00C81FBF">
        <w:rPr>
          <w:szCs w:val="22"/>
        </w:rPr>
        <w:t xml:space="preserve">un copil are antecedent de </w:t>
      </w:r>
      <w:r w:rsidRPr="00C81FBF">
        <w:rPr>
          <w:rFonts w:eastAsia="SimSun"/>
          <w:b/>
          <w:i/>
          <w:lang w:eastAsia="zh-CN"/>
        </w:rPr>
        <w:t>sindrom de activare macrofagică</w:t>
      </w:r>
      <w:r w:rsidR="00D37C40" w:rsidRPr="00C81FBF">
        <w:t xml:space="preserve"> (</w:t>
      </w:r>
      <w:r w:rsidRPr="00C81FBF">
        <w:t>activarea şi</w:t>
      </w:r>
      <w:r w:rsidR="00DE68B1" w:rsidRPr="00C81FBF">
        <w:t xml:space="preserve"> </w:t>
      </w:r>
      <w:r w:rsidRPr="00C81FBF">
        <w:t>proliferarea necontrolată a celulelor specifice ale sângelui</w:t>
      </w:r>
      <w:r w:rsidR="00D37C40" w:rsidRPr="00C81FBF">
        <w:t>)</w:t>
      </w:r>
      <w:r w:rsidRPr="00C81FBF">
        <w:t xml:space="preserve">, spuneţi medicului dumneavoastră. Medicul dumneavoastră va decide dacă </w:t>
      </w:r>
      <w:r w:rsidR="00EB210C" w:rsidRPr="00C81FBF">
        <w:t>îi</w:t>
      </w:r>
      <w:r w:rsidRPr="00C81FBF">
        <w:t xml:space="preserve"> mai poate fi administrat RoActemra</w:t>
      </w:r>
      <w:r w:rsidRPr="00C81FBF">
        <w:rPr>
          <w:rFonts w:eastAsia="SimSun"/>
          <w:lang w:eastAsia="zh-CN"/>
        </w:rPr>
        <w:t xml:space="preserve">. </w:t>
      </w:r>
      <w:r w:rsidRPr="00C81FBF">
        <w:rPr>
          <w:szCs w:val="22"/>
        </w:rPr>
        <w:t xml:space="preserve"> </w:t>
      </w:r>
    </w:p>
    <w:p w14:paraId="6710E0B7" w14:textId="77777777" w:rsidR="000163EF" w:rsidRPr="00C81FBF" w:rsidRDefault="000163EF" w:rsidP="000071FF"/>
    <w:p w14:paraId="0D89CC3D" w14:textId="77777777" w:rsidR="000071FF" w:rsidRPr="00C81FBF" w:rsidRDefault="00A03FE7" w:rsidP="00861918">
      <w:pPr>
        <w:keepNext/>
        <w:keepLines/>
        <w:rPr>
          <w:b/>
          <w:szCs w:val="22"/>
        </w:rPr>
      </w:pPr>
      <w:r w:rsidRPr="00C81FBF">
        <w:rPr>
          <w:b/>
          <w:szCs w:val="22"/>
        </w:rPr>
        <w:t>RoActemra împreună cu alte medicamente</w:t>
      </w:r>
    </w:p>
    <w:p w14:paraId="7A6CE805" w14:textId="77777777" w:rsidR="000071FF" w:rsidRPr="00C81FBF" w:rsidRDefault="00A03FE7" w:rsidP="00861918">
      <w:pPr>
        <w:keepNext/>
        <w:keepLines/>
        <w:rPr>
          <w:szCs w:val="22"/>
        </w:rPr>
      </w:pPr>
      <w:r w:rsidRPr="00C81FBF">
        <w:rPr>
          <w:szCs w:val="22"/>
        </w:rPr>
        <w:t>S</w:t>
      </w:r>
      <w:r w:rsidR="000071FF" w:rsidRPr="00C81FBF">
        <w:rPr>
          <w:szCs w:val="22"/>
        </w:rPr>
        <w:t>puneţi medicului dumneavoastră dacă luaţi</w:t>
      </w:r>
      <w:r w:rsidR="003E307D" w:rsidRPr="00C81FBF">
        <w:rPr>
          <w:szCs w:val="22"/>
        </w:rPr>
        <w:t xml:space="preserve"> sau</w:t>
      </w:r>
      <w:r w:rsidR="000071FF" w:rsidRPr="00C81FBF">
        <w:rPr>
          <w:szCs w:val="22"/>
        </w:rPr>
        <w:t xml:space="preserve"> </w:t>
      </w:r>
      <w:r w:rsidR="000163EF" w:rsidRPr="00C81FBF">
        <w:rPr>
          <w:szCs w:val="22"/>
        </w:rPr>
        <w:t xml:space="preserve">aţi luat recent </w:t>
      </w:r>
      <w:r w:rsidRPr="00C81FBF">
        <w:rPr>
          <w:szCs w:val="22"/>
        </w:rPr>
        <w:t>(sau copilul dumneavoastră</w:t>
      </w:r>
      <w:r w:rsidR="00021808" w:rsidRPr="00C81FBF">
        <w:rPr>
          <w:szCs w:val="22"/>
        </w:rPr>
        <w:t xml:space="preserve">, </w:t>
      </w:r>
      <w:r w:rsidR="00B14C2E" w:rsidRPr="00C81FBF">
        <w:rPr>
          <w:szCs w:val="22"/>
        </w:rPr>
        <w:t>în cazul în care el este</w:t>
      </w:r>
      <w:r w:rsidR="00021808" w:rsidRPr="00C81FBF">
        <w:rPr>
          <w:szCs w:val="22"/>
        </w:rPr>
        <w:t xml:space="preserve"> pacient</w:t>
      </w:r>
      <w:r w:rsidR="00B14C2E" w:rsidRPr="00C81FBF">
        <w:rPr>
          <w:szCs w:val="22"/>
        </w:rPr>
        <w:t>ul</w:t>
      </w:r>
      <w:r w:rsidR="00873161" w:rsidRPr="00C81FBF">
        <w:rPr>
          <w:szCs w:val="22"/>
        </w:rPr>
        <w:t>, ia sau a luat recent</w:t>
      </w:r>
      <w:r w:rsidR="005E360C" w:rsidRPr="00C81FBF">
        <w:rPr>
          <w:szCs w:val="22"/>
        </w:rPr>
        <w:t>)</w:t>
      </w:r>
      <w:r w:rsidR="000163EF" w:rsidRPr="00C81FBF">
        <w:rPr>
          <w:szCs w:val="22"/>
        </w:rPr>
        <w:t xml:space="preserve"> </w:t>
      </w:r>
      <w:r w:rsidR="005E360C" w:rsidRPr="00C81FBF">
        <w:rPr>
          <w:szCs w:val="22"/>
        </w:rPr>
        <w:t>orice alt</w:t>
      </w:r>
      <w:r w:rsidR="000163EF" w:rsidRPr="00C81FBF">
        <w:rPr>
          <w:szCs w:val="22"/>
        </w:rPr>
        <w:t>e</w:t>
      </w:r>
      <w:r w:rsidR="005E360C" w:rsidRPr="00C81FBF">
        <w:rPr>
          <w:szCs w:val="22"/>
        </w:rPr>
        <w:t xml:space="preserve"> medicament</w:t>
      </w:r>
      <w:r w:rsidR="000163EF" w:rsidRPr="00C81FBF">
        <w:rPr>
          <w:szCs w:val="22"/>
        </w:rPr>
        <w:t>e</w:t>
      </w:r>
      <w:r w:rsidR="00021808" w:rsidRPr="00C81FBF">
        <w:rPr>
          <w:szCs w:val="22"/>
        </w:rPr>
        <w:t>.</w:t>
      </w:r>
      <w:r w:rsidR="000071FF" w:rsidRPr="00C81FBF">
        <w:rPr>
          <w:szCs w:val="22"/>
        </w:rPr>
        <w:t xml:space="preserve"> </w:t>
      </w:r>
      <w:r w:rsidR="00375220" w:rsidRPr="00C81FBF">
        <w:rPr>
          <w:szCs w:val="22"/>
        </w:rPr>
        <w:t xml:space="preserve">Acestea includ medicamentele eliberate fără prescripţie medicală. </w:t>
      </w:r>
      <w:r w:rsidR="000071FF" w:rsidRPr="00C81FBF">
        <w:t>Ro</w:t>
      </w:r>
      <w:r w:rsidR="00A33847" w:rsidRPr="00C81FBF">
        <w:t>Actemra</w:t>
      </w:r>
      <w:r w:rsidR="000071FF" w:rsidRPr="00C81FBF">
        <w:t xml:space="preserve"> poate influenţa acţiunea unor medicamente</w:t>
      </w:r>
      <w:r w:rsidR="00A33847" w:rsidRPr="00C81FBF">
        <w:t xml:space="preserve">, </w:t>
      </w:r>
      <w:r w:rsidR="00032A8F" w:rsidRPr="00C81FBF">
        <w:t>iar</w:t>
      </w:r>
      <w:r w:rsidR="00A33847" w:rsidRPr="00C81FBF">
        <w:t xml:space="preserve"> doza acestora poate necesita ajustări</w:t>
      </w:r>
      <w:r w:rsidR="000071FF" w:rsidRPr="00C81FBF">
        <w:t xml:space="preserve">. </w:t>
      </w:r>
      <w:r w:rsidR="00032A8F" w:rsidRPr="00C81FBF">
        <w:rPr>
          <w:b/>
        </w:rPr>
        <w:t>Adresaţi-vă</w:t>
      </w:r>
      <w:r w:rsidR="00A33847" w:rsidRPr="00C81FBF">
        <w:rPr>
          <w:b/>
        </w:rPr>
        <w:t xml:space="preserve"> </w:t>
      </w:r>
      <w:r w:rsidR="00A33847" w:rsidRPr="00C81FBF">
        <w:rPr>
          <w:b/>
          <w:szCs w:val="22"/>
        </w:rPr>
        <w:t>medicului dumneavoastră</w:t>
      </w:r>
      <w:r w:rsidR="00A33847" w:rsidRPr="00C81FBF">
        <w:rPr>
          <w:szCs w:val="22"/>
        </w:rPr>
        <w:t xml:space="preserve"> dacă utilizaţi medicamente care conţin una din următoarele substanţe active:</w:t>
      </w:r>
    </w:p>
    <w:p w14:paraId="3F0DF9EF" w14:textId="77777777" w:rsidR="005A513D" w:rsidRPr="00C81FBF" w:rsidRDefault="005A513D" w:rsidP="00861918">
      <w:pPr>
        <w:keepNext/>
        <w:keepLines/>
        <w:rPr>
          <w:szCs w:val="22"/>
        </w:rPr>
      </w:pPr>
    </w:p>
    <w:p w14:paraId="163A11E1" w14:textId="77777777" w:rsidR="0066397A" w:rsidRPr="00C81FBF" w:rsidRDefault="0091795B" w:rsidP="00C362CD">
      <w:pPr>
        <w:keepNext/>
        <w:keepLines/>
        <w:ind w:left="567" w:hanging="567"/>
        <w:rPr>
          <w:szCs w:val="22"/>
        </w:rPr>
      </w:pPr>
      <w:r w:rsidRPr="00C81FBF">
        <w:rPr>
          <w:rFonts w:eastAsia="SimSun"/>
          <w:lang w:eastAsia="zh-CN" w:bidi="th-TH"/>
        </w:rPr>
        <w:sym w:font="Symbol" w:char="F0B7"/>
      </w:r>
      <w:r w:rsidRPr="00C81FBF">
        <w:rPr>
          <w:rFonts w:eastAsia="SimSun"/>
          <w:lang w:eastAsia="zh-CN" w:bidi="th-TH"/>
        </w:rPr>
        <w:tab/>
      </w:r>
      <w:r w:rsidR="005A513D" w:rsidRPr="00C81FBF">
        <w:rPr>
          <w:rFonts w:eastAsia="SimSun"/>
          <w:lang w:eastAsia="zh-CN" w:bidi="th-TH"/>
        </w:rPr>
        <w:t>metilprednisolon, dexametazonă, utilizate pentru reducerea inflamaţiei</w:t>
      </w:r>
    </w:p>
    <w:p w14:paraId="4CCCA63A" w14:textId="77777777" w:rsidR="00A33847" w:rsidRPr="00C81FBF" w:rsidRDefault="00A33847" w:rsidP="00861918">
      <w:pPr>
        <w:keepNext/>
        <w:keepLines/>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r>
      <w:r w:rsidR="000C2106" w:rsidRPr="00C81FBF">
        <w:rPr>
          <w:rFonts w:eastAsia="SimSun"/>
          <w:lang w:eastAsia="zh-CN" w:bidi="th-TH"/>
        </w:rPr>
        <w:t xml:space="preserve">simvastatină sau </w:t>
      </w:r>
      <w:r w:rsidRPr="00C81FBF">
        <w:rPr>
          <w:rFonts w:eastAsia="SimSun"/>
          <w:lang w:eastAsia="zh-CN" w:bidi="th-TH"/>
        </w:rPr>
        <w:t>atorvastatin</w:t>
      </w:r>
      <w:r w:rsidR="00166674" w:rsidRPr="00C81FBF">
        <w:rPr>
          <w:rFonts w:eastAsia="SimSun"/>
          <w:lang w:eastAsia="zh-CN" w:bidi="th-TH"/>
        </w:rPr>
        <w:t>ă</w:t>
      </w:r>
      <w:r w:rsidRPr="00C81FBF">
        <w:rPr>
          <w:rFonts w:eastAsia="SimSun"/>
          <w:lang w:eastAsia="zh-CN" w:bidi="th-TH"/>
        </w:rPr>
        <w:t xml:space="preserve">, </w:t>
      </w:r>
      <w:r w:rsidR="00292F4D" w:rsidRPr="00C81FBF">
        <w:rPr>
          <w:rFonts w:eastAsia="SimSun"/>
          <w:lang w:eastAsia="zh-CN" w:bidi="th-TH"/>
        </w:rPr>
        <w:t>utilizat</w:t>
      </w:r>
      <w:r w:rsidR="00166674" w:rsidRPr="00C81FBF">
        <w:rPr>
          <w:rFonts w:eastAsia="SimSun"/>
          <w:lang w:eastAsia="zh-CN" w:bidi="th-TH"/>
        </w:rPr>
        <w:t>ă</w:t>
      </w:r>
      <w:r w:rsidR="00292F4D" w:rsidRPr="00C81FBF">
        <w:rPr>
          <w:rFonts w:eastAsia="SimSun"/>
          <w:lang w:eastAsia="zh-CN" w:bidi="th-TH"/>
        </w:rPr>
        <w:t xml:space="preserve"> pentru reducerea </w:t>
      </w:r>
      <w:r w:rsidR="000D76AA" w:rsidRPr="00C81FBF">
        <w:rPr>
          <w:rFonts w:eastAsia="SimSun"/>
          <w:b/>
          <w:lang w:eastAsia="zh-CN" w:bidi="th-TH"/>
        </w:rPr>
        <w:t>concentraţiilor</w:t>
      </w:r>
      <w:r w:rsidR="00292F4D" w:rsidRPr="00C81FBF">
        <w:rPr>
          <w:rFonts w:eastAsia="SimSun"/>
          <w:b/>
          <w:lang w:eastAsia="zh-CN" w:bidi="th-TH"/>
        </w:rPr>
        <w:t xml:space="preserve"> de colesterol</w:t>
      </w:r>
    </w:p>
    <w:p w14:paraId="6211CF77" w14:textId="77777777" w:rsidR="00A33847" w:rsidRPr="00C81FBF" w:rsidRDefault="00A33847" w:rsidP="00A33847">
      <w:pPr>
        <w:ind w:left="567" w:hanging="567"/>
        <w:rPr>
          <w:rFonts w:eastAsia="SimSun"/>
          <w:b/>
          <w:lang w:eastAsia="zh-CN" w:bidi="th-TH"/>
        </w:rPr>
      </w:pPr>
      <w:r w:rsidRPr="00C81FBF">
        <w:rPr>
          <w:rFonts w:eastAsia="SimSun"/>
          <w:lang w:eastAsia="zh-CN" w:bidi="th-TH"/>
        </w:rPr>
        <w:sym w:font="Symbol" w:char="F0B7"/>
      </w:r>
      <w:r w:rsidRPr="00C81FBF">
        <w:rPr>
          <w:rFonts w:eastAsia="SimSun"/>
          <w:lang w:eastAsia="zh-CN" w:bidi="th-TH"/>
        </w:rPr>
        <w:tab/>
      </w:r>
      <w:r w:rsidR="00741B7F" w:rsidRPr="00C81FBF">
        <w:rPr>
          <w:rFonts w:eastAsia="SimSun"/>
          <w:lang w:eastAsia="zh-CN" w:bidi="th-TH"/>
        </w:rPr>
        <w:t>b</w:t>
      </w:r>
      <w:r w:rsidR="00292F4D" w:rsidRPr="00C81FBF">
        <w:rPr>
          <w:rFonts w:eastAsia="SimSun"/>
          <w:lang w:eastAsia="zh-CN" w:bidi="th-TH"/>
        </w:rPr>
        <w:t>locan</w:t>
      </w:r>
      <w:r w:rsidR="000D76AA" w:rsidRPr="00C81FBF">
        <w:rPr>
          <w:rFonts w:eastAsia="SimSun"/>
          <w:lang w:eastAsia="zh-CN" w:bidi="th-TH"/>
        </w:rPr>
        <w:t>te</w:t>
      </w:r>
      <w:r w:rsidR="00292F4D" w:rsidRPr="00C81FBF">
        <w:rPr>
          <w:rFonts w:eastAsia="SimSun"/>
          <w:lang w:eastAsia="zh-CN" w:bidi="th-TH"/>
        </w:rPr>
        <w:t xml:space="preserve"> a</w:t>
      </w:r>
      <w:r w:rsidR="000D76AA" w:rsidRPr="00C81FBF">
        <w:rPr>
          <w:rFonts w:eastAsia="SimSun"/>
          <w:lang w:eastAsia="zh-CN" w:bidi="th-TH"/>
        </w:rPr>
        <w:t>le</w:t>
      </w:r>
      <w:r w:rsidR="00292F4D" w:rsidRPr="00C81FBF">
        <w:rPr>
          <w:rFonts w:eastAsia="SimSun"/>
          <w:lang w:eastAsia="zh-CN" w:bidi="th-TH"/>
        </w:rPr>
        <w:t xml:space="preserve"> canalelor de calciu (de exemplu </w:t>
      </w:r>
      <w:r w:rsidRPr="00C81FBF">
        <w:rPr>
          <w:rFonts w:eastAsia="SimSun"/>
          <w:lang w:eastAsia="zh-CN" w:bidi="th-TH"/>
        </w:rPr>
        <w:t>amlodipin</w:t>
      </w:r>
      <w:r w:rsidR="00292F4D" w:rsidRPr="00C81FBF">
        <w:rPr>
          <w:rFonts w:eastAsia="SimSun"/>
          <w:lang w:eastAsia="zh-CN" w:bidi="th-TH"/>
        </w:rPr>
        <w:t>ă</w:t>
      </w:r>
      <w:r w:rsidR="00964B1C" w:rsidRPr="00C81FBF">
        <w:rPr>
          <w:rFonts w:eastAsia="SimSun"/>
          <w:lang w:eastAsia="zh-CN" w:bidi="th-TH"/>
        </w:rPr>
        <w:t>)</w:t>
      </w:r>
      <w:r w:rsidRPr="00C81FBF">
        <w:rPr>
          <w:rFonts w:eastAsia="SimSun"/>
          <w:lang w:eastAsia="zh-CN" w:bidi="th-TH"/>
        </w:rPr>
        <w:t xml:space="preserve">, </w:t>
      </w:r>
      <w:r w:rsidR="00292F4D" w:rsidRPr="00C81FBF">
        <w:rPr>
          <w:rFonts w:eastAsia="SimSun"/>
          <w:lang w:eastAsia="zh-CN" w:bidi="th-TH"/>
        </w:rPr>
        <w:t>administrat</w:t>
      </w:r>
      <w:r w:rsidR="007657A9" w:rsidRPr="00C81FBF">
        <w:rPr>
          <w:rFonts w:eastAsia="SimSun"/>
          <w:lang w:eastAsia="zh-CN" w:bidi="th-TH"/>
        </w:rPr>
        <w:t>e</w:t>
      </w:r>
      <w:r w:rsidR="00292F4D" w:rsidRPr="00C81FBF">
        <w:rPr>
          <w:rFonts w:eastAsia="SimSun"/>
          <w:lang w:eastAsia="zh-CN" w:bidi="th-TH"/>
        </w:rPr>
        <w:t xml:space="preserve"> pentru tratarea </w:t>
      </w:r>
      <w:r w:rsidR="00292F4D" w:rsidRPr="00C81FBF">
        <w:rPr>
          <w:rFonts w:eastAsia="SimSun"/>
          <w:b/>
          <w:lang w:eastAsia="zh-CN" w:bidi="th-TH"/>
        </w:rPr>
        <w:t>tensiunii arteriale crescute</w:t>
      </w:r>
    </w:p>
    <w:p w14:paraId="6051049C" w14:textId="77777777" w:rsidR="00A33847" w:rsidRPr="00C81FBF" w:rsidRDefault="00A33847" w:rsidP="00A33847">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teo</w:t>
      </w:r>
      <w:r w:rsidR="00292F4D" w:rsidRPr="00C81FBF">
        <w:rPr>
          <w:rFonts w:eastAsia="SimSun"/>
          <w:lang w:eastAsia="zh-CN" w:bidi="th-TH"/>
        </w:rPr>
        <w:t>fi</w:t>
      </w:r>
      <w:r w:rsidRPr="00C81FBF">
        <w:rPr>
          <w:rFonts w:eastAsia="SimSun"/>
          <w:lang w:eastAsia="zh-CN" w:bidi="th-TH"/>
        </w:rPr>
        <w:t>lin</w:t>
      </w:r>
      <w:r w:rsidR="00166674" w:rsidRPr="00C81FBF">
        <w:rPr>
          <w:rFonts w:eastAsia="SimSun"/>
          <w:lang w:eastAsia="zh-CN" w:bidi="th-TH"/>
        </w:rPr>
        <w:t>ă</w:t>
      </w:r>
      <w:r w:rsidRPr="00C81FBF">
        <w:rPr>
          <w:rFonts w:eastAsia="SimSun"/>
          <w:lang w:eastAsia="zh-CN" w:bidi="th-TH"/>
        </w:rPr>
        <w:t xml:space="preserve">, </w:t>
      </w:r>
      <w:r w:rsidR="005A5DF8" w:rsidRPr="00C81FBF">
        <w:rPr>
          <w:rFonts w:eastAsia="SimSun"/>
          <w:lang w:eastAsia="zh-CN" w:bidi="th-TH"/>
        </w:rPr>
        <w:t>utiliza</w:t>
      </w:r>
      <w:r w:rsidR="00292F4D" w:rsidRPr="00C81FBF">
        <w:rPr>
          <w:rFonts w:eastAsia="SimSun"/>
          <w:lang w:eastAsia="zh-CN" w:bidi="th-TH"/>
        </w:rPr>
        <w:t>t</w:t>
      </w:r>
      <w:r w:rsidR="00964B1C" w:rsidRPr="00C81FBF">
        <w:rPr>
          <w:rFonts w:eastAsia="SimSun"/>
          <w:lang w:eastAsia="zh-CN" w:bidi="th-TH"/>
        </w:rPr>
        <w:t>ă</w:t>
      </w:r>
      <w:r w:rsidR="00292F4D" w:rsidRPr="00C81FBF">
        <w:rPr>
          <w:rFonts w:eastAsia="SimSun"/>
          <w:lang w:eastAsia="zh-CN" w:bidi="th-TH"/>
        </w:rPr>
        <w:t xml:space="preserve"> pentru trata</w:t>
      </w:r>
      <w:r w:rsidR="00741B7F" w:rsidRPr="00C81FBF">
        <w:rPr>
          <w:rFonts w:eastAsia="SimSun"/>
          <w:lang w:eastAsia="zh-CN" w:bidi="th-TH"/>
        </w:rPr>
        <w:t>rea</w:t>
      </w:r>
      <w:r w:rsidR="00292F4D" w:rsidRPr="00C81FBF">
        <w:rPr>
          <w:rFonts w:eastAsia="SimSun"/>
          <w:lang w:eastAsia="zh-CN" w:bidi="th-TH"/>
        </w:rPr>
        <w:t xml:space="preserve"> </w:t>
      </w:r>
      <w:r w:rsidRPr="00C81FBF">
        <w:rPr>
          <w:rFonts w:eastAsia="SimSun"/>
          <w:b/>
          <w:lang w:eastAsia="zh-CN" w:bidi="th-TH"/>
        </w:rPr>
        <w:t>ast</w:t>
      </w:r>
      <w:r w:rsidR="00292F4D" w:rsidRPr="00C81FBF">
        <w:rPr>
          <w:rFonts w:eastAsia="SimSun"/>
          <w:b/>
          <w:lang w:eastAsia="zh-CN" w:bidi="th-TH"/>
        </w:rPr>
        <w:t>mului</w:t>
      </w:r>
      <w:r w:rsidR="000D76AA" w:rsidRPr="00C81FBF">
        <w:rPr>
          <w:rFonts w:eastAsia="SimSun"/>
          <w:b/>
          <w:lang w:eastAsia="zh-CN" w:bidi="th-TH"/>
        </w:rPr>
        <w:t xml:space="preserve"> bronşic</w:t>
      </w:r>
    </w:p>
    <w:p w14:paraId="1F2AC298" w14:textId="77777777" w:rsidR="00A33847" w:rsidRPr="00C81FBF" w:rsidRDefault="00A33847" w:rsidP="00A33847">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warfarin</w:t>
      </w:r>
      <w:r w:rsidR="00166674" w:rsidRPr="00C81FBF">
        <w:rPr>
          <w:rFonts w:eastAsia="SimSun"/>
          <w:lang w:eastAsia="zh-CN" w:bidi="th-TH"/>
        </w:rPr>
        <w:t>ă</w:t>
      </w:r>
      <w:r w:rsidR="007A30D1" w:rsidRPr="00C81FBF">
        <w:rPr>
          <w:rFonts w:eastAsia="SimSun"/>
          <w:lang w:eastAsia="zh-CN" w:bidi="th-TH"/>
        </w:rPr>
        <w:t xml:space="preserve"> sau fenprocumonă, </w:t>
      </w:r>
      <w:r w:rsidR="003104A9" w:rsidRPr="00C81FBF">
        <w:rPr>
          <w:rFonts w:eastAsia="SimSun"/>
          <w:lang w:eastAsia="zh-CN" w:bidi="th-TH"/>
        </w:rPr>
        <w:t>utilizat</w:t>
      </w:r>
      <w:r w:rsidR="007A30D1" w:rsidRPr="00C81FBF">
        <w:rPr>
          <w:rFonts w:eastAsia="SimSun"/>
          <w:lang w:eastAsia="zh-CN" w:bidi="th-TH"/>
        </w:rPr>
        <w:t>e</w:t>
      </w:r>
      <w:r w:rsidR="003104A9" w:rsidRPr="00C81FBF">
        <w:rPr>
          <w:rFonts w:eastAsia="SimSun"/>
          <w:lang w:eastAsia="zh-CN" w:bidi="th-TH"/>
        </w:rPr>
        <w:t xml:space="preserve"> ca </w:t>
      </w:r>
      <w:r w:rsidR="003104A9" w:rsidRPr="00C81FBF">
        <w:rPr>
          <w:rFonts w:eastAsia="SimSun"/>
          <w:b/>
          <w:lang w:eastAsia="zh-CN" w:bidi="th-TH"/>
        </w:rPr>
        <w:t>anticoagulant</w:t>
      </w:r>
      <w:r w:rsidR="007A30D1" w:rsidRPr="00C81FBF">
        <w:rPr>
          <w:rFonts w:eastAsia="SimSun"/>
          <w:b/>
          <w:lang w:eastAsia="zh-CN" w:bidi="th-TH"/>
        </w:rPr>
        <w:t>e</w:t>
      </w:r>
    </w:p>
    <w:p w14:paraId="4678069A" w14:textId="77777777" w:rsidR="00A33847" w:rsidRPr="00C81FBF" w:rsidRDefault="00A33847" w:rsidP="00A33847">
      <w:pPr>
        <w:ind w:left="567" w:hanging="567"/>
        <w:rPr>
          <w:rFonts w:eastAsia="SimSun"/>
          <w:b/>
          <w:lang w:eastAsia="zh-CN" w:bidi="th-TH"/>
        </w:rPr>
      </w:pPr>
      <w:r w:rsidRPr="00C81FBF">
        <w:rPr>
          <w:rFonts w:eastAsia="SimSun"/>
          <w:lang w:eastAsia="zh-CN" w:bidi="th-TH"/>
        </w:rPr>
        <w:sym w:font="Symbol" w:char="F0B7"/>
      </w:r>
      <w:r w:rsidR="00292F4D" w:rsidRPr="00C81FBF">
        <w:rPr>
          <w:rFonts w:eastAsia="SimSun"/>
          <w:lang w:eastAsia="zh-CN" w:bidi="th-TH"/>
        </w:rPr>
        <w:tab/>
        <w:t>feni</w:t>
      </w:r>
      <w:r w:rsidRPr="00C81FBF">
        <w:rPr>
          <w:rFonts w:eastAsia="SimSun"/>
          <w:lang w:eastAsia="zh-CN" w:bidi="th-TH"/>
        </w:rPr>
        <w:t>toin</w:t>
      </w:r>
      <w:r w:rsidR="00166674" w:rsidRPr="00C81FBF">
        <w:rPr>
          <w:rFonts w:eastAsia="SimSun"/>
          <w:lang w:eastAsia="zh-CN" w:bidi="th-TH"/>
        </w:rPr>
        <w:t>ă</w:t>
      </w:r>
      <w:r w:rsidRPr="00C81FBF">
        <w:rPr>
          <w:rFonts w:eastAsia="SimSun"/>
          <w:lang w:eastAsia="zh-CN" w:bidi="th-TH"/>
        </w:rPr>
        <w:t xml:space="preserve">, </w:t>
      </w:r>
      <w:r w:rsidR="003104A9" w:rsidRPr="00C81FBF">
        <w:rPr>
          <w:rFonts w:eastAsia="SimSun"/>
          <w:lang w:eastAsia="zh-CN" w:bidi="th-TH"/>
        </w:rPr>
        <w:t>administrat</w:t>
      </w:r>
      <w:r w:rsidR="00741B7F" w:rsidRPr="00C81FBF">
        <w:rPr>
          <w:rFonts w:eastAsia="SimSun"/>
          <w:lang w:eastAsia="zh-CN" w:bidi="th-TH"/>
        </w:rPr>
        <w:t>ă</w:t>
      </w:r>
      <w:r w:rsidR="003104A9" w:rsidRPr="00C81FBF">
        <w:rPr>
          <w:rFonts w:eastAsia="SimSun"/>
          <w:lang w:eastAsia="zh-CN" w:bidi="th-TH"/>
        </w:rPr>
        <w:t xml:space="preserve"> pentru tratarea </w:t>
      </w:r>
      <w:r w:rsidRPr="00C81FBF">
        <w:rPr>
          <w:rFonts w:eastAsia="SimSun"/>
          <w:b/>
          <w:lang w:eastAsia="zh-CN" w:bidi="th-TH"/>
        </w:rPr>
        <w:t>convulsi</w:t>
      </w:r>
      <w:r w:rsidR="003104A9" w:rsidRPr="00C81FBF">
        <w:rPr>
          <w:rFonts w:eastAsia="SimSun"/>
          <w:b/>
          <w:lang w:eastAsia="zh-CN" w:bidi="th-TH"/>
        </w:rPr>
        <w:t>ilor</w:t>
      </w:r>
    </w:p>
    <w:p w14:paraId="05A2236E" w14:textId="77777777" w:rsidR="00A33847" w:rsidRPr="00C81FBF" w:rsidRDefault="00A33847" w:rsidP="00A33847">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ciclosporin</w:t>
      </w:r>
      <w:r w:rsidR="00166674" w:rsidRPr="00C81FBF">
        <w:rPr>
          <w:rFonts w:eastAsia="SimSun"/>
          <w:lang w:eastAsia="zh-CN" w:bidi="th-TH"/>
        </w:rPr>
        <w:t>ă</w:t>
      </w:r>
      <w:r w:rsidRPr="00C81FBF">
        <w:rPr>
          <w:rFonts w:eastAsia="SimSun"/>
          <w:lang w:eastAsia="zh-CN" w:bidi="th-TH"/>
        </w:rPr>
        <w:t xml:space="preserve">, </w:t>
      </w:r>
      <w:r w:rsidR="005A5DF8" w:rsidRPr="00C81FBF">
        <w:rPr>
          <w:rFonts w:eastAsia="SimSun"/>
          <w:lang w:eastAsia="zh-CN" w:bidi="th-TH"/>
        </w:rPr>
        <w:t>utiliza</w:t>
      </w:r>
      <w:r w:rsidR="003104A9" w:rsidRPr="00C81FBF">
        <w:rPr>
          <w:rFonts w:eastAsia="SimSun"/>
          <w:lang w:eastAsia="zh-CN" w:bidi="th-TH"/>
        </w:rPr>
        <w:t xml:space="preserve">tă pentru </w:t>
      </w:r>
      <w:r w:rsidR="003104A9" w:rsidRPr="00C81FBF">
        <w:rPr>
          <w:rFonts w:eastAsia="SimSun"/>
          <w:b/>
          <w:lang w:eastAsia="zh-CN" w:bidi="th-TH"/>
        </w:rPr>
        <w:t>supresia sistemului imunitar</w:t>
      </w:r>
      <w:r w:rsidR="003104A9" w:rsidRPr="00C81FBF">
        <w:rPr>
          <w:rFonts w:eastAsia="SimSun"/>
          <w:lang w:eastAsia="zh-CN" w:bidi="th-TH"/>
        </w:rPr>
        <w:t>, în timpul transplantului de organe</w:t>
      </w:r>
    </w:p>
    <w:p w14:paraId="3835F280" w14:textId="77777777" w:rsidR="00A33847" w:rsidRPr="00C81FBF" w:rsidRDefault="00A33847" w:rsidP="00A33847">
      <w:pPr>
        <w:ind w:left="567" w:hanging="567"/>
        <w:rPr>
          <w:b/>
        </w:rPr>
      </w:pPr>
      <w:r w:rsidRPr="00C81FBF">
        <w:rPr>
          <w:rFonts w:eastAsia="SimSun"/>
          <w:lang w:eastAsia="zh-CN" w:bidi="th-TH"/>
        </w:rPr>
        <w:sym w:font="Symbol" w:char="F0B7"/>
      </w:r>
      <w:r w:rsidRPr="00C81FBF">
        <w:rPr>
          <w:rFonts w:eastAsia="SimSun"/>
          <w:lang w:eastAsia="zh-CN" w:bidi="th-TH"/>
        </w:rPr>
        <w:tab/>
        <w:t xml:space="preserve">benzodiazepine </w:t>
      </w:r>
      <w:r w:rsidR="00292F4D" w:rsidRPr="00C81FBF">
        <w:rPr>
          <w:rFonts w:eastAsia="SimSun"/>
          <w:lang w:eastAsia="zh-CN" w:bidi="th-TH"/>
        </w:rPr>
        <w:t>(de exemplu</w:t>
      </w:r>
      <w:r w:rsidR="00407C9F" w:rsidRPr="00C81FBF">
        <w:rPr>
          <w:rFonts w:eastAsia="SimSun"/>
          <w:lang w:eastAsia="zh-CN" w:bidi="th-TH"/>
        </w:rPr>
        <w:t>,</w:t>
      </w:r>
      <w:r w:rsidR="00292F4D" w:rsidRPr="00C81FBF">
        <w:rPr>
          <w:rFonts w:eastAsia="SimSun"/>
          <w:lang w:eastAsia="zh-CN" w:bidi="th-TH"/>
        </w:rPr>
        <w:t xml:space="preserve"> </w:t>
      </w:r>
      <w:r w:rsidRPr="00C81FBF">
        <w:rPr>
          <w:rFonts w:eastAsia="SimSun"/>
          <w:lang w:eastAsia="zh-CN" w:bidi="th-TH"/>
        </w:rPr>
        <w:t>temazepam</w:t>
      </w:r>
      <w:r w:rsidR="000D76AA" w:rsidRPr="00C81FBF">
        <w:rPr>
          <w:rFonts w:eastAsia="SimSun"/>
          <w:lang w:eastAsia="zh-CN" w:bidi="th-TH"/>
        </w:rPr>
        <w:t>)</w:t>
      </w:r>
      <w:r w:rsidRPr="00C81FBF">
        <w:rPr>
          <w:rFonts w:eastAsia="SimSun"/>
          <w:lang w:eastAsia="zh-CN" w:bidi="th-TH"/>
        </w:rPr>
        <w:t xml:space="preserve">, </w:t>
      </w:r>
      <w:r w:rsidR="003104A9" w:rsidRPr="00C81FBF">
        <w:rPr>
          <w:rFonts w:eastAsia="SimSun"/>
          <w:lang w:eastAsia="zh-CN" w:bidi="th-TH"/>
        </w:rPr>
        <w:t xml:space="preserve">utilizate pentru tratamentul </w:t>
      </w:r>
      <w:r w:rsidR="003104A9" w:rsidRPr="00C81FBF">
        <w:rPr>
          <w:rFonts w:eastAsia="SimSun"/>
          <w:b/>
          <w:lang w:eastAsia="zh-CN" w:bidi="th-TH"/>
        </w:rPr>
        <w:t>anxietăţii</w:t>
      </w:r>
      <w:r w:rsidR="00FF4784" w:rsidRPr="00C81FBF">
        <w:rPr>
          <w:rFonts w:eastAsia="SimSun"/>
          <w:b/>
          <w:lang w:eastAsia="zh-CN" w:bidi="th-TH"/>
        </w:rPr>
        <w:t>.</w:t>
      </w:r>
    </w:p>
    <w:p w14:paraId="08A4F38B" w14:textId="77777777" w:rsidR="00A33847" w:rsidRPr="00C81FBF" w:rsidRDefault="00A33847" w:rsidP="000071FF"/>
    <w:p w14:paraId="3B1FC335" w14:textId="77777777" w:rsidR="00E47DE4" w:rsidRPr="00C81FBF" w:rsidRDefault="005444DE" w:rsidP="00E47DE4">
      <w:r w:rsidRPr="00C81FBF">
        <w:t xml:space="preserve">Din cauza </w:t>
      </w:r>
      <w:r w:rsidR="003104A9" w:rsidRPr="00C81FBF">
        <w:t>lipsei experienţei clinice</w:t>
      </w:r>
      <w:r w:rsidR="00E47DE4" w:rsidRPr="00C81FBF">
        <w:t xml:space="preserve">, </w:t>
      </w:r>
      <w:r w:rsidR="00C86927" w:rsidRPr="00C81FBF">
        <w:t>nu se recomandă</w:t>
      </w:r>
      <w:r w:rsidR="002913B8" w:rsidRPr="00C81FBF">
        <w:t xml:space="preserve"> </w:t>
      </w:r>
      <w:r w:rsidR="00C86927" w:rsidRPr="00C81FBF">
        <w:t xml:space="preserve">utilizarea </w:t>
      </w:r>
      <w:r w:rsidR="00E47DE4" w:rsidRPr="00C81FBF">
        <w:t xml:space="preserve">RoActemra </w:t>
      </w:r>
      <w:r w:rsidR="00C86927" w:rsidRPr="00C81FBF">
        <w:t xml:space="preserve">în asociere </w:t>
      </w:r>
      <w:r w:rsidR="007906CA" w:rsidRPr="00C81FBF">
        <w:t xml:space="preserve">cu alte medicamente </w:t>
      </w:r>
      <w:r w:rsidR="00C86927" w:rsidRPr="00C81FBF">
        <w:t xml:space="preserve">biologice </w:t>
      </w:r>
      <w:r w:rsidR="00B27F4B" w:rsidRPr="00C81FBF">
        <w:t>pentru</w:t>
      </w:r>
      <w:r w:rsidR="002913B8" w:rsidRPr="00C81FBF">
        <w:t xml:space="preserve"> </w:t>
      </w:r>
      <w:r w:rsidR="007906CA" w:rsidRPr="00C81FBF">
        <w:t>tratamentul PR</w:t>
      </w:r>
      <w:r w:rsidR="00544C86" w:rsidRPr="00C81FBF">
        <w:t xml:space="preserve">, </w:t>
      </w:r>
      <w:r w:rsidR="0012214F" w:rsidRPr="00C81FBF">
        <w:t>AIJs</w:t>
      </w:r>
      <w:r w:rsidR="00544C86" w:rsidRPr="00C81FBF">
        <w:t xml:space="preserve"> sau AIJp</w:t>
      </w:r>
      <w:r w:rsidR="007906CA" w:rsidRPr="00C81FBF">
        <w:t>.</w:t>
      </w:r>
    </w:p>
    <w:p w14:paraId="4C90AC6F" w14:textId="77777777" w:rsidR="000071FF" w:rsidRPr="00C81FBF" w:rsidRDefault="000071FF" w:rsidP="000071FF"/>
    <w:p w14:paraId="6533F28B" w14:textId="77777777" w:rsidR="000071FF" w:rsidRPr="00C81FBF" w:rsidRDefault="000071FF" w:rsidP="00894BF3">
      <w:pPr>
        <w:keepNext/>
        <w:rPr>
          <w:b/>
          <w:szCs w:val="22"/>
        </w:rPr>
      </w:pPr>
      <w:r w:rsidRPr="00C81FBF">
        <w:rPr>
          <w:b/>
          <w:szCs w:val="22"/>
        </w:rPr>
        <w:t>Sarcina</w:t>
      </w:r>
      <w:r w:rsidR="00021808" w:rsidRPr="00C81FBF">
        <w:rPr>
          <w:b/>
          <w:szCs w:val="22"/>
        </w:rPr>
        <w:t xml:space="preserve">, </w:t>
      </w:r>
      <w:r w:rsidRPr="00C81FBF">
        <w:rPr>
          <w:b/>
          <w:szCs w:val="22"/>
        </w:rPr>
        <w:t>alăptarea</w:t>
      </w:r>
      <w:r w:rsidR="00021808" w:rsidRPr="00C81FBF">
        <w:rPr>
          <w:b/>
          <w:szCs w:val="22"/>
        </w:rPr>
        <w:t xml:space="preserve"> şi fertilitatea</w:t>
      </w:r>
    </w:p>
    <w:p w14:paraId="14EC9EA2" w14:textId="77777777" w:rsidR="00021808" w:rsidRPr="00C81FBF" w:rsidRDefault="00021808" w:rsidP="00021808">
      <w:pPr>
        <w:outlineLvl w:val="0"/>
        <w:rPr>
          <w:iCs/>
        </w:rPr>
      </w:pPr>
      <w:r w:rsidRPr="00C81FBF">
        <w:rPr>
          <w:b/>
        </w:rPr>
        <w:t>RoActemra nu trebuie administrat în timpul sarcinii</w:t>
      </w:r>
      <w:r w:rsidRPr="00C81FBF">
        <w:t>, în afară de cazul în care este absolut necesar.</w:t>
      </w:r>
    </w:p>
    <w:p w14:paraId="548E620D" w14:textId="77777777" w:rsidR="00FF4784" w:rsidRPr="00C81FBF" w:rsidRDefault="000071FF" w:rsidP="00C919BC">
      <w:pPr>
        <w:outlineLvl w:val="0"/>
        <w:rPr>
          <w:iCs/>
        </w:rPr>
      </w:pPr>
      <w:r w:rsidRPr="00C81FBF">
        <w:rPr>
          <w:iCs/>
        </w:rPr>
        <w:t>Spuneţi medicului dumneavoastră dacă sunteţi gravidă</w:t>
      </w:r>
      <w:r w:rsidR="00FD4C6B" w:rsidRPr="00C81FBF">
        <w:rPr>
          <w:iCs/>
        </w:rPr>
        <w:t>,</w:t>
      </w:r>
      <w:r w:rsidRPr="00C81FBF">
        <w:rPr>
          <w:iCs/>
        </w:rPr>
        <w:t xml:space="preserve"> dacă </w:t>
      </w:r>
      <w:r w:rsidR="00B27F4B" w:rsidRPr="00C81FBF">
        <w:rPr>
          <w:iCs/>
        </w:rPr>
        <w:t>este posibil să fiţi</w:t>
      </w:r>
      <w:r w:rsidR="002913B8" w:rsidRPr="00C81FBF">
        <w:rPr>
          <w:iCs/>
        </w:rPr>
        <w:t xml:space="preserve"> </w:t>
      </w:r>
      <w:r w:rsidRPr="00C81FBF">
        <w:rPr>
          <w:iCs/>
        </w:rPr>
        <w:t>gravidă</w:t>
      </w:r>
      <w:r w:rsidR="00021808" w:rsidRPr="00C81FBF">
        <w:rPr>
          <w:iCs/>
        </w:rPr>
        <w:t xml:space="preserve"> sau</w:t>
      </w:r>
      <w:r w:rsidR="00837BEA" w:rsidRPr="00C81FBF">
        <w:rPr>
          <w:iCs/>
        </w:rPr>
        <w:t xml:space="preserve"> </w:t>
      </w:r>
      <w:r w:rsidR="00B27F4B" w:rsidRPr="00C81FBF">
        <w:rPr>
          <w:iCs/>
        </w:rPr>
        <w:t xml:space="preserve">dacă </w:t>
      </w:r>
      <w:r w:rsidR="00837BEA" w:rsidRPr="00C81FBF">
        <w:rPr>
          <w:iCs/>
        </w:rPr>
        <w:t>inte</w:t>
      </w:r>
      <w:r w:rsidRPr="00C81FBF">
        <w:rPr>
          <w:iCs/>
        </w:rPr>
        <w:t>nţionaţi să rămâneţi gravidă.</w:t>
      </w:r>
      <w:r w:rsidR="00D33315" w:rsidRPr="00C81FBF">
        <w:rPr>
          <w:iCs/>
        </w:rPr>
        <w:t xml:space="preserve"> </w:t>
      </w:r>
    </w:p>
    <w:p w14:paraId="75546536" w14:textId="77777777" w:rsidR="00FF4784" w:rsidRPr="00C81FBF" w:rsidRDefault="00FF4784" w:rsidP="00C919BC">
      <w:pPr>
        <w:outlineLvl w:val="0"/>
        <w:rPr>
          <w:iCs/>
        </w:rPr>
      </w:pPr>
    </w:p>
    <w:p w14:paraId="41BBB650" w14:textId="77777777" w:rsidR="000071FF" w:rsidRPr="00C81FBF" w:rsidRDefault="00D33315" w:rsidP="00C919BC">
      <w:pPr>
        <w:outlineLvl w:val="0"/>
        <w:rPr>
          <w:iCs/>
        </w:rPr>
      </w:pPr>
      <w:r w:rsidRPr="00C81FBF">
        <w:rPr>
          <w:b/>
        </w:rPr>
        <w:t>Femeile cu potenţial fertil</w:t>
      </w:r>
      <w:r w:rsidRPr="00C81FBF">
        <w:t xml:space="preserve"> trebuie să utilizeze metode de contracepţie efic</w:t>
      </w:r>
      <w:r w:rsidR="000D76AA" w:rsidRPr="00C81FBF">
        <w:t>ace</w:t>
      </w:r>
      <w:r w:rsidRPr="00C81FBF">
        <w:t xml:space="preserve"> în timpul tratamentului </w:t>
      </w:r>
      <w:r w:rsidR="00700F07" w:rsidRPr="00C81FBF">
        <w:t xml:space="preserve">şi până la </w:t>
      </w:r>
      <w:r w:rsidR="0018569B" w:rsidRPr="00C81FBF">
        <w:t>3</w:t>
      </w:r>
      <w:r w:rsidR="00700F07" w:rsidRPr="00C81FBF">
        <w:t xml:space="preserve"> luni după</w:t>
      </w:r>
      <w:r w:rsidR="00677D60" w:rsidRPr="00C81FBF">
        <w:t xml:space="preserve"> tratament</w:t>
      </w:r>
      <w:r w:rsidRPr="00C81FBF">
        <w:t>.</w:t>
      </w:r>
      <w:r w:rsidR="0018569B" w:rsidRPr="00C81FBF">
        <w:t xml:space="preserve"> </w:t>
      </w:r>
    </w:p>
    <w:p w14:paraId="594DF1E7" w14:textId="77777777" w:rsidR="00FF4784" w:rsidRPr="00C81FBF" w:rsidRDefault="00FF4784" w:rsidP="00321FE6">
      <w:pPr>
        <w:rPr>
          <w:b/>
          <w:szCs w:val="21"/>
        </w:rPr>
      </w:pPr>
    </w:p>
    <w:p w14:paraId="1E4618C4" w14:textId="77777777" w:rsidR="00835D06" w:rsidRPr="00C81FBF" w:rsidRDefault="00021808" w:rsidP="00321FE6">
      <w:pPr>
        <w:rPr>
          <w:szCs w:val="22"/>
        </w:rPr>
      </w:pPr>
      <w:r w:rsidRPr="00C81FBF">
        <w:rPr>
          <w:b/>
          <w:szCs w:val="21"/>
        </w:rPr>
        <w:t>Opriţi alăptarea dacă vi se va administra R</w:t>
      </w:r>
      <w:r w:rsidRPr="00C81FBF">
        <w:rPr>
          <w:b/>
          <w:iCs/>
        </w:rPr>
        <w:t xml:space="preserve">oActemra </w:t>
      </w:r>
      <w:r w:rsidRPr="00C81FBF">
        <w:t>ş</w:t>
      </w:r>
      <w:r w:rsidR="00FF62F3" w:rsidRPr="00C81FBF">
        <w:t>i discuta</w:t>
      </w:r>
      <w:r w:rsidRPr="00C81FBF">
        <w:rPr>
          <w:szCs w:val="21"/>
        </w:rPr>
        <w:t xml:space="preserve">ţi </w:t>
      </w:r>
      <w:r w:rsidR="00FF62F3" w:rsidRPr="00C81FBF">
        <w:rPr>
          <w:szCs w:val="21"/>
        </w:rPr>
        <w:t xml:space="preserve">cu </w:t>
      </w:r>
      <w:r w:rsidRPr="00C81FBF">
        <w:rPr>
          <w:szCs w:val="21"/>
        </w:rPr>
        <w:t xml:space="preserve">medicul dumneavoastră. </w:t>
      </w:r>
      <w:r w:rsidR="009D44E4" w:rsidRPr="00C81FBF">
        <w:rPr>
          <w:szCs w:val="21"/>
        </w:rPr>
        <w:t>A</w:t>
      </w:r>
      <w:r w:rsidR="009D44E4" w:rsidRPr="00C81FBF">
        <w:t>ştepta</w:t>
      </w:r>
      <w:r w:rsidRPr="00C81FBF">
        <w:rPr>
          <w:szCs w:val="21"/>
        </w:rPr>
        <w:t>ţi o perioadă de cel puţin 3 luni de la ultim</w:t>
      </w:r>
      <w:r w:rsidR="009D44E4" w:rsidRPr="00C81FBF">
        <w:rPr>
          <w:szCs w:val="21"/>
        </w:rPr>
        <w:t>a</w:t>
      </w:r>
      <w:r w:rsidRPr="00C81FBF">
        <w:rPr>
          <w:szCs w:val="21"/>
        </w:rPr>
        <w:t xml:space="preserve"> </w:t>
      </w:r>
      <w:r w:rsidR="009D44E4" w:rsidRPr="00C81FBF">
        <w:rPr>
          <w:szCs w:val="21"/>
        </w:rPr>
        <w:t xml:space="preserve">administrare </w:t>
      </w:r>
      <w:r w:rsidR="002B084D" w:rsidRPr="00C81FBF">
        <w:rPr>
          <w:szCs w:val="21"/>
        </w:rPr>
        <w:t>a</w:t>
      </w:r>
      <w:r w:rsidR="00647D06" w:rsidRPr="00C81FBF">
        <w:rPr>
          <w:szCs w:val="21"/>
        </w:rPr>
        <w:t xml:space="preserve"> </w:t>
      </w:r>
      <w:r w:rsidR="009D44E4" w:rsidRPr="00C81FBF">
        <w:rPr>
          <w:szCs w:val="21"/>
        </w:rPr>
        <w:t>tratamentului cu</w:t>
      </w:r>
      <w:r w:rsidRPr="00C81FBF">
        <w:rPr>
          <w:szCs w:val="21"/>
        </w:rPr>
        <w:t xml:space="preserve"> RoActemra, înainte de a începe alăptarea.</w:t>
      </w:r>
      <w:r w:rsidR="00321FE6" w:rsidRPr="00C81FBF">
        <w:t xml:space="preserve"> </w:t>
      </w:r>
      <w:r w:rsidR="00201658" w:rsidRPr="00C81FBF">
        <w:rPr>
          <w:szCs w:val="21"/>
        </w:rPr>
        <w:t xml:space="preserve">Nu se cunoaşte dacă </w:t>
      </w:r>
      <w:r w:rsidR="00835D06" w:rsidRPr="00C81FBF">
        <w:rPr>
          <w:iCs/>
        </w:rPr>
        <w:t>RoActemra</w:t>
      </w:r>
      <w:r w:rsidR="00201658" w:rsidRPr="00C81FBF">
        <w:rPr>
          <w:szCs w:val="21"/>
        </w:rPr>
        <w:t xml:space="preserve"> </w:t>
      </w:r>
      <w:r w:rsidRPr="00C81FBF">
        <w:rPr>
          <w:szCs w:val="21"/>
        </w:rPr>
        <w:t>trece</w:t>
      </w:r>
      <w:r w:rsidR="00201658" w:rsidRPr="00C81FBF">
        <w:rPr>
          <w:szCs w:val="21"/>
        </w:rPr>
        <w:t xml:space="preserve"> în lapte</w:t>
      </w:r>
      <w:r w:rsidRPr="00C81FBF">
        <w:rPr>
          <w:szCs w:val="21"/>
        </w:rPr>
        <w:t>.</w:t>
      </w:r>
      <w:r w:rsidR="002913B8" w:rsidRPr="00C81FBF">
        <w:rPr>
          <w:szCs w:val="22"/>
        </w:rPr>
        <w:t xml:space="preserve"> </w:t>
      </w:r>
    </w:p>
    <w:p w14:paraId="0230D59F" w14:textId="77777777" w:rsidR="00C02596" w:rsidRPr="00C81FBF" w:rsidRDefault="00C02596" w:rsidP="00835D06">
      <w:pPr>
        <w:numPr>
          <w:ilvl w:val="12"/>
          <w:numId w:val="0"/>
        </w:numPr>
        <w:ind w:right="-2"/>
        <w:outlineLvl w:val="0"/>
        <w:rPr>
          <w:szCs w:val="22"/>
        </w:rPr>
      </w:pPr>
    </w:p>
    <w:p w14:paraId="267FF401" w14:textId="77777777" w:rsidR="00151219" w:rsidRPr="00C81FBF" w:rsidRDefault="00151219" w:rsidP="00151219">
      <w:pPr>
        <w:outlineLvl w:val="0"/>
      </w:pPr>
      <w:r w:rsidRPr="00C81FBF">
        <w:t xml:space="preserve">Datele disponibile </w:t>
      </w:r>
      <w:r w:rsidR="00544831" w:rsidRPr="00C81FBF">
        <w:t xml:space="preserve">până în prezent </w:t>
      </w:r>
      <w:r w:rsidRPr="00C81FBF">
        <w:t xml:space="preserve">nu sugerează </w:t>
      </w:r>
      <w:r w:rsidR="007914F8" w:rsidRPr="00C81FBF">
        <w:t xml:space="preserve">niciun </w:t>
      </w:r>
      <w:r w:rsidRPr="00C81FBF">
        <w:t xml:space="preserve">efect </w:t>
      </w:r>
      <w:r w:rsidR="007914F8" w:rsidRPr="00C81FBF">
        <w:t xml:space="preserve">al acestui tratament </w:t>
      </w:r>
      <w:r w:rsidRPr="00C81FBF">
        <w:t>asupra fertilităţii.</w:t>
      </w:r>
    </w:p>
    <w:p w14:paraId="15C08988" w14:textId="77777777" w:rsidR="00730292" w:rsidRPr="00C81FBF" w:rsidRDefault="00730292" w:rsidP="000071FF">
      <w:pPr>
        <w:rPr>
          <w:b/>
          <w:szCs w:val="22"/>
        </w:rPr>
      </w:pPr>
    </w:p>
    <w:p w14:paraId="1668F59C" w14:textId="77777777" w:rsidR="00835D06" w:rsidRPr="00C81FBF" w:rsidRDefault="00730292" w:rsidP="000071FF">
      <w:pPr>
        <w:rPr>
          <w:b/>
          <w:szCs w:val="22"/>
        </w:rPr>
      </w:pPr>
      <w:r w:rsidRPr="00C81FBF">
        <w:rPr>
          <w:b/>
          <w:szCs w:val="22"/>
        </w:rPr>
        <w:t>Conducerea vehiculelor şi folosirea utilajelor</w:t>
      </w:r>
    </w:p>
    <w:p w14:paraId="53A314EC" w14:textId="77777777" w:rsidR="00D33315" w:rsidRPr="00C81FBF" w:rsidRDefault="002417D8" w:rsidP="00842827">
      <w:pPr>
        <w:rPr>
          <w:szCs w:val="22"/>
        </w:rPr>
      </w:pPr>
      <w:r w:rsidRPr="00C81FBF">
        <w:rPr>
          <w:szCs w:val="22"/>
        </w:rPr>
        <w:t xml:space="preserve">Acest medicament poate </w:t>
      </w:r>
      <w:r w:rsidR="00206F39" w:rsidRPr="00C81FBF">
        <w:rPr>
          <w:szCs w:val="22"/>
        </w:rPr>
        <w:t>provoca</w:t>
      </w:r>
      <w:r w:rsidRPr="00C81FBF">
        <w:rPr>
          <w:szCs w:val="22"/>
        </w:rPr>
        <w:t xml:space="preserve"> ameţeli. Dacă vă simţiţi ameţit, nu conduceţi şi nu folosiţi utilaje.</w:t>
      </w:r>
      <w:r w:rsidR="00D33315" w:rsidRPr="00C81FBF">
        <w:rPr>
          <w:szCs w:val="22"/>
        </w:rPr>
        <w:t xml:space="preserve"> </w:t>
      </w:r>
    </w:p>
    <w:p w14:paraId="326684DE" w14:textId="77777777" w:rsidR="00730292" w:rsidRPr="00C81FBF" w:rsidRDefault="00730292" w:rsidP="000071FF"/>
    <w:p w14:paraId="2203F80A" w14:textId="77777777" w:rsidR="00021808" w:rsidRPr="00C81FBF" w:rsidRDefault="00021808" w:rsidP="00FE16BD">
      <w:pPr>
        <w:keepNext/>
        <w:keepLines/>
        <w:rPr>
          <w:szCs w:val="22"/>
        </w:rPr>
      </w:pPr>
      <w:r w:rsidRPr="00C81FBF">
        <w:rPr>
          <w:b/>
          <w:szCs w:val="22"/>
        </w:rPr>
        <w:t>RoActemra conţine sodiu</w:t>
      </w:r>
    </w:p>
    <w:p w14:paraId="0D4F64BD" w14:textId="69FF1DCA" w:rsidR="004A1598" w:rsidRPr="00C81FBF" w:rsidRDefault="004A1598" w:rsidP="004A1598">
      <w:pPr>
        <w:keepNext/>
        <w:keepLines/>
      </w:pPr>
      <w:r w:rsidRPr="00C81FBF">
        <w:t>După diluarea cu soluţie de clorură de sodiu 0,9%, a</w:t>
      </w:r>
      <w:r w:rsidR="000071FF" w:rsidRPr="00C81FBF">
        <w:t xml:space="preserve">cest medicament conţine </w:t>
      </w:r>
      <w:r w:rsidRPr="00C81FBF">
        <w:t>230,6 </w:t>
      </w:r>
      <w:r w:rsidR="000071FF" w:rsidRPr="00C81FBF">
        <w:t xml:space="preserve">mg </w:t>
      </w:r>
      <w:r w:rsidRPr="00C81FBF">
        <w:t xml:space="preserve">de </w:t>
      </w:r>
      <w:r w:rsidR="000071FF" w:rsidRPr="00C81FBF">
        <w:t xml:space="preserve">sodiu pentru o doză maximă de </w:t>
      </w:r>
      <w:r w:rsidRPr="00C81FBF">
        <w:t>8</w:t>
      </w:r>
      <w:r w:rsidR="000071FF" w:rsidRPr="00C81FBF">
        <w:t>00</w:t>
      </w:r>
      <w:r w:rsidR="00417491" w:rsidRPr="00C81FBF">
        <w:t> </w:t>
      </w:r>
      <w:r w:rsidR="000071FF" w:rsidRPr="00C81FBF">
        <w:t>mg</w:t>
      </w:r>
      <w:r w:rsidRPr="00C81FBF">
        <w:t xml:space="preserve">, echivalând cu 11,5% din doza maximă zilnică recomandată de OMS de 2 g sodiu pentru un adult. </w:t>
      </w:r>
    </w:p>
    <w:p w14:paraId="3B7FA877" w14:textId="77777777" w:rsidR="000071FF" w:rsidRPr="00C81FBF" w:rsidRDefault="000071FF" w:rsidP="00A26D04"/>
    <w:p w14:paraId="76A4F84A" w14:textId="685DBCF8" w:rsidR="00B97794" w:rsidRPr="00811C57" w:rsidRDefault="00B97794" w:rsidP="00B97794">
      <w:pPr>
        <w:rPr>
          <w:b/>
        </w:rPr>
      </w:pPr>
      <w:r w:rsidRPr="00C81FBF">
        <w:rPr>
          <w:b/>
          <w:szCs w:val="22"/>
        </w:rPr>
        <w:t>RoActemra conţine p</w:t>
      </w:r>
      <w:r w:rsidRPr="00811C57">
        <w:rPr>
          <w:b/>
        </w:rPr>
        <w:t>olisorbat</w:t>
      </w:r>
      <w:ins w:id="1715" w:author="Author">
        <w:r w:rsidR="005E0BFF">
          <w:rPr>
            <w:b/>
          </w:rPr>
          <w:t> </w:t>
        </w:r>
      </w:ins>
      <w:del w:id="1716" w:author="Author">
        <w:r w:rsidRPr="00811C57" w:rsidDel="005E0BFF">
          <w:rPr>
            <w:b/>
          </w:rPr>
          <w:delText xml:space="preserve"> </w:delText>
        </w:r>
      </w:del>
      <w:ins w:id="1717" w:author="Author">
        <w:r w:rsidR="00692DC1">
          <w:rPr>
            <w:b/>
          </w:rPr>
          <w:t>80 (E</w:t>
        </w:r>
        <w:del w:id="1718" w:author="Author">
          <w:r w:rsidR="00692DC1" w:rsidDel="005E0BFF">
            <w:rPr>
              <w:b/>
            </w:rPr>
            <w:delText xml:space="preserve"> </w:delText>
          </w:r>
        </w:del>
        <w:r w:rsidR="005E0BFF">
          <w:rPr>
            <w:b/>
          </w:rPr>
          <w:t> </w:t>
        </w:r>
        <w:r w:rsidR="00692DC1">
          <w:rPr>
            <w:b/>
          </w:rPr>
          <w:t>433)</w:t>
        </w:r>
      </w:ins>
    </w:p>
    <w:p w14:paraId="31D637DA" w14:textId="77777777" w:rsidR="00B97794" w:rsidRPr="00C81FBF" w:rsidRDefault="00B97794" w:rsidP="00B97794">
      <w:pPr>
        <w:rPr>
          <w:iCs/>
        </w:rPr>
      </w:pPr>
      <w:r w:rsidRPr="00C81FBF">
        <w:rPr>
          <w:iCs/>
        </w:rPr>
        <w:t xml:space="preserve">Acest medicament conţine 5 mg de polisorbat 80 în fiecare flacon de 200 mg/10 ml, 10 mg de polisorbat în fiecare flacon de 400 mg/20 ml și 2 mg de polisorbat 80 în fiecare flacon de 80 mg/4 ml, ceea ce este echivalentul a 0,5 mg/ml. Polisorbaţii pot </w:t>
      </w:r>
      <w:r>
        <w:rPr>
          <w:iCs/>
        </w:rPr>
        <w:t>determina</w:t>
      </w:r>
      <w:r w:rsidRPr="00C81FBF">
        <w:rPr>
          <w:iCs/>
        </w:rPr>
        <w:t xml:space="preserve"> reacţii alergice. Adresați-vă medicului dumneavoastră dacă </w:t>
      </w:r>
      <w:r>
        <w:rPr>
          <w:iCs/>
        </w:rPr>
        <w:t>aveți</w:t>
      </w:r>
      <w:r w:rsidRPr="00C81FBF">
        <w:rPr>
          <w:iCs/>
        </w:rPr>
        <w:t>/copilul dumneavoastră</w:t>
      </w:r>
      <w:r>
        <w:rPr>
          <w:iCs/>
        </w:rPr>
        <w:t xml:space="preserve"> </w:t>
      </w:r>
      <w:r w:rsidRPr="00C81FBF">
        <w:rPr>
          <w:iCs/>
        </w:rPr>
        <w:t>are orice fel de alergi</w:t>
      </w:r>
      <w:r>
        <w:rPr>
          <w:iCs/>
        </w:rPr>
        <w:t>i</w:t>
      </w:r>
      <w:r w:rsidRPr="00C81FBF">
        <w:rPr>
          <w:iCs/>
        </w:rPr>
        <w:t xml:space="preserve"> cunoscut</w:t>
      </w:r>
      <w:r>
        <w:rPr>
          <w:iCs/>
        </w:rPr>
        <w:t>e</w:t>
      </w:r>
      <w:r w:rsidRPr="00C81FBF">
        <w:rPr>
          <w:iCs/>
        </w:rPr>
        <w:t xml:space="preserve">.  </w:t>
      </w:r>
    </w:p>
    <w:p w14:paraId="4C926FEE" w14:textId="77777777" w:rsidR="006C6536" w:rsidRPr="00C81FBF" w:rsidRDefault="006C6536" w:rsidP="00B97794">
      <w:pPr>
        <w:rPr>
          <w:iCs/>
        </w:rPr>
      </w:pPr>
    </w:p>
    <w:p w14:paraId="28DCD2CE" w14:textId="77777777" w:rsidR="006C6536" w:rsidRPr="00C81FBF" w:rsidRDefault="006C6536">
      <w:pPr>
        <w:rPr>
          <w:sz w:val="28"/>
          <w:szCs w:val="28"/>
        </w:rPr>
      </w:pPr>
    </w:p>
    <w:p w14:paraId="3A8FFE68" w14:textId="77777777" w:rsidR="000071FF" w:rsidRPr="00C81FBF" w:rsidRDefault="000071FF" w:rsidP="000071FF">
      <w:pPr>
        <w:ind w:left="567" w:hanging="567"/>
        <w:rPr>
          <w:b/>
          <w:bCs/>
          <w:szCs w:val="22"/>
        </w:rPr>
      </w:pPr>
      <w:r w:rsidRPr="00C81FBF">
        <w:rPr>
          <w:b/>
          <w:szCs w:val="22"/>
        </w:rPr>
        <w:t>3.</w:t>
      </w:r>
      <w:r w:rsidRPr="00C81FBF">
        <w:rPr>
          <w:b/>
          <w:szCs w:val="22"/>
        </w:rPr>
        <w:tab/>
        <w:t>C</w:t>
      </w:r>
      <w:r w:rsidR="003B720E" w:rsidRPr="00C81FBF">
        <w:rPr>
          <w:b/>
          <w:bCs/>
          <w:szCs w:val="22"/>
        </w:rPr>
        <w:t>um se administrează RoActemra</w:t>
      </w:r>
    </w:p>
    <w:p w14:paraId="411F9FE4" w14:textId="77777777" w:rsidR="000071FF" w:rsidRPr="00C81FBF" w:rsidRDefault="000071FF" w:rsidP="000071FF">
      <w:pPr>
        <w:rPr>
          <w:szCs w:val="22"/>
        </w:rPr>
      </w:pPr>
    </w:p>
    <w:p w14:paraId="7545CBEF" w14:textId="77777777" w:rsidR="002417D8" w:rsidRPr="00C81FBF" w:rsidRDefault="002417D8" w:rsidP="000071FF">
      <w:pPr>
        <w:rPr>
          <w:szCs w:val="22"/>
        </w:rPr>
      </w:pPr>
      <w:r w:rsidRPr="00C81FBF">
        <w:rPr>
          <w:szCs w:val="22"/>
        </w:rPr>
        <w:t>Acest medicament se eliberează pe bază de prescripţie medicală restrictivă de către medicul dumneavoastră.</w:t>
      </w:r>
    </w:p>
    <w:p w14:paraId="11AD956D" w14:textId="77777777" w:rsidR="002417D8" w:rsidRPr="00C81FBF" w:rsidRDefault="002417D8" w:rsidP="000071FF">
      <w:pPr>
        <w:rPr>
          <w:szCs w:val="22"/>
        </w:rPr>
      </w:pPr>
    </w:p>
    <w:p w14:paraId="4B4A24FA" w14:textId="77777777" w:rsidR="003B720E" w:rsidRPr="00C81FBF" w:rsidRDefault="003B720E" w:rsidP="000071FF">
      <w:pPr>
        <w:rPr>
          <w:b/>
          <w:szCs w:val="22"/>
        </w:rPr>
      </w:pPr>
      <w:r w:rsidRPr="00C81FBF">
        <w:rPr>
          <w:szCs w:val="22"/>
        </w:rPr>
        <w:t>RoActemra vi se va administra</w:t>
      </w:r>
      <w:r w:rsidRPr="00C81FBF">
        <w:rPr>
          <w:b/>
          <w:szCs w:val="22"/>
        </w:rPr>
        <w:t xml:space="preserve"> </w:t>
      </w:r>
      <w:r w:rsidR="00634EF9" w:rsidRPr="00C81FBF">
        <w:rPr>
          <w:b/>
          <w:szCs w:val="22"/>
        </w:rPr>
        <w:t>sub forma unei perfuzii,</w:t>
      </w:r>
      <w:r w:rsidRPr="00C81FBF">
        <w:rPr>
          <w:b/>
          <w:szCs w:val="22"/>
        </w:rPr>
        <w:t xml:space="preserve"> într-una din vene, de către un medic sau o asistentă medicală. </w:t>
      </w:r>
      <w:r w:rsidRPr="00C81FBF">
        <w:rPr>
          <w:szCs w:val="22"/>
        </w:rPr>
        <w:t>Ace</w:t>
      </w:r>
      <w:r w:rsidRPr="00C81FBF">
        <w:t xml:space="preserve">ştia vor dilua soluţia, </w:t>
      </w:r>
      <w:r w:rsidR="00421A05" w:rsidRPr="00C81FBF">
        <w:t xml:space="preserve">vor </w:t>
      </w:r>
      <w:r w:rsidR="0066397A" w:rsidRPr="00C81FBF">
        <w:t>instala</w:t>
      </w:r>
      <w:r w:rsidR="00421A05" w:rsidRPr="00C81FBF">
        <w:t xml:space="preserve"> perfuzia intravenoasă </w:t>
      </w:r>
      <w:r w:rsidR="00C751EF" w:rsidRPr="00C81FBF">
        <w:t>şi vă vor</w:t>
      </w:r>
      <w:r w:rsidR="00421A05" w:rsidRPr="00C81FBF">
        <w:t xml:space="preserve"> urmări în timpul şi după tratament.</w:t>
      </w:r>
    </w:p>
    <w:p w14:paraId="7679755E" w14:textId="77777777" w:rsidR="00421A05" w:rsidRPr="00C81FBF" w:rsidRDefault="00421A05" w:rsidP="0012214F">
      <w:pPr>
        <w:ind w:left="567" w:hanging="567"/>
        <w:outlineLvl w:val="0"/>
        <w:rPr>
          <w:b/>
          <w:u w:val="single"/>
        </w:rPr>
      </w:pPr>
    </w:p>
    <w:p w14:paraId="2C987C3A" w14:textId="77777777" w:rsidR="0012214F" w:rsidRPr="00C81FBF" w:rsidRDefault="0012214F" w:rsidP="00072DFC">
      <w:pPr>
        <w:keepNext/>
        <w:keepLines/>
        <w:ind w:left="562" w:hanging="562"/>
        <w:outlineLvl w:val="0"/>
        <w:rPr>
          <w:b/>
          <w:szCs w:val="22"/>
        </w:rPr>
      </w:pPr>
      <w:r w:rsidRPr="00C81FBF">
        <w:rPr>
          <w:b/>
          <w:szCs w:val="22"/>
        </w:rPr>
        <w:t xml:space="preserve">Pacienţi </w:t>
      </w:r>
      <w:r w:rsidR="00421A05" w:rsidRPr="00C81FBF">
        <w:rPr>
          <w:b/>
          <w:szCs w:val="22"/>
        </w:rPr>
        <w:t xml:space="preserve">adulţi </w:t>
      </w:r>
      <w:r w:rsidRPr="00C81FBF">
        <w:rPr>
          <w:b/>
          <w:szCs w:val="22"/>
        </w:rPr>
        <w:t>cu PR</w:t>
      </w:r>
    </w:p>
    <w:p w14:paraId="70E29841" w14:textId="77777777" w:rsidR="000071FF" w:rsidRPr="00C81FBF" w:rsidRDefault="000071FF" w:rsidP="000071FF">
      <w:r w:rsidRPr="00C81FBF">
        <w:t xml:space="preserve">Doza </w:t>
      </w:r>
      <w:r w:rsidR="00B27F4B" w:rsidRPr="00C81FBF">
        <w:t>uzua</w:t>
      </w:r>
      <w:r w:rsidRPr="00C81FBF">
        <w:t>lă de Ro</w:t>
      </w:r>
      <w:r w:rsidR="00201658" w:rsidRPr="00C81FBF">
        <w:t>Actemra</w:t>
      </w:r>
      <w:r w:rsidRPr="00C81FBF">
        <w:t xml:space="preserve"> este de 8</w:t>
      </w:r>
      <w:r w:rsidR="00D0645E" w:rsidRPr="00C81FBF">
        <w:t> </w:t>
      </w:r>
      <w:r w:rsidRPr="00C81FBF">
        <w:t xml:space="preserve">mg pe kg corp. </w:t>
      </w:r>
      <w:r w:rsidR="00201658" w:rsidRPr="00C81FBF">
        <w:t>În funcţie de răspunsul la tratament, medicul dumneavoastră poate scădea doza la 4</w:t>
      </w:r>
      <w:r w:rsidR="00D0645E" w:rsidRPr="00C81FBF">
        <w:t> </w:t>
      </w:r>
      <w:r w:rsidR="00201658" w:rsidRPr="00C81FBF">
        <w:t xml:space="preserve">mg/kg </w:t>
      </w:r>
      <w:r w:rsidR="00B27F4B" w:rsidRPr="00C81FBF">
        <w:t xml:space="preserve">iar </w:t>
      </w:r>
      <w:r w:rsidR="00201658" w:rsidRPr="00C81FBF">
        <w:t>apoi să o crească înapoi la 8</w:t>
      </w:r>
      <w:r w:rsidR="000E334D" w:rsidRPr="00C81FBF">
        <w:t> </w:t>
      </w:r>
      <w:r w:rsidR="00201658" w:rsidRPr="00C81FBF">
        <w:t xml:space="preserve">mg/kg, </w:t>
      </w:r>
      <w:r w:rsidR="00B27F4B" w:rsidRPr="00C81FBF">
        <w:t xml:space="preserve">când </w:t>
      </w:r>
      <w:r w:rsidR="00201658" w:rsidRPr="00C81FBF">
        <w:t xml:space="preserve">este </w:t>
      </w:r>
      <w:r w:rsidR="00B27F4B" w:rsidRPr="00C81FBF">
        <w:t>cazul</w:t>
      </w:r>
      <w:r w:rsidR="00201658" w:rsidRPr="00C81FBF">
        <w:t>.</w:t>
      </w:r>
      <w:r w:rsidR="002913B8" w:rsidRPr="00C81FBF">
        <w:t xml:space="preserve"> </w:t>
      </w:r>
    </w:p>
    <w:p w14:paraId="3FF7F7FD" w14:textId="77777777" w:rsidR="00721C9D" w:rsidRPr="00C81FBF" w:rsidRDefault="00721C9D" w:rsidP="000071FF"/>
    <w:p w14:paraId="26F180D9" w14:textId="77777777" w:rsidR="000071FF" w:rsidRPr="00C81FBF" w:rsidRDefault="00421A05" w:rsidP="000071FF">
      <w:r w:rsidRPr="00C81FBF">
        <w:t>Pacienţilor adulţi l</w:t>
      </w:r>
      <w:r w:rsidR="008A5534" w:rsidRPr="00C81FBF">
        <w:t xml:space="preserve">i se va administra </w:t>
      </w:r>
      <w:r w:rsidR="000071FF" w:rsidRPr="00C81FBF">
        <w:t>Ro</w:t>
      </w:r>
      <w:r w:rsidR="008A5534" w:rsidRPr="00C81FBF">
        <w:t>Actemra</w:t>
      </w:r>
      <w:r w:rsidR="000071FF" w:rsidRPr="00C81FBF">
        <w:t xml:space="preserve"> o dată la </w:t>
      </w:r>
      <w:r w:rsidR="00166674" w:rsidRPr="00C81FBF">
        <w:t>interval de</w:t>
      </w:r>
      <w:r w:rsidR="000071FF" w:rsidRPr="00C81FBF">
        <w:t xml:space="preserve"> 4 săptămâni</w:t>
      </w:r>
      <w:r w:rsidR="008A5534" w:rsidRPr="00C81FBF">
        <w:t>,</w:t>
      </w:r>
      <w:r w:rsidR="00A97373" w:rsidRPr="00C81FBF">
        <w:t xml:space="preserve"> prin</w:t>
      </w:r>
      <w:r w:rsidR="000D76AA" w:rsidRPr="00C81FBF">
        <w:t xml:space="preserve"> picurare</w:t>
      </w:r>
      <w:r w:rsidR="00166674" w:rsidRPr="00C81FBF">
        <w:t>, într</w:t>
      </w:r>
      <w:r w:rsidR="00166674" w:rsidRPr="00C81FBF">
        <w:noBreakHyphen/>
      </w:r>
      <w:r w:rsidR="00A97373" w:rsidRPr="00C81FBF">
        <w:t>una din vene (perfuzie intravenoasă), într-un interval de o oră.</w:t>
      </w:r>
      <w:r w:rsidR="000071FF" w:rsidRPr="00C81FBF">
        <w:t xml:space="preserve"> </w:t>
      </w:r>
    </w:p>
    <w:p w14:paraId="19E8D9CE" w14:textId="77777777" w:rsidR="00721C9D" w:rsidRPr="00C81FBF" w:rsidRDefault="00721C9D" w:rsidP="000071FF">
      <w:pPr>
        <w:rPr>
          <w:szCs w:val="22"/>
        </w:rPr>
      </w:pPr>
    </w:p>
    <w:p w14:paraId="14F86691" w14:textId="77777777" w:rsidR="0012214F" w:rsidRPr="00B30B8D" w:rsidRDefault="00421A05" w:rsidP="0012214F">
      <w:pPr>
        <w:ind w:left="567" w:hanging="567"/>
        <w:outlineLvl w:val="0"/>
        <w:rPr>
          <w:b/>
          <w:szCs w:val="22"/>
        </w:rPr>
      </w:pPr>
      <w:r w:rsidRPr="00B30B8D">
        <w:rPr>
          <w:b/>
          <w:szCs w:val="22"/>
        </w:rPr>
        <w:t xml:space="preserve">Copii </w:t>
      </w:r>
      <w:r w:rsidR="002417D8" w:rsidRPr="00B30B8D">
        <w:rPr>
          <w:b/>
          <w:szCs w:val="22"/>
        </w:rPr>
        <w:t xml:space="preserve">cu </w:t>
      </w:r>
      <w:r w:rsidR="0012214F" w:rsidRPr="00B30B8D">
        <w:rPr>
          <w:b/>
          <w:szCs w:val="22"/>
        </w:rPr>
        <w:t>AIJs</w:t>
      </w:r>
      <w:r w:rsidR="00E815B7" w:rsidRPr="00B30B8D">
        <w:rPr>
          <w:b/>
          <w:szCs w:val="22"/>
        </w:rPr>
        <w:t xml:space="preserve"> (cu vârsta de 2 ani şi peste)</w:t>
      </w:r>
    </w:p>
    <w:p w14:paraId="18837B08" w14:textId="77777777" w:rsidR="00421A05" w:rsidRPr="00C81FBF" w:rsidRDefault="0055267C" w:rsidP="0012214F">
      <w:r w:rsidRPr="00C81FBF">
        <w:t xml:space="preserve">Doza uzuală de RoActemra </w:t>
      </w:r>
      <w:r w:rsidR="00421A05" w:rsidRPr="00C81FBF">
        <w:t>depinde de greutatea dumneavoastră corporală.</w:t>
      </w:r>
    </w:p>
    <w:p w14:paraId="071397C9" w14:textId="77777777" w:rsidR="00421A05" w:rsidRPr="00C81FBF" w:rsidRDefault="00F232E8" w:rsidP="00B30B8D">
      <w:pPr>
        <w:tabs>
          <w:tab w:val="left" w:pos="851"/>
        </w:tabs>
        <w:ind w:left="567" w:hanging="567"/>
        <w:rPr>
          <w:bCs/>
          <w:szCs w:val="22"/>
        </w:rPr>
      </w:pPr>
      <w:r w:rsidRPr="00C81FBF">
        <w:rPr>
          <w:rFonts w:eastAsia="SimSun"/>
          <w:lang w:eastAsia="zh-CN" w:bidi="th-TH"/>
        </w:rPr>
        <w:sym w:font="Symbol" w:char="F0B7"/>
      </w:r>
      <w:r w:rsidR="00C751EF" w:rsidRPr="00C81FBF">
        <w:rPr>
          <w:rFonts w:eastAsia="SimSun"/>
          <w:lang w:eastAsia="zh-CN" w:bidi="th-TH"/>
        </w:rPr>
        <w:tab/>
      </w:r>
      <w:r w:rsidR="00421A05" w:rsidRPr="00C81FBF">
        <w:t>Dacă aveţi greutatea mai mică de</w:t>
      </w:r>
      <w:r w:rsidR="0055267C" w:rsidRPr="00C81FBF">
        <w:t xml:space="preserve"> 30</w:t>
      </w:r>
      <w:r w:rsidR="001B2E2E" w:rsidRPr="00C81FBF">
        <w:t> </w:t>
      </w:r>
      <w:r w:rsidR="0055267C" w:rsidRPr="00C81FBF">
        <w:t>kg</w:t>
      </w:r>
      <w:r w:rsidR="00421A05" w:rsidRPr="00C81FBF">
        <w:t>, doza este de</w:t>
      </w:r>
      <w:r w:rsidR="00126647" w:rsidRPr="00C81FBF">
        <w:t xml:space="preserve"> </w:t>
      </w:r>
      <w:r w:rsidR="0055267C" w:rsidRPr="00C81FBF">
        <w:rPr>
          <w:b/>
        </w:rPr>
        <w:t>12 mg</w:t>
      </w:r>
      <w:r w:rsidR="0055267C" w:rsidRPr="00C81FBF">
        <w:t xml:space="preserve"> </w:t>
      </w:r>
      <w:r w:rsidR="0055267C" w:rsidRPr="00C81FBF">
        <w:rPr>
          <w:b/>
        </w:rPr>
        <w:t>pe</w:t>
      </w:r>
      <w:r w:rsidR="00421A05" w:rsidRPr="00C81FBF">
        <w:rPr>
          <w:b/>
        </w:rPr>
        <w:t>ntru fiecare</w:t>
      </w:r>
      <w:r w:rsidR="0055267C" w:rsidRPr="00C81FBF">
        <w:rPr>
          <w:b/>
        </w:rPr>
        <w:t xml:space="preserve"> k</w:t>
      </w:r>
      <w:r w:rsidR="00421A05" w:rsidRPr="00C81FBF">
        <w:rPr>
          <w:b/>
        </w:rPr>
        <w:t>ilogram</w:t>
      </w:r>
      <w:r w:rsidR="0055267C" w:rsidRPr="00C81FBF">
        <w:rPr>
          <w:b/>
        </w:rPr>
        <w:t xml:space="preserve"> </w:t>
      </w:r>
      <w:r w:rsidR="00634EF9" w:rsidRPr="00C81FBF">
        <w:rPr>
          <w:b/>
        </w:rPr>
        <w:t>de</w:t>
      </w:r>
      <w:r w:rsidR="00634EF9" w:rsidRPr="00C81FBF">
        <w:t xml:space="preserve"> </w:t>
      </w:r>
      <w:r w:rsidR="00634EF9" w:rsidRPr="00C81FBF">
        <w:rPr>
          <w:b/>
        </w:rPr>
        <w:t>greutate corporală</w:t>
      </w:r>
    </w:p>
    <w:p w14:paraId="15B29E23" w14:textId="77777777" w:rsidR="00421A05" w:rsidRPr="00C81FBF" w:rsidRDefault="00C751EF" w:rsidP="00B30B8D">
      <w:pPr>
        <w:tabs>
          <w:tab w:val="left" w:pos="851"/>
        </w:tabs>
        <w:ind w:left="567" w:hanging="567"/>
        <w:rPr>
          <w:bCs/>
          <w:szCs w:val="22"/>
        </w:rPr>
      </w:pPr>
      <w:r w:rsidRPr="00C81FBF">
        <w:rPr>
          <w:rFonts w:eastAsia="SimSun"/>
          <w:lang w:eastAsia="zh-CN" w:bidi="th-TH"/>
        </w:rPr>
        <w:sym w:font="Symbol" w:char="F0B7"/>
      </w:r>
      <w:r w:rsidRPr="00C81FBF">
        <w:rPr>
          <w:rFonts w:eastAsia="SimSun"/>
          <w:lang w:eastAsia="zh-CN" w:bidi="th-TH"/>
        </w:rPr>
        <w:tab/>
      </w:r>
      <w:r w:rsidR="00421A05" w:rsidRPr="00C81FBF">
        <w:t>D</w:t>
      </w:r>
      <w:r w:rsidR="0055267C" w:rsidRPr="00C81FBF">
        <w:t>acă aveţi greutatea de 30</w:t>
      </w:r>
      <w:r w:rsidR="00361AF7" w:rsidRPr="00C81FBF">
        <w:t> </w:t>
      </w:r>
      <w:r w:rsidR="0055267C" w:rsidRPr="00C81FBF">
        <w:t>kg</w:t>
      </w:r>
      <w:r w:rsidR="00421A05" w:rsidRPr="00C81FBF">
        <w:t xml:space="preserve"> sau mai mare</w:t>
      </w:r>
      <w:r w:rsidR="0055267C" w:rsidRPr="00C81FBF">
        <w:t xml:space="preserve">, doza </w:t>
      </w:r>
      <w:r w:rsidR="00421A05" w:rsidRPr="00C81FBF">
        <w:t xml:space="preserve">este de </w:t>
      </w:r>
      <w:r w:rsidR="00421A05" w:rsidRPr="00C81FBF">
        <w:rPr>
          <w:b/>
        </w:rPr>
        <w:t xml:space="preserve">8 mg pentru fiecare kilogram </w:t>
      </w:r>
      <w:r w:rsidR="00634EF9" w:rsidRPr="00C81FBF">
        <w:rPr>
          <w:b/>
        </w:rPr>
        <w:t>de greutate corporală</w:t>
      </w:r>
    </w:p>
    <w:p w14:paraId="00696D53" w14:textId="77777777" w:rsidR="0012214F" w:rsidRPr="00C81FBF" w:rsidRDefault="00421A05" w:rsidP="00881DC1">
      <w:pPr>
        <w:rPr>
          <w:bCs/>
          <w:szCs w:val="22"/>
        </w:rPr>
      </w:pPr>
      <w:r w:rsidRPr="00C81FBF">
        <w:t xml:space="preserve">Doza este </w:t>
      </w:r>
      <w:r w:rsidR="0055267C" w:rsidRPr="00C81FBF">
        <w:t xml:space="preserve">calculată pe baza greutăţii corporale a pacientului la fiecare administrare. </w:t>
      </w:r>
    </w:p>
    <w:p w14:paraId="6793BD00" w14:textId="77777777" w:rsidR="0012214F" w:rsidRPr="00C81FBF" w:rsidRDefault="0012214F" w:rsidP="0012214F">
      <w:pPr>
        <w:rPr>
          <w:szCs w:val="22"/>
        </w:rPr>
      </w:pPr>
    </w:p>
    <w:p w14:paraId="29C69D84" w14:textId="77777777" w:rsidR="0055267C" w:rsidRPr="00C81FBF" w:rsidRDefault="00421A05" w:rsidP="0055267C">
      <w:r w:rsidRPr="00C81FBF">
        <w:t>Copiilor cu AIJs l</w:t>
      </w:r>
      <w:r w:rsidR="0055267C" w:rsidRPr="00C81FBF">
        <w:t xml:space="preserve">i se va administra RoActemra o dată la </w:t>
      </w:r>
      <w:r w:rsidR="00EC3105" w:rsidRPr="00C81FBF">
        <w:t>interval de</w:t>
      </w:r>
      <w:r w:rsidR="0055267C" w:rsidRPr="00C81FBF">
        <w:t xml:space="preserve"> 2 săptămâni, prin picurare, într</w:t>
      </w:r>
      <w:r w:rsidR="00EC3105" w:rsidRPr="00C81FBF">
        <w:noBreakHyphen/>
      </w:r>
      <w:r w:rsidR="0055267C" w:rsidRPr="00C81FBF">
        <w:t>una din vene (perfuzie intravenoasă), în</w:t>
      </w:r>
      <w:r w:rsidR="0062050D" w:rsidRPr="00C81FBF">
        <w:t xml:space="preserve"> decurs</w:t>
      </w:r>
      <w:r w:rsidR="0055267C" w:rsidRPr="00C81FBF">
        <w:t xml:space="preserve"> de o oră. </w:t>
      </w:r>
    </w:p>
    <w:p w14:paraId="4395A420" w14:textId="77777777" w:rsidR="008A5534" w:rsidRPr="00C81FBF" w:rsidRDefault="008A5534" w:rsidP="000071FF"/>
    <w:p w14:paraId="5EC62AED" w14:textId="77777777" w:rsidR="00E11855" w:rsidRPr="00B30B8D" w:rsidRDefault="00E11855" w:rsidP="00E11855">
      <w:pPr>
        <w:ind w:left="567" w:hanging="567"/>
        <w:outlineLvl w:val="0"/>
        <w:rPr>
          <w:b/>
          <w:szCs w:val="22"/>
        </w:rPr>
      </w:pPr>
      <w:r w:rsidRPr="00B30B8D">
        <w:rPr>
          <w:b/>
          <w:szCs w:val="22"/>
        </w:rPr>
        <w:t xml:space="preserve">Copii </w:t>
      </w:r>
      <w:r w:rsidR="002417D8" w:rsidRPr="00B30B8D">
        <w:rPr>
          <w:b/>
          <w:szCs w:val="22"/>
        </w:rPr>
        <w:t xml:space="preserve">cu </w:t>
      </w:r>
      <w:r w:rsidRPr="00B30B8D">
        <w:rPr>
          <w:b/>
          <w:szCs w:val="22"/>
        </w:rPr>
        <w:t>AIJp</w:t>
      </w:r>
      <w:r w:rsidR="003A54AC" w:rsidRPr="00B30B8D">
        <w:rPr>
          <w:b/>
          <w:szCs w:val="22"/>
        </w:rPr>
        <w:t xml:space="preserve"> (cu vârsta </w:t>
      </w:r>
      <w:r w:rsidR="0068641A" w:rsidRPr="00B30B8D">
        <w:rPr>
          <w:b/>
          <w:szCs w:val="22"/>
        </w:rPr>
        <w:t>de</w:t>
      </w:r>
      <w:r w:rsidR="003A54AC" w:rsidRPr="00B30B8D">
        <w:rPr>
          <w:b/>
          <w:szCs w:val="22"/>
        </w:rPr>
        <w:t xml:space="preserve"> 2 ani şi peste)</w:t>
      </w:r>
    </w:p>
    <w:p w14:paraId="7369B4FD" w14:textId="77777777" w:rsidR="00E11855" w:rsidRPr="00C81FBF" w:rsidRDefault="00E11855" w:rsidP="00E11855">
      <w:r w:rsidRPr="00C81FBF">
        <w:t>Doza uzuală de RoActemra depinde de greutatea dumneavoastră corporală.</w:t>
      </w:r>
    </w:p>
    <w:p w14:paraId="39514785" w14:textId="77777777" w:rsidR="00E11855" w:rsidRPr="00C81FBF" w:rsidRDefault="00E11855" w:rsidP="00B30B8D">
      <w:pPr>
        <w:tabs>
          <w:tab w:val="left" w:pos="851"/>
        </w:tabs>
        <w:ind w:left="567" w:hanging="567"/>
        <w:rPr>
          <w:b/>
          <w:bCs/>
          <w:szCs w:val="22"/>
        </w:rPr>
      </w:pPr>
      <w:r w:rsidRPr="00C81FBF">
        <w:rPr>
          <w:rFonts w:eastAsia="SimSun"/>
          <w:lang w:eastAsia="zh-CN" w:bidi="th-TH"/>
        </w:rPr>
        <w:sym w:font="Symbol" w:char="F0B7"/>
      </w:r>
      <w:r w:rsidRPr="00C81FBF">
        <w:rPr>
          <w:rFonts w:eastAsia="SimSun"/>
          <w:lang w:eastAsia="zh-CN" w:bidi="th-TH"/>
        </w:rPr>
        <w:tab/>
      </w:r>
      <w:r w:rsidRPr="00C81FBF">
        <w:t xml:space="preserve">Dacă aveţi greutatea mai mică de 30 kg, doza este de </w:t>
      </w:r>
      <w:r w:rsidRPr="00C81FBF">
        <w:rPr>
          <w:b/>
        </w:rPr>
        <w:t>10 mg</w:t>
      </w:r>
      <w:r w:rsidRPr="00C81FBF">
        <w:t xml:space="preserve"> </w:t>
      </w:r>
      <w:r w:rsidR="00F85923" w:rsidRPr="00C81FBF">
        <w:rPr>
          <w:b/>
        </w:rPr>
        <w:t>pentru fiecare kilogram de greutate corporală</w:t>
      </w:r>
    </w:p>
    <w:p w14:paraId="7E318BA9" w14:textId="77777777" w:rsidR="00E11855" w:rsidRPr="00C81FBF" w:rsidRDefault="00E11855" w:rsidP="00B30B8D">
      <w:pPr>
        <w:tabs>
          <w:tab w:val="left" w:pos="851"/>
        </w:tabs>
        <w:ind w:left="567" w:hanging="567"/>
        <w:rPr>
          <w:b/>
          <w:bCs/>
          <w:szCs w:val="22"/>
        </w:rPr>
      </w:pPr>
      <w:r w:rsidRPr="00C81FBF">
        <w:rPr>
          <w:rFonts w:eastAsia="SimSun"/>
          <w:lang w:eastAsia="zh-CN" w:bidi="th-TH"/>
        </w:rPr>
        <w:sym w:font="Symbol" w:char="F0B7"/>
      </w:r>
      <w:r w:rsidRPr="00C81FBF">
        <w:rPr>
          <w:rFonts w:eastAsia="SimSun"/>
          <w:lang w:eastAsia="zh-CN" w:bidi="th-TH"/>
        </w:rPr>
        <w:tab/>
      </w:r>
      <w:r w:rsidRPr="00C81FBF">
        <w:t xml:space="preserve">Dacă aveţi greutatea de 30 kg sau mai mare, doza este de </w:t>
      </w:r>
      <w:r w:rsidRPr="00C81FBF">
        <w:rPr>
          <w:b/>
        </w:rPr>
        <w:t>8 mg pentru fiecare kilogram de greutate corporală</w:t>
      </w:r>
    </w:p>
    <w:p w14:paraId="4DC7C423" w14:textId="77777777" w:rsidR="00E11855" w:rsidRPr="00C81FBF" w:rsidRDefault="00E11855" w:rsidP="00E11855">
      <w:pPr>
        <w:rPr>
          <w:bCs/>
          <w:szCs w:val="22"/>
        </w:rPr>
      </w:pPr>
      <w:r w:rsidRPr="00C81FBF">
        <w:t xml:space="preserve">Doza este calculată pe baza greutăţii corporale a pacientului la fiecare administrare. </w:t>
      </w:r>
    </w:p>
    <w:p w14:paraId="03BC425E" w14:textId="77777777" w:rsidR="00E11855" w:rsidRPr="00C81FBF" w:rsidRDefault="00E11855" w:rsidP="00E11855">
      <w:pPr>
        <w:rPr>
          <w:szCs w:val="22"/>
        </w:rPr>
      </w:pPr>
    </w:p>
    <w:p w14:paraId="684AC6D8" w14:textId="77777777" w:rsidR="00E11855" w:rsidRPr="00C81FBF" w:rsidRDefault="00E11855" w:rsidP="00E11855">
      <w:r w:rsidRPr="00C81FBF">
        <w:lastRenderedPageBreak/>
        <w:t>Copiilor cu AIJp li se va administra RoActemra o dată la interval de 4</w:t>
      </w:r>
      <w:r w:rsidR="00E670BE" w:rsidRPr="00C81FBF">
        <w:t xml:space="preserve"> săptămâni, prin picurare, într</w:t>
      </w:r>
      <w:r w:rsidR="00E670BE" w:rsidRPr="00C81FBF">
        <w:noBreakHyphen/>
      </w:r>
      <w:r w:rsidRPr="00C81FBF">
        <w:t xml:space="preserve">una din vene (perfuzie intravenoasă), în decurs de o oră. </w:t>
      </w:r>
    </w:p>
    <w:p w14:paraId="17BB3D3D" w14:textId="77777777" w:rsidR="00E11855" w:rsidRPr="00C81FBF" w:rsidRDefault="00E11855" w:rsidP="000071FF"/>
    <w:p w14:paraId="05290ECD" w14:textId="77777777" w:rsidR="00307999" w:rsidRPr="00C81FBF" w:rsidRDefault="00307999" w:rsidP="00307999">
      <w:pPr>
        <w:rPr>
          <w:b/>
        </w:rPr>
      </w:pPr>
      <w:r w:rsidRPr="00C81FBF">
        <w:rPr>
          <w:b/>
        </w:rPr>
        <w:t>Pacienţi cu SEC</w:t>
      </w:r>
    </w:p>
    <w:p w14:paraId="13298672" w14:textId="77777777" w:rsidR="00A53462" w:rsidRPr="00C81FBF" w:rsidRDefault="00307999" w:rsidP="00307999">
      <w:r w:rsidRPr="00C81FBF">
        <w:t xml:space="preserve">Doza uzuală de RoActemra este de </w:t>
      </w:r>
      <w:r w:rsidRPr="00C81FBF">
        <w:rPr>
          <w:b/>
        </w:rPr>
        <w:t>8 mg pentru fiecare kg de greutate corporală, în cazul în care aceasta este de 30 kg sau mai mult</w:t>
      </w:r>
      <w:r w:rsidRPr="00C81FBF">
        <w:t xml:space="preserve">. </w:t>
      </w:r>
    </w:p>
    <w:p w14:paraId="3B179131" w14:textId="77777777" w:rsidR="00307999" w:rsidRPr="00C81FBF" w:rsidRDefault="00307999" w:rsidP="00307999">
      <w:r w:rsidRPr="00C81FBF">
        <w:t xml:space="preserve">Doza este de </w:t>
      </w:r>
      <w:r w:rsidRPr="00C81FBF">
        <w:rPr>
          <w:b/>
        </w:rPr>
        <w:t>12 mg pentru fiecare kg de greutate corporală, în cazul în care aceasta este mai mică de 30 kg</w:t>
      </w:r>
      <w:r w:rsidRPr="00C81FBF">
        <w:t>.</w:t>
      </w:r>
    </w:p>
    <w:p w14:paraId="1229CD1C" w14:textId="77777777" w:rsidR="00307999" w:rsidRPr="00C81FBF" w:rsidRDefault="00307999" w:rsidP="00307999">
      <w:r w:rsidRPr="00C81FBF">
        <w:t>RoActemra poate fi administrat separat sau împreună cu corticosteroizi.</w:t>
      </w:r>
    </w:p>
    <w:p w14:paraId="68AE6983" w14:textId="77777777" w:rsidR="00307999" w:rsidRPr="00C81FBF" w:rsidRDefault="00307999" w:rsidP="00307999"/>
    <w:p w14:paraId="0612A53A" w14:textId="77777777" w:rsidR="007B15E3" w:rsidRPr="00C81FBF" w:rsidRDefault="007B15E3" w:rsidP="007B15E3">
      <w:pPr>
        <w:rPr>
          <w:b/>
        </w:rPr>
      </w:pPr>
      <w:r w:rsidRPr="00C81FBF">
        <w:rPr>
          <w:b/>
        </w:rPr>
        <w:t>Pacienți cu COVID-19</w:t>
      </w:r>
    </w:p>
    <w:p w14:paraId="1459655C" w14:textId="77777777" w:rsidR="0060219A" w:rsidRPr="00C81FBF" w:rsidRDefault="0060219A" w:rsidP="0060219A">
      <w:pPr>
        <w:jc w:val="both"/>
      </w:pPr>
      <w:r w:rsidRPr="00C81FBF">
        <w:t xml:space="preserve">Doza uzuală de RoActemra este de </w:t>
      </w:r>
      <w:r w:rsidRPr="00C81FBF">
        <w:rPr>
          <w:b/>
          <w:bCs/>
        </w:rPr>
        <w:t>8 mg pentru fiecare kg de greutate corporală</w:t>
      </w:r>
      <w:r w:rsidRPr="00C81FBF">
        <w:t xml:space="preserve">. Poate fi necesară o a doua doză. </w:t>
      </w:r>
    </w:p>
    <w:p w14:paraId="4492323E" w14:textId="77777777" w:rsidR="007B15E3" w:rsidRPr="00C81FBF" w:rsidRDefault="007B15E3" w:rsidP="00850CAB">
      <w:pPr>
        <w:keepNext/>
        <w:keepLines/>
        <w:rPr>
          <w:b/>
          <w:szCs w:val="22"/>
        </w:rPr>
      </w:pPr>
    </w:p>
    <w:p w14:paraId="379E5ABA" w14:textId="77777777" w:rsidR="000071FF" w:rsidRPr="00C81FBF" w:rsidRDefault="000071FF" w:rsidP="00850CAB">
      <w:pPr>
        <w:keepNext/>
        <w:keepLines/>
        <w:rPr>
          <w:b/>
          <w:szCs w:val="22"/>
        </w:rPr>
      </w:pPr>
      <w:r w:rsidRPr="00C81FBF">
        <w:rPr>
          <w:b/>
          <w:szCs w:val="22"/>
        </w:rPr>
        <w:t xml:space="preserve">Dacă </w:t>
      </w:r>
      <w:r w:rsidR="00421A05" w:rsidRPr="00C81FBF">
        <w:rPr>
          <w:b/>
          <w:szCs w:val="22"/>
        </w:rPr>
        <w:t>vi se administrează</w:t>
      </w:r>
      <w:r w:rsidRPr="00C81FBF">
        <w:rPr>
          <w:b/>
          <w:szCs w:val="22"/>
        </w:rPr>
        <w:t xml:space="preserve"> </w:t>
      </w:r>
      <w:r w:rsidR="00421A05" w:rsidRPr="00C81FBF">
        <w:rPr>
          <w:b/>
          <w:szCs w:val="22"/>
        </w:rPr>
        <w:t xml:space="preserve">mai mult </w:t>
      </w:r>
      <w:r w:rsidR="004E5D57" w:rsidRPr="00C81FBF">
        <w:rPr>
          <w:b/>
          <w:szCs w:val="22"/>
        </w:rPr>
        <w:t>RoActemra</w:t>
      </w:r>
      <w:r w:rsidR="00421A05" w:rsidRPr="00C81FBF">
        <w:rPr>
          <w:b/>
          <w:szCs w:val="22"/>
        </w:rPr>
        <w:t xml:space="preserve"> </w:t>
      </w:r>
      <w:r w:rsidRPr="00C81FBF">
        <w:rPr>
          <w:b/>
          <w:szCs w:val="22"/>
        </w:rPr>
        <w:t xml:space="preserve">decât trebuie </w:t>
      </w:r>
    </w:p>
    <w:p w14:paraId="510B621E" w14:textId="77777777" w:rsidR="000071FF" w:rsidRPr="00C81FBF" w:rsidRDefault="008A5534" w:rsidP="000071FF">
      <w:r w:rsidRPr="00C81FBF">
        <w:t>Întrucât</w:t>
      </w:r>
      <w:r w:rsidR="002913B8" w:rsidRPr="00C81FBF">
        <w:t xml:space="preserve"> </w:t>
      </w:r>
      <w:r w:rsidR="000071FF" w:rsidRPr="00C81FBF">
        <w:t>Ro</w:t>
      </w:r>
      <w:r w:rsidRPr="00C81FBF">
        <w:t>Actemra</w:t>
      </w:r>
      <w:r w:rsidR="000071FF" w:rsidRPr="00C81FBF">
        <w:t xml:space="preserve"> vă este administrat de un medic sau o asistentă, este puţin probabil să vi se </w:t>
      </w:r>
      <w:r w:rsidR="000D76AA" w:rsidRPr="00C81FBF">
        <w:t>administreze</w:t>
      </w:r>
      <w:r w:rsidR="000071FF" w:rsidRPr="00C81FBF">
        <w:t xml:space="preserve"> prea mult. Cu toate acestea, dacă sunteţi îngrijorat, discutaţi cu medicul dumneavoastră. </w:t>
      </w:r>
    </w:p>
    <w:p w14:paraId="3CBFFCDA" w14:textId="77777777" w:rsidR="003F1E7B" w:rsidRPr="00C81FBF" w:rsidRDefault="003F1E7B" w:rsidP="000071FF"/>
    <w:p w14:paraId="2C541CE0" w14:textId="77777777" w:rsidR="000071FF" w:rsidRPr="00C81FBF" w:rsidRDefault="000071FF" w:rsidP="00062B67">
      <w:pPr>
        <w:keepNext/>
        <w:keepLines/>
        <w:rPr>
          <w:b/>
          <w:szCs w:val="22"/>
        </w:rPr>
      </w:pPr>
      <w:r w:rsidRPr="00C81FBF">
        <w:rPr>
          <w:b/>
          <w:szCs w:val="22"/>
        </w:rPr>
        <w:t xml:space="preserve">Dacă </w:t>
      </w:r>
      <w:r w:rsidR="00421A05" w:rsidRPr="00C81FBF">
        <w:rPr>
          <w:b/>
          <w:szCs w:val="22"/>
        </w:rPr>
        <w:t>omite</w:t>
      </w:r>
      <w:r w:rsidR="004E5D57" w:rsidRPr="00C81FBF">
        <w:rPr>
          <w:b/>
          <w:szCs w:val="22"/>
        </w:rPr>
        <w:t xml:space="preserve">ţi </w:t>
      </w:r>
      <w:r w:rsidR="00421A05" w:rsidRPr="00C81FBF">
        <w:rPr>
          <w:b/>
          <w:szCs w:val="22"/>
        </w:rPr>
        <w:t>o doză de</w:t>
      </w:r>
      <w:r w:rsidRPr="00C81FBF">
        <w:rPr>
          <w:b/>
          <w:szCs w:val="22"/>
        </w:rPr>
        <w:t xml:space="preserve"> Ro</w:t>
      </w:r>
      <w:r w:rsidR="008A5534" w:rsidRPr="00C81FBF">
        <w:rPr>
          <w:b/>
          <w:szCs w:val="22"/>
        </w:rPr>
        <w:t>Actemra</w:t>
      </w:r>
    </w:p>
    <w:p w14:paraId="31E48382" w14:textId="77777777" w:rsidR="000071FF" w:rsidRPr="00C81FBF" w:rsidRDefault="008A5534" w:rsidP="00062B67">
      <w:pPr>
        <w:keepNext/>
        <w:keepLines/>
      </w:pPr>
      <w:r w:rsidRPr="00C81FBF">
        <w:t>Întrucât</w:t>
      </w:r>
      <w:r w:rsidR="000071FF" w:rsidRPr="00C81FBF">
        <w:t xml:space="preserve"> Ro</w:t>
      </w:r>
      <w:r w:rsidRPr="00C81FBF">
        <w:t>Actemra</w:t>
      </w:r>
      <w:r w:rsidR="000071FF" w:rsidRPr="00C81FBF">
        <w:t xml:space="preserve"> vă este administrat de un medic sau </w:t>
      </w:r>
      <w:r w:rsidR="00B357E2" w:rsidRPr="00C81FBF">
        <w:t xml:space="preserve">o </w:t>
      </w:r>
      <w:r w:rsidR="000071FF" w:rsidRPr="00C81FBF">
        <w:t xml:space="preserve">asistentă, este puţin probabil să </w:t>
      </w:r>
      <w:r w:rsidR="000D76AA" w:rsidRPr="00C81FBF">
        <w:t>se omită</w:t>
      </w:r>
      <w:r w:rsidR="000071FF" w:rsidRPr="00C81FBF">
        <w:t xml:space="preserve"> o doză. Cu toate acestea, dacă sunteţi îngrijorat, discutaţi cu medicul dumneavoastră</w:t>
      </w:r>
      <w:r w:rsidR="00421A05" w:rsidRPr="00C81FBF">
        <w:t xml:space="preserve"> sau cu asistenta medicală</w:t>
      </w:r>
      <w:r w:rsidR="000071FF" w:rsidRPr="00C81FBF">
        <w:t xml:space="preserve">. </w:t>
      </w:r>
    </w:p>
    <w:p w14:paraId="2695ECAB" w14:textId="77777777" w:rsidR="000071FF" w:rsidRPr="00C81FBF" w:rsidRDefault="000071FF" w:rsidP="000071FF"/>
    <w:p w14:paraId="60A518D0" w14:textId="77777777" w:rsidR="000071FF" w:rsidRPr="00C81FBF" w:rsidRDefault="000071FF" w:rsidP="00CF0CF3">
      <w:pPr>
        <w:keepNext/>
        <w:keepLines/>
        <w:rPr>
          <w:b/>
          <w:szCs w:val="22"/>
        </w:rPr>
      </w:pPr>
      <w:r w:rsidRPr="00C81FBF">
        <w:rPr>
          <w:b/>
          <w:szCs w:val="22"/>
        </w:rPr>
        <w:t xml:space="preserve">Dacă </w:t>
      </w:r>
      <w:r w:rsidR="00D5524B" w:rsidRPr="00C81FBF">
        <w:rPr>
          <w:b/>
          <w:szCs w:val="22"/>
        </w:rPr>
        <w:t xml:space="preserve">vi se opreşte </w:t>
      </w:r>
      <w:r w:rsidR="00F232E8" w:rsidRPr="00C81FBF">
        <w:rPr>
          <w:b/>
          <w:szCs w:val="22"/>
        </w:rPr>
        <w:t>administr</w:t>
      </w:r>
      <w:r w:rsidR="00D5524B" w:rsidRPr="00C81FBF">
        <w:rPr>
          <w:b/>
          <w:szCs w:val="22"/>
        </w:rPr>
        <w:t>area de</w:t>
      </w:r>
      <w:r w:rsidRPr="00C81FBF">
        <w:rPr>
          <w:b/>
          <w:szCs w:val="22"/>
        </w:rPr>
        <w:t xml:space="preserve"> </w:t>
      </w:r>
      <w:r w:rsidR="00737936" w:rsidRPr="00C81FBF">
        <w:rPr>
          <w:b/>
          <w:szCs w:val="22"/>
        </w:rPr>
        <w:t>RoActemra</w:t>
      </w:r>
    </w:p>
    <w:p w14:paraId="38B5C259" w14:textId="77777777" w:rsidR="000071FF" w:rsidRPr="00C81FBF" w:rsidRDefault="008A5534" w:rsidP="00CF0CF3">
      <w:pPr>
        <w:keepNext/>
        <w:keepLines/>
      </w:pPr>
      <w:r w:rsidRPr="00C81FBF">
        <w:t>Nu trebuie să opriţi administrarea de</w:t>
      </w:r>
      <w:r w:rsidR="002913B8" w:rsidRPr="00C81FBF">
        <w:t xml:space="preserve"> </w:t>
      </w:r>
      <w:r w:rsidR="000071FF" w:rsidRPr="00C81FBF">
        <w:t>Ro</w:t>
      </w:r>
      <w:r w:rsidRPr="00C81FBF">
        <w:t>Actemra fără să discutaţi întâi</w:t>
      </w:r>
      <w:r w:rsidR="000071FF" w:rsidRPr="00C81FBF">
        <w:t xml:space="preserve"> cu medicul dumneavoastră.</w:t>
      </w:r>
    </w:p>
    <w:p w14:paraId="2FEDA18E" w14:textId="77777777" w:rsidR="000071FF" w:rsidRPr="00C81FBF" w:rsidRDefault="000071FF" w:rsidP="00CF0CF3">
      <w:pPr>
        <w:keepNext/>
        <w:keepLines/>
      </w:pPr>
    </w:p>
    <w:p w14:paraId="4A5B9A87" w14:textId="77777777" w:rsidR="000071FF" w:rsidRPr="00C81FBF" w:rsidRDefault="000071FF" w:rsidP="00CF0CF3">
      <w:pPr>
        <w:keepNext/>
        <w:keepLines/>
        <w:rPr>
          <w:szCs w:val="22"/>
        </w:rPr>
      </w:pPr>
      <w:r w:rsidRPr="00C81FBF">
        <w:rPr>
          <w:szCs w:val="22"/>
        </w:rPr>
        <w:t xml:space="preserve">Dacă aveţi orice întrebări suplimentare cu privire la </w:t>
      </w:r>
      <w:r w:rsidR="005444DE" w:rsidRPr="00C81FBF">
        <w:rPr>
          <w:szCs w:val="22"/>
        </w:rPr>
        <w:t xml:space="preserve">utilizarea </w:t>
      </w:r>
      <w:r w:rsidR="002417D8" w:rsidRPr="00C81FBF">
        <w:rPr>
          <w:szCs w:val="22"/>
        </w:rPr>
        <w:t>acestui medicament</w:t>
      </w:r>
      <w:r w:rsidRPr="00C81FBF">
        <w:rPr>
          <w:szCs w:val="22"/>
        </w:rPr>
        <w:t xml:space="preserve">, adresaţi-vă medicului dumneavoastră sau </w:t>
      </w:r>
      <w:r w:rsidR="00421A05" w:rsidRPr="00C81FBF">
        <w:rPr>
          <w:szCs w:val="22"/>
        </w:rPr>
        <w:t>asistentei medicale</w:t>
      </w:r>
      <w:r w:rsidRPr="00C81FBF">
        <w:rPr>
          <w:szCs w:val="22"/>
        </w:rPr>
        <w:t>.</w:t>
      </w:r>
    </w:p>
    <w:p w14:paraId="374413FF" w14:textId="77777777" w:rsidR="000071FF" w:rsidRPr="00C81FBF" w:rsidRDefault="000071FF" w:rsidP="000071FF">
      <w:pPr>
        <w:rPr>
          <w:szCs w:val="22"/>
        </w:rPr>
      </w:pPr>
    </w:p>
    <w:p w14:paraId="49BFE724" w14:textId="77777777" w:rsidR="000071FF" w:rsidRPr="00C81FBF" w:rsidRDefault="000071FF" w:rsidP="000071FF">
      <w:pPr>
        <w:rPr>
          <w:szCs w:val="22"/>
        </w:rPr>
      </w:pPr>
    </w:p>
    <w:p w14:paraId="6213312F" w14:textId="77777777" w:rsidR="000071FF" w:rsidRPr="00C81FBF" w:rsidRDefault="000071FF" w:rsidP="000071FF">
      <w:pPr>
        <w:ind w:left="567" w:hanging="567"/>
        <w:rPr>
          <w:b/>
          <w:szCs w:val="22"/>
        </w:rPr>
      </w:pPr>
      <w:r w:rsidRPr="00C81FBF">
        <w:rPr>
          <w:b/>
          <w:szCs w:val="22"/>
        </w:rPr>
        <w:t>4.</w:t>
      </w:r>
      <w:r w:rsidRPr="00C81FBF">
        <w:rPr>
          <w:b/>
          <w:szCs w:val="22"/>
        </w:rPr>
        <w:tab/>
      </w:r>
      <w:r w:rsidRPr="00C81FBF">
        <w:rPr>
          <w:b/>
          <w:bCs/>
          <w:caps/>
          <w:szCs w:val="22"/>
        </w:rPr>
        <w:t>R</w:t>
      </w:r>
      <w:r w:rsidR="00421A05" w:rsidRPr="00C81FBF">
        <w:rPr>
          <w:b/>
          <w:bCs/>
          <w:szCs w:val="22"/>
        </w:rPr>
        <w:t>eac</w:t>
      </w:r>
      <w:r w:rsidR="00421A05" w:rsidRPr="00C81FBF">
        <w:rPr>
          <w:b/>
          <w:szCs w:val="22"/>
        </w:rPr>
        <w:t>ţii adverse posibile</w:t>
      </w:r>
    </w:p>
    <w:p w14:paraId="1552C180" w14:textId="77777777" w:rsidR="000071FF" w:rsidRPr="00C81FBF" w:rsidRDefault="000071FF" w:rsidP="000071FF">
      <w:pPr>
        <w:rPr>
          <w:szCs w:val="22"/>
        </w:rPr>
      </w:pPr>
    </w:p>
    <w:p w14:paraId="22D614C8" w14:textId="77777777" w:rsidR="00C766BC" w:rsidRPr="00C81FBF" w:rsidRDefault="000071FF" w:rsidP="000071FF">
      <w:pPr>
        <w:rPr>
          <w:szCs w:val="22"/>
        </w:rPr>
      </w:pPr>
      <w:r w:rsidRPr="00C81FBF">
        <w:rPr>
          <w:szCs w:val="22"/>
        </w:rPr>
        <w:t xml:space="preserve">Ca toate medicamentele, </w:t>
      </w:r>
      <w:r w:rsidRPr="00C81FBF">
        <w:t>Ro</w:t>
      </w:r>
      <w:r w:rsidR="008A5534" w:rsidRPr="00C81FBF">
        <w:t>Actemra</w:t>
      </w:r>
      <w:r w:rsidRPr="00C81FBF">
        <w:rPr>
          <w:szCs w:val="22"/>
        </w:rPr>
        <w:t xml:space="preserve"> poate provoca reacţii adverse, cu toate că nu apar la toate persoanele.</w:t>
      </w:r>
      <w:r w:rsidR="00733746" w:rsidRPr="00C81FBF">
        <w:rPr>
          <w:szCs w:val="22"/>
        </w:rPr>
        <w:t xml:space="preserve"> </w:t>
      </w:r>
      <w:r w:rsidR="00C766BC" w:rsidRPr="00C81FBF">
        <w:rPr>
          <w:szCs w:val="22"/>
        </w:rPr>
        <w:t>Reacţiile adverse pot apărea într-o perioadă de pân</w:t>
      </w:r>
      <w:r w:rsidR="00841DEE" w:rsidRPr="00C81FBF">
        <w:rPr>
          <w:szCs w:val="22"/>
        </w:rPr>
        <w:t>ă</w:t>
      </w:r>
      <w:r w:rsidR="00C766BC" w:rsidRPr="00C81FBF">
        <w:rPr>
          <w:szCs w:val="22"/>
        </w:rPr>
        <w:t xml:space="preserve"> la cel puţin 3 luni după ultima dumneavo</w:t>
      </w:r>
      <w:r w:rsidR="00B357E2" w:rsidRPr="00C81FBF">
        <w:rPr>
          <w:szCs w:val="22"/>
        </w:rPr>
        <w:t>a</w:t>
      </w:r>
      <w:r w:rsidR="00C766BC" w:rsidRPr="00C81FBF">
        <w:rPr>
          <w:szCs w:val="22"/>
        </w:rPr>
        <w:t xml:space="preserve">stră doză de RoActemra. </w:t>
      </w:r>
    </w:p>
    <w:p w14:paraId="09E808DD" w14:textId="77777777" w:rsidR="00861288" w:rsidRPr="00C81FBF" w:rsidRDefault="00861288" w:rsidP="000071FF">
      <w:pPr>
        <w:rPr>
          <w:szCs w:val="22"/>
        </w:rPr>
      </w:pPr>
    </w:p>
    <w:p w14:paraId="25A8AF59" w14:textId="77777777" w:rsidR="00CA0CA5" w:rsidRPr="00C81FBF" w:rsidRDefault="00026F13" w:rsidP="00881DC1">
      <w:pPr>
        <w:rPr>
          <w:b/>
        </w:rPr>
      </w:pPr>
      <w:r w:rsidRPr="00C81FBF">
        <w:rPr>
          <w:b/>
        </w:rPr>
        <w:t>Posibile r</w:t>
      </w:r>
      <w:r w:rsidR="00985257" w:rsidRPr="00C81FBF">
        <w:rPr>
          <w:b/>
        </w:rPr>
        <w:t>eacţii adverse</w:t>
      </w:r>
      <w:r w:rsidR="002417D8" w:rsidRPr="00C81FBF">
        <w:rPr>
          <w:b/>
        </w:rPr>
        <w:t xml:space="preserve"> </w:t>
      </w:r>
      <w:r w:rsidR="00985257" w:rsidRPr="00C81FBF">
        <w:rPr>
          <w:b/>
        </w:rPr>
        <w:t>grave</w:t>
      </w:r>
    </w:p>
    <w:p w14:paraId="535BB17D" w14:textId="37068A9C" w:rsidR="009E20BE" w:rsidRPr="00C81FBF" w:rsidDel="009E20BE" w:rsidRDefault="00CA0CA5" w:rsidP="00881DC1">
      <w:r w:rsidRPr="00C81FBF">
        <w:t>A</w:t>
      </w:r>
      <w:r w:rsidR="0067122C" w:rsidRPr="00C81FBF">
        <w:t>dresa</w:t>
      </w:r>
      <w:r w:rsidR="00421A05" w:rsidRPr="00C81FBF">
        <w:t>ţi</w:t>
      </w:r>
      <w:r w:rsidR="0067122C" w:rsidRPr="00C81FBF">
        <w:t>-vă</w:t>
      </w:r>
      <w:r w:rsidR="00421A05" w:rsidRPr="00C81FBF">
        <w:t xml:space="preserve"> medic</w:t>
      </w:r>
      <w:r w:rsidR="003E0927" w:rsidRPr="00C81FBF">
        <w:t xml:space="preserve">ului dumneavoastră </w:t>
      </w:r>
      <w:r w:rsidR="004D26F3" w:rsidRPr="00C81FBF">
        <w:rPr>
          <w:b/>
        </w:rPr>
        <w:t>imediat</w:t>
      </w:r>
      <w:r w:rsidR="004D26F3" w:rsidRPr="00C81FBF">
        <w:t xml:space="preserve"> </w:t>
      </w:r>
      <w:r w:rsidR="003E0927" w:rsidRPr="00C81FBF">
        <w:t xml:space="preserve">dacă prezentați </w:t>
      </w:r>
      <w:r w:rsidR="004D26F3" w:rsidRPr="00C81FBF">
        <w:t>oricare</w:t>
      </w:r>
      <w:r w:rsidR="003E0927" w:rsidRPr="00C81FBF">
        <w:t xml:space="preserve"> dintre următoarele reacții adverse:</w:t>
      </w:r>
    </w:p>
    <w:p w14:paraId="7FB4DF2C" w14:textId="77777777" w:rsidR="003E0927" w:rsidRPr="00C81FBF" w:rsidRDefault="003E0927" w:rsidP="00B357E2">
      <w:pPr>
        <w:rPr>
          <w:i/>
        </w:rPr>
      </w:pPr>
    </w:p>
    <w:p w14:paraId="58E2A839" w14:textId="77777777" w:rsidR="00590EE6" w:rsidRPr="00C81FBF" w:rsidRDefault="00051950" w:rsidP="00B357E2">
      <w:pPr>
        <w:rPr>
          <w:i/>
        </w:rPr>
      </w:pPr>
      <w:r w:rsidRPr="00C81FBF">
        <w:rPr>
          <w:i/>
        </w:rPr>
        <w:t>Acestea sunt reacţii adverse frecvente: pot afecta până la 1 din 10 pacienţi</w:t>
      </w:r>
    </w:p>
    <w:p w14:paraId="0A5C7BAF" w14:textId="77777777" w:rsidR="00051950" w:rsidRPr="00C81FBF" w:rsidRDefault="00051950" w:rsidP="000071FF">
      <w:pPr>
        <w:rPr>
          <w:b/>
        </w:rPr>
      </w:pPr>
    </w:p>
    <w:p w14:paraId="1901AE69" w14:textId="77777777" w:rsidR="008B3C77" w:rsidRPr="00C81FBF" w:rsidRDefault="008B3C77" w:rsidP="008B3C77">
      <w:pPr>
        <w:keepNext/>
        <w:keepLines/>
      </w:pPr>
      <w:r w:rsidRPr="00C81FBF">
        <w:rPr>
          <w:b/>
        </w:rPr>
        <w:t>Reacţii alergice</w:t>
      </w:r>
      <w:r w:rsidRPr="00C81FBF">
        <w:t xml:space="preserve"> în timpul sau după administrarea injecţiei:</w:t>
      </w:r>
    </w:p>
    <w:p w14:paraId="708CB0B5" w14:textId="77777777" w:rsidR="008B3C77" w:rsidRPr="00C81FBF" w:rsidRDefault="008B3C77" w:rsidP="00407E43">
      <w:pPr>
        <w:ind w:left="567" w:hanging="567"/>
      </w:pPr>
      <w:r w:rsidRPr="00C81FBF">
        <w:rPr>
          <w:rFonts w:eastAsia="SimSun"/>
          <w:lang w:eastAsia="zh-CN"/>
        </w:rPr>
        <w:sym w:font="Symbol" w:char="F0B7"/>
      </w:r>
      <w:r w:rsidRPr="00C81FBF">
        <w:rPr>
          <w:rFonts w:eastAsia="SimSun"/>
          <w:lang w:eastAsia="zh-CN"/>
        </w:rPr>
        <w:tab/>
      </w:r>
      <w:r w:rsidRPr="00C81FBF">
        <w:t>dificultate la respiraţie, senzaţie de apăsare la nivelul pieptului sau senzaţie de leşin</w:t>
      </w:r>
    </w:p>
    <w:p w14:paraId="6064034B" w14:textId="77777777" w:rsidR="008B3C77" w:rsidRPr="00C81FBF" w:rsidRDefault="008B3C77" w:rsidP="008B3C77">
      <w:pPr>
        <w:ind w:left="567" w:hanging="567"/>
      </w:pPr>
      <w:r w:rsidRPr="00C81FBF">
        <w:rPr>
          <w:rFonts w:eastAsia="SimSun"/>
          <w:lang w:eastAsia="zh-CN"/>
        </w:rPr>
        <w:sym w:font="Symbol" w:char="F0B7"/>
      </w:r>
      <w:r w:rsidRPr="00C81FBF">
        <w:rPr>
          <w:rFonts w:eastAsia="SimSun"/>
          <w:lang w:eastAsia="zh-CN"/>
        </w:rPr>
        <w:tab/>
      </w:r>
      <w:r w:rsidRPr="00C81FBF">
        <w:t>erupţie pe piele, mâncărime, urticarie, umflare a buzelor, limbii sau a feţei</w:t>
      </w:r>
    </w:p>
    <w:p w14:paraId="77DF31AE" w14:textId="77777777" w:rsidR="00407E43" w:rsidRPr="00C81FBF" w:rsidRDefault="00407E43" w:rsidP="008B3C77"/>
    <w:p w14:paraId="2C011B81" w14:textId="77777777" w:rsidR="000071FF" w:rsidRPr="00C81FBF" w:rsidRDefault="00051950" w:rsidP="000071FF">
      <w:r w:rsidRPr="00C81FBF">
        <w:rPr>
          <w:b/>
        </w:rPr>
        <w:t>Semne de infecţii grave</w:t>
      </w:r>
      <w:r w:rsidR="000071FF" w:rsidRPr="00C81FBF">
        <w:t>:</w:t>
      </w:r>
    </w:p>
    <w:p w14:paraId="4188FE27" w14:textId="77777777" w:rsidR="003619FC" w:rsidRPr="00C81FBF" w:rsidRDefault="00F232E8" w:rsidP="00C32587">
      <w:pPr>
        <w:ind w:left="567" w:hanging="567"/>
      </w:pPr>
      <w:r w:rsidRPr="00C81FBF">
        <w:rPr>
          <w:rFonts w:eastAsia="SimSun"/>
          <w:lang w:eastAsia="zh-CN" w:bidi="th-TH"/>
        </w:rPr>
        <w:sym w:font="Symbol" w:char="F0B7"/>
      </w:r>
      <w:r w:rsidRPr="00C81FBF">
        <w:rPr>
          <w:rFonts w:eastAsia="SimSun"/>
          <w:lang w:eastAsia="zh-CN" w:bidi="th-TH"/>
        </w:rPr>
        <w:tab/>
      </w:r>
      <w:r w:rsidR="000071FF" w:rsidRPr="00C81FBF">
        <w:t>febră şi frisoane</w:t>
      </w:r>
    </w:p>
    <w:p w14:paraId="3F8AF349" w14:textId="77777777" w:rsidR="003619FC" w:rsidRPr="00C81FBF" w:rsidRDefault="00F232E8" w:rsidP="00C32587">
      <w:pPr>
        <w:ind w:left="567" w:hanging="567"/>
      </w:pPr>
      <w:r w:rsidRPr="00C81FBF">
        <w:rPr>
          <w:rFonts w:eastAsia="SimSun"/>
          <w:lang w:eastAsia="zh-CN" w:bidi="th-TH"/>
        </w:rPr>
        <w:sym w:font="Symbol" w:char="F0B7"/>
      </w:r>
      <w:r w:rsidRPr="00C81FBF">
        <w:rPr>
          <w:rFonts w:eastAsia="SimSun"/>
          <w:lang w:eastAsia="zh-CN" w:bidi="th-TH"/>
        </w:rPr>
        <w:tab/>
      </w:r>
      <w:r w:rsidR="008921FB" w:rsidRPr="00C81FBF">
        <w:t>vezicule</w:t>
      </w:r>
      <w:r w:rsidR="000071FF" w:rsidRPr="00C81FBF">
        <w:t xml:space="preserve"> pe piele sau în gură</w:t>
      </w:r>
    </w:p>
    <w:p w14:paraId="50A41E8C" w14:textId="77777777" w:rsidR="003619FC" w:rsidRPr="00C81FBF" w:rsidRDefault="00F232E8" w:rsidP="00C32587">
      <w:pPr>
        <w:ind w:left="567" w:hanging="567"/>
      </w:pPr>
      <w:r w:rsidRPr="00C81FBF">
        <w:rPr>
          <w:rFonts w:eastAsia="SimSun"/>
          <w:lang w:eastAsia="zh-CN" w:bidi="th-TH"/>
        </w:rPr>
        <w:sym w:font="Symbol" w:char="F0B7"/>
      </w:r>
      <w:r w:rsidRPr="00C81FBF">
        <w:rPr>
          <w:rFonts w:eastAsia="SimSun"/>
          <w:lang w:eastAsia="zh-CN" w:bidi="th-TH"/>
        </w:rPr>
        <w:tab/>
      </w:r>
      <w:r w:rsidR="000071FF" w:rsidRPr="00C81FBF">
        <w:t>durere de stomac</w:t>
      </w:r>
    </w:p>
    <w:p w14:paraId="4334B155" w14:textId="77777777" w:rsidR="00194C11" w:rsidRPr="00C81FBF" w:rsidRDefault="00194C11" w:rsidP="00194C11">
      <w:pPr>
        <w:pStyle w:val="Standard"/>
        <w:rPr>
          <w:b/>
          <w:lang w:val="ro-RO"/>
        </w:rPr>
      </w:pPr>
    </w:p>
    <w:p w14:paraId="5783E6DD" w14:textId="77777777" w:rsidR="00194C11" w:rsidRPr="00C81FBF" w:rsidRDefault="00194C11" w:rsidP="00194C11">
      <w:pPr>
        <w:pStyle w:val="Standard"/>
        <w:rPr>
          <w:b/>
          <w:lang w:val="ro-RO"/>
        </w:rPr>
      </w:pPr>
      <w:r w:rsidRPr="00C81FBF">
        <w:rPr>
          <w:b/>
          <w:lang w:val="ro-RO"/>
        </w:rPr>
        <w:t>Semne şi simptome ale toxicităţii hepatice</w:t>
      </w:r>
    </w:p>
    <w:p w14:paraId="7A3C9615" w14:textId="77777777" w:rsidR="00194C11" w:rsidRPr="00C81FBF" w:rsidRDefault="00194C11" w:rsidP="00194C11">
      <w:pPr>
        <w:ind w:left="540" w:hanging="540"/>
        <w:rPr>
          <w:i/>
        </w:rPr>
      </w:pPr>
      <w:r w:rsidRPr="00C81FBF">
        <w:rPr>
          <w:i/>
        </w:rPr>
        <w:t xml:space="preserve">Acestea </w:t>
      </w:r>
      <w:r w:rsidR="004D26F3" w:rsidRPr="00C81FBF">
        <w:rPr>
          <w:i/>
        </w:rPr>
        <w:t>sunt rare</w:t>
      </w:r>
      <w:r w:rsidR="004D26F3" w:rsidRPr="00C81FBF">
        <w:t xml:space="preserve">: </w:t>
      </w:r>
      <w:r w:rsidRPr="00C81FBF">
        <w:rPr>
          <w:i/>
        </w:rPr>
        <w:t>pot afecta până la 1 din 1000 pacienţi</w:t>
      </w:r>
    </w:p>
    <w:p w14:paraId="01568FC1" w14:textId="77777777" w:rsidR="00194C11" w:rsidRPr="00C81FBF" w:rsidRDefault="0002640F" w:rsidP="00FF16BD">
      <w:pPr>
        <w:pStyle w:val="Standard"/>
        <w:ind w:left="538" w:hanging="561"/>
        <w:rPr>
          <w:lang w:val="ro-RO"/>
        </w:rPr>
      </w:pPr>
      <w:r w:rsidRPr="00C81FBF">
        <w:rPr>
          <w:rFonts w:eastAsia="SimSun"/>
          <w:lang w:val="ro-RO" w:eastAsia="zh-CN" w:bidi="th-TH"/>
        </w:rPr>
        <w:sym w:font="Symbol" w:char="F0B7"/>
      </w:r>
      <w:r w:rsidRPr="00C81FBF">
        <w:rPr>
          <w:rFonts w:eastAsia="SimSun"/>
          <w:lang w:val="ro-RO" w:eastAsia="zh-CN" w:bidi="th-TH"/>
        </w:rPr>
        <w:tab/>
      </w:r>
      <w:r w:rsidR="00194C11" w:rsidRPr="00C81FBF">
        <w:rPr>
          <w:lang w:val="ro-RO"/>
        </w:rPr>
        <w:t xml:space="preserve">oboseală </w:t>
      </w:r>
    </w:p>
    <w:p w14:paraId="70D596C8" w14:textId="77777777" w:rsidR="00194C11" w:rsidRPr="00C81FBF" w:rsidRDefault="0002640F" w:rsidP="00FF16BD">
      <w:pPr>
        <w:pStyle w:val="Standard"/>
        <w:ind w:left="544" w:hanging="561"/>
        <w:rPr>
          <w:lang w:val="ro-RO"/>
        </w:rPr>
      </w:pPr>
      <w:r w:rsidRPr="00C81FBF">
        <w:rPr>
          <w:rFonts w:eastAsia="SimSun"/>
          <w:lang w:val="ro-RO" w:eastAsia="zh-CN" w:bidi="th-TH"/>
        </w:rPr>
        <w:sym w:font="Symbol" w:char="F0B7"/>
      </w:r>
      <w:r w:rsidRPr="00C81FBF">
        <w:rPr>
          <w:rFonts w:eastAsia="SimSun"/>
          <w:lang w:val="ro-RO" w:eastAsia="zh-CN" w:bidi="th-TH"/>
        </w:rPr>
        <w:tab/>
      </w:r>
      <w:r w:rsidR="00194C11" w:rsidRPr="00C81FBF">
        <w:rPr>
          <w:lang w:val="ro-RO"/>
        </w:rPr>
        <w:t xml:space="preserve">durere abdominală </w:t>
      </w:r>
    </w:p>
    <w:p w14:paraId="4D067549" w14:textId="77777777" w:rsidR="00194C11" w:rsidRPr="00C81FBF" w:rsidRDefault="0002640F" w:rsidP="00FF16BD">
      <w:pPr>
        <w:pStyle w:val="Standard"/>
        <w:ind w:left="544" w:hanging="561"/>
        <w:rPr>
          <w:lang w:val="ro-RO"/>
        </w:rPr>
      </w:pPr>
      <w:r w:rsidRPr="00C81FBF">
        <w:rPr>
          <w:rFonts w:eastAsia="SimSun"/>
          <w:lang w:val="ro-RO" w:eastAsia="zh-CN" w:bidi="th-TH"/>
        </w:rPr>
        <w:sym w:font="Symbol" w:char="F0B7"/>
      </w:r>
      <w:r w:rsidRPr="00C81FBF">
        <w:rPr>
          <w:rFonts w:eastAsia="SimSun"/>
          <w:lang w:val="ro-RO" w:eastAsia="zh-CN" w:bidi="th-TH"/>
        </w:rPr>
        <w:tab/>
      </w:r>
      <w:r w:rsidR="00194C11" w:rsidRPr="00C81FBF">
        <w:rPr>
          <w:lang w:val="ro-RO"/>
        </w:rPr>
        <w:t>icter (colorarea în galben a pielii sau ochilor)</w:t>
      </w:r>
    </w:p>
    <w:p w14:paraId="0BCE55DA" w14:textId="77777777" w:rsidR="006C6536" w:rsidRPr="00C81FBF" w:rsidRDefault="006C6536" w:rsidP="00033FA0">
      <w:pPr>
        <w:rPr>
          <w:b/>
        </w:rPr>
      </w:pPr>
    </w:p>
    <w:p w14:paraId="3C968CCD" w14:textId="70653B4D" w:rsidR="004D26F3" w:rsidRPr="00C81FBF" w:rsidRDefault="004D26F3" w:rsidP="00033FA0">
      <w:r w:rsidRPr="00C81FBF">
        <w:rPr>
          <w:b/>
        </w:rPr>
        <w:lastRenderedPageBreak/>
        <w:t>Lista altor posibile reacţii adverse</w:t>
      </w:r>
    </w:p>
    <w:p w14:paraId="76A470C8" w14:textId="77777777" w:rsidR="009E20BE" w:rsidRPr="00C81FBF" w:rsidRDefault="009E20BE" w:rsidP="00033FA0">
      <w:r w:rsidRPr="00C81FBF">
        <w:t xml:space="preserve">Dacă observaţi oricare dintre acestea, </w:t>
      </w:r>
      <w:r w:rsidR="00102080" w:rsidRPr="00C81FBF">
        <w:t>adr</w:t>
      </w:r>
      <w:r w:rsidRPr="00C81FBF">
        <w:t>e</w:t>
      </w:r>
      <w:r w:rsidR="00102080" w:rsidRPr="00C81FBF">
        <w:t>sa</w:t>
      </w:r>
      <w:r w:rsidRPr="00C81FBF">
        <w:t>ţi</w:t>
      </w:r>
      <w:r w:rsidR="00102080" w:rsidRPr="00C81FBF">
        <w:t>-vă</w:t>
      </w:r>
      <w:r w:rsidRPr="00C81FBF">
        <w:t xml:space="preserve"> medicului dumneavoastră</w:t>
      </w:r>
      <w:r w:rsidR="00F232E8" w:rsidRPr="00C81FBF">
        <w:t xml:space="preserve"> </w:t>
      </w:r>
      <w:r w:rsidR="00F232E8" w:rsidRPr="00C81FBF">
        <w:rPr>
          <w:b/>
        </w:rPr>
        <w:t>cât de curând posibil</w:t>
      </w:r>
      <w:r w:rsidRPr="00C81FBF">
        <w:t>.</w:t>
      </w:r>
    </w:p>
    <w:p w14:paraId="1D87A078" w14:textId="77777777" w:rsidR="003619FC" w:rsidRPr="00C81FBF" w:rsidRDefault="003619FC" w:rsidP="000071FF">
      <w:pPr>
        <w:rPr>
          <w:b/>
        </w:rPr>
      </w:pPr>
    </w:p>
    <w:p w14:paraId="7723E026" w14:textId="77777777" w:rsidR="009E20BE" w:rsidRPr="00C81FBF" w:rsidRDefault="000071FF" w:rsidP="003D7228">
      <w:pPr>
        <w:rPr>
          <w:b/>
          <w:szCs w:val="22"/>
        </w:rPr>
      </w:pPr>
      <w:r w:rsidRPr="00C81FBF">
        <w:rPr>
          <w:b/>
          <w:szCs w:val="22"/>
        </w:rPr>
        <w:t>Reacţii adverse foarte frecvente</w:t>
      </w:r>
      <w:r w:rsidRPr="00C81FBF">
        <w:rPr>
          <w:szCs w:val="22"/>
        </w:rPr>
        <w:t>:</w:t>
      </w:r>
      <w:r w:rsidRPr="00C81FBF">
        <w:rPr>
          <w:b/>
          <w:szCs w:val="22"/>
        </w:rPr>
        <w:t xml:space="preserve"> </w:t>
      </w:r>
    </w:p>
    <w:p w14:paraId="365B19BA" w14:textId="77777777" w:rsidR="009E20BE" w:rsidRPr="00C81FBF" w:rsidRDefault="009E20BE" w:rsidP="003D7228">
      <w:pPr>
        <w:rPr>
          <w:i/>
        </w:rPr>
      </w:pPr>
      <w:r w:rsidRPr="00C81FBF">
        <w:rPr>
          <w:i/>
        </w:rPr>
        <w:t>Acestea pot afecta mai mult de 1 din 10 pacienţi</w:t>
      </w:r>
    </w:p>
    <w:p w14:paraId="5FF6BB3A" w14:textId="77777777" w:rsidR="009E20BE" w:rsidRPr="00C81FBF" w:rsidRDefault="00F232E8" w:rsidP="00FF16BD">
      <w:pPr>
        <w:ind w:left="567" w:hanging="567"/>
      </w:pPr>
      <w:r w:rsidRPr="00C81FBF">
        <w:rPr>
          <w:rFonts w:eastAsia="SimSun"/>
          <w:lang w:eastAsia="zh-CN" w:bidi="th-TH"/>
        </w:rPr>
        <w:sym w:font="Symbol" w:char="F0B7"/>
      </w:r>
      <w:r w:rsidRPr="00C81FBF">
        <w:rPr>
          <w:rFonts w:eastAsia="SimSun"/>
          <w:lang w:eastAsia="zh-CN" w:bidi="th-TH"/>
        </w:rPr>
        <w:tab/>
      </w:r>
      <w:r w:rsidR="000071FF" w:rsidRPr="00C81FBF">
        <w:t>infecţii ale tractului respirator superior</w:t>
      </w:r>
      <w:r w:rsidR="002417D8" w:rsidRPr="00C81FBF">
        <w:t xml:space="preserve"> cu simptome caracteristice, cum ar fi tuse, nas înfundat, </w:t>
      </w:r>
      <w:r w:rsidR="00166674" w:rsidRPr="00C81FBF">
        <w:t>secreţii nazale abundente</w:t>
      </w:r>
      <w:r w:rsidR="002417D8" w:rsidRPr="00C81FBF">
        <w:t>, durere în gât şi durere de cap</w:t>
      </w:r>
    </w:p>
    <w:p w14:paraId="177984ED" w14:textId="77777777" w:rsidR="000071FF" w:rsidRPr="00C81FBF" w:rsidRDefault="00F232E8" w:rsidP="00FF16BD">
      <w:pPr>
        <w:ind w:left="567" w:hanging="567"/>
      </w:pPr>
      <w:r w:rsidRPr="00C81FBF">
        <w:rPr>
          <w:rFonts w:eastAsia="SimSun"/>
          <w:lang w:eastAsia="zh-CN" w:bidi="th-TH"/>
        </w:rPr>
        <w:sym w:font="Symbol" w:char="F0B7"/>
      </w:r>
      <w:r w:rsidRPr="00C81FBF">
        <w:rPr>
          <w:rFonts w:eastAsia="SimSun"/>
          <w:lang w:eastAsia="zh-CN" w:bidi="th-TH"/>
        </w:rPr>
        <w:tab/>
      </w:r>
      <w:r w:rsidR="00985257" w:rsidRPr="00C81FBF">
        <w:t xml:space="preserve">concentraţii crescute de </w:t>
      </w:r>
      <w:r w:rsidR="009E20BE" w:rsidRPr="00C81FBF">
        <w:t>grăsimi în sânge (</w:t>
      </w:r>
      <w:r w:rsidR="00985257" w:rsidRPr="00C81FBF">
        <w:t>colesterol</w:t>
      </w:r>
      <w:r w:rsidR="009E20BE" w:rsidRPr="00C81FBF">
        <w:t>)</w:t>
      </w:r>
      <w:r w:rsidR="000071FF" w:rsidRPr="00C81FBF">
        <w:t xml:space="preserve"> </w:t>
      </w:r>
    </w:p>
    <w:p w14:paraId="2BED3E4F" w14:textId="77777777" w:rsidR="000071FF" w:rsidRPr="00C81FBF" w:rsidRDefault="000071FF" w:rsidP="003D7228"/>
    <w:p w14:paraId="477C17BE" w14:textId="77777777" w:rsidR="009E20BE" w:rsidRPr="00C81FBF" w:rsidRDefault="000071FF" w:rsidP="00C3408E">
      <w:pPr>
        <w:ind w:left="540" w:hanging="540"/>
        <w:rPr>
          <w:szCs w:val="22"/>
        </w:rPr>
      </w:pPr>
      <w:r w:rsidRPr="00C81FBF">
        <w:rPr>
          <w:b/>
          <w:szCs w:val="22"/>
        </w:rPr>
        <w:t>Reacţii adverse frecvente</w:t>
      </w:r>
      <w:r w:rsidRPr="00C81FBF">
        <w:rPr>
          <w:szCs w:val="22"/>
        </w:rPr>
        <w:t xml:space="preserve">: </w:t>
      </w:r>
    </w:p>
    <w:p w14:paraId="7EA7B2F4" w14:textId="77777777" w:rsidR="009E20BE" w:rsidRPr="00C81FBF" w:rsidRDefault="009E20BE" w:rsidP="00C3408E">
      <w:pPr>
        <w:ind w:left="540" w:hanging="540"/>
        <w:rPr>
          <w:i/>
        </w:rPr>
      </w:pPr>
      <w:r w:rsidRPr="00C81FBF">
        <w:rPr>
          <w:i/>
        </w:rPr>
        <w:t>Acestea pot afecta până la 1 din 10 pacienţi</w:t>
      </w:r>
    </w:p>
    <w:p w14:paraId="0289402B"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0071FF" w:rsidRPr="00C81FBF">
        <w:t>infecţii ale plămânilor</w:t>
      </w:r>
      <w:r w:rsidR="006A3139" w:rsidRPr="00C81FBF">
        <w:t xml:space="preserve"> (pneumonie)</w:t>
      </w:r>
    </w:p>
    <w:p w14:paraId="666F591B"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9E20BE" w:rsidRPr="00C81FBF">
        <w:t>herpes zoster</w:t>
      </w:r>
    </w:p>
    <w:p w14:paraId="58BA5672"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4866F2" w:rsidRPr="00C81FBF">
        <w:t>leziuni herpetice</w:t>
      </w:r>
      <w:r w:rsidR="000071FF" w:rsidRPr="00C81FBF">
        <w:t xml:space="preserve"> (herpes simplex oral), </w:t>
      </w:r>
      <w:r w:rsidR="008921FB" w:rsidRPr="00C81FBF">
        <w:t>vezicule</w:t>
      </w:r>
    </w:p>
    <w:p w14:paraId="7F934AFF"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0071FF" w:rsidRPr="00C81FBF">
        <w:t>infecţii ale pielii</w:t>
      </w:r>
      <w:r w:rsidR="002417D8" w:rsidRPr="00C81FBF">
        <w:t xml:space="preserve"> (celulită)</w:t>
      </w:r>
      <w:r w:rsidR="000071FF" w:rsidRPr="00C81FBF">
        <w:t>, uneori cu febră şi frisoane</w:t>
      </w:r>
    </w:p>
    <w:p w14:paraId="50B114F1"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9E20BE" w:rsidRPr="00C81FBF">
        <w:t>erupţie trecătoare pe piele şi mâncărim</w:t>
      </w:r>
      <w:r w:rsidR="00166674" w:rsidRPr="00C81FBF">
        <w:t>e</w:t>
      </w:r>
      <w:r w:rsidR="009E20BE" w:rsidRPr="00C81FBF">
        <w:t>, urticarie</w:t>
      </w:r>
    </w:p>
    <w:p w14:paraId="347D4894"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9E20BE" w:rsidRPr="00C81FBF">
        <w:t>reacţii alergice (de hipersensibilitate)</w:t>
      </w:r>
    </w:p>
    <w:p w14:paraId="4556263D" w14:textId="77777777" w:rsidR="009E20BE" w:rsidRPr="00C81FBF" w:rsidRDefault="00F232E8"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9E20BE" w:rsidRPr="00C81FBF">
        <w:t>infecţii ale ochiului (conjunctivită)</w:t>
      </w:r>
    </w:p>
    <w:p w14:paraId="1505CF26" w14:textId="77777777" w:rsidR="00FC75AF"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9E20BE" w:rsidRPr="00C81FBF">
        <w:t xml:space="preserve">durere de cap, ameţeli, tensiune arterială </w:t>
      </w:r>
      <w:r w:rsidR="00634EF9" w:rsidRPr="00C81FBF">
        <w:t>mare</w:t>
      </w:r>
    </w:p>
    <w:p w14:paraId="1AE8A83E" w14:textId="77777777" w:rsidR="00FC75AF"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FC75AF" w:rsidRPr="00C81FBF">
        <w:t>ulceraţii în gură, durere de stomac</w:t>
      </w:r>
    </w:p>
    <w:p w14:paraId="6A8B1848" w14:textId="77777777" w:rsidR="00FC75AF"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E56030" w:rsidRPr="00C81FBF">
        <w:t>retenţie de fluide (edem</w:t>
      </w:r>
      <w:r w:rsidR="00634EF9" w:rsidRPr="00C81FBF">
        <w:t>e</w:t>
      </w:r>
      <w:r w:rsidR="00E56030" w:rsidRPr="00C81FBF">
        <w:t xml:space="preserve">) </w:t>
      </w:r>
      <w:r w:rsidR="007B2B96" w:rsidRPr="00C81FBF">
        <w:t>la nivelul por</w:t>
      </w:r>
      <w:r w:rsidR="00C63348" w:rsidRPr="00C81FBF">
        <w:t>ţ</w:t>
      </w:r>
      <w:r w:rsidR="007B2B96" w:rsidRPr="00C81FBF">
        <w:t>iunii inferioare</w:t>
      </w:r>
      <w:r w:rsidR="00E56030" w:rsidRPr="00C81FBF">
        <w:t xml:space="preserve"> a picioarelor, creştere în greutate</w:t>
      </w:r>
    </w:p>
    <w:p w14:paraId="752F601D" w14:textId="77777777" w:rsidR="00440D6E"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FC75AF" w:rsidRPr="00C81FBF">
        <w:t xml:space="preserve">tuse, </w:t>
      </w:r>
      <w:r w:rsidR="005E360C" w:rsidRPr="00C81FBF">
        <w:t>senza</w:t>
      </w:r>
      <w:r w:rsidR="0002234D" w:rsidRPr="00C81FBF">
        <w:rPr>
          <w:rFonts w:ascii="Tahoma" w:hAnsi="Tahoma" w:cs="Tahoma"/>
        </w:rPr>
        <w:t>ț</w:t>
      </w:r>
      <w:r w:rsidR="005E360C" w:rsidRPr="00C81FBF">
        <w:t>i</w:t>
      </w:r>
      <w:r w:rsidR="00DB1C58" w:rsidRPr="00C81FBF">
        <w:t>e</w:t>
      </w:r>
      <w:r w:rsidR="005E360C" w:rsidRPr="00C81FBF">
        <w:t xml:space="preserve"> de lipsă de aer</w:t>
      </w:r>
    </w:p>
    <w:p w14:paraId="35873032" w14:textId="77777777" w:rsidR="00440D6E"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440D6E" w:rsidRPr="00C81FBF">
        <w:t xml:space="preserve">număr </w:t>
      </w:r>
      <w:r w:rsidR="00634EF9" w:rsidRPr="00C81FBF">
        <w:t>scăzut de globule</w:t>
      </w:r>
      <w:r w:rsidR="00440D6E" w:rsidRPr="00C81FBF">
        <w:t xml:space="preserve"> albe ale sângelui</w:t>
      </w:r>
      <w:r w:rsidR="00C25377" w:rsidRPr="00C81FBF">
        <w:t>, observat în urma</w:t>
      </w:r>
      <w:r w:rsidR="00440D6E" w:rsidRPr="00C81FBF">
        <w:t xml:space="preserve"> teste</w:t>
      </w:r>
      <w:r w:rsidR="00D67EFF" w:rsidRPr="00C81FBF">
        <w:t>lor</w:t>
      </w:r>
      <w:r w:rsidR="00440D6E" w:rsidRPr="00C81FBF">
        <w:t xml:space="preserve"> </w:t>
      </w:r>
      <w:r w:rsidR="002216C2" w:rsidRPr="00C81FBF">
        <w:t>de</w:t>
      </w:r>
      <w:r w:rsidR="00440D6E" w:rsidRPr="00C81FBF">
        <w:t xml:space="preserve"> sânge (neutropenie, leucopenie)</w:t>
      </w:r>
    </w:p>
    <w:p w14:paraId="1E50CB27" w14:textId="77777777" w:rsidR="00440D6E" w:rsidRPr="00C81FBF" w:rsidRDefault="00F61FE5" w:rsidP="00FF16BD">
      <w:pPr>
        <w:ind w:left="567" w:hanging="567"/>
        <w:rPr>
          <w:b/>
        </w:rPr>
      </w:pPr>
      <w:r w:rsidRPr="00C81FBF">
        <w:rPr>
          <w:rFonts w:eastAsia="SimSun"/>
          <w:lang w:eastAsia="zh-CN" w:bidi="th-TH"/>
        </w:rPr>
        <w:sym w:font="Symbol" w:char="F0B7"/>
      </w:r>
      <w:r w:rsidRPr="00C81FBF">
        <w:rPr>
          <w:rFonts w:eastAsia="SimSun"/>
          <w:lang w:eastAsia="zh-CN" w:bidi="th-TH"/>
        </w:rPr>
        <w:tab/>
      </w:r>
      <w:r w:rsidR="00440D6E" w:rsidRPr="00C81FBF">
        <w:t xml:space="preserve">rezultate anormale ale testelor </w:t>
      </w:r>
      <w:r w:rsidR="00166674" w:rsidRPr="00C81FBF">
        <w:t xml:space="preserve">pentru </w:t>
      </w:r>
      <w:r w:rsidR="00440D6E" w:rsidRPr="00C81FBF">
        <w:t>funcţi</w:t>
      </w:r>
      <w:r w:rsidR="00166674" w:rsidRPr="00C81FBF">
        <w:t>a ficatului</w:t>
      </w:r>
      <w:r w:rsidR="00440D6E" w:rsidRPr="00C81FBF">
        <w:t xml:space="preserve"> (creşteri ale transaminazelor)</w:t>
      </w:r>
    </w:p>
    <w:p w14:paraId="1C8E5A9B" w14:textId="77777777" w:rsidR="00440D6E" w:rsidRPr="00C81FBF" w:rsidRDefault="00F61FE5" w:rsidP="00FF16BD">
      <w:pPr>
        <w:ind w:left="567" w:hanging="567"/>
      </w:pPr>
      <w:r w:rsidRPr="00C81FBF">
        <w:rPr>
          <w:rFonts w:eastAsia="SimSun"/>
          <w:lang w:eastAsia="zh-CN" w:bidi="th-TH"/>
        </w:rPr>
        <w:sym w:font="Symbol" w:char="F0B7"/>
      </w:r>
      <w:r w:rsidRPr="00C81FBF">
        <w:rPr>
          <w:rFonts w:eastAsia="SimSun"/>
          <w:lang w:eastAsia="zh-CN" w:bidi="th-TH"/>
        </w:rPr>
        <w:tab/>
      </w:r>
      <w:r w:rsidR="00440D6E" w:rsidRPr="00C81FBF">
        <w:t xml:space="preserve">creşterea bilirubinemiei </w:t>
      </w:r>
      <w:r w:rsidR="007400DF" w:rsidRPr="00C81FBF">
        <w:t>observată în urma</w:t>
      </w:r>
      <w:r w:rsidR="00440D6E" w:rsidRPr="00C81FBF">
        <w:t xml:space="preserve"> teste</w:t>
      </w:r>
      <w:r w:rsidR="007400DF" w:rsidRPr="00C81FBF">
        <w:t>lor</w:t>
      </w:r>
      <w:r w:rsidR="00440D6E" w:rsidRPr="00C81FBF">
        <w:t xml:space="preserve"> </w:t>
      </w:r>
      <w:r w:rsidR="007400DF" w:rsidRPr="00C81FBF">
        <w:t>de</w:t>
      </w:r>
      <w:r w:rsidR="00440D6E" w:rsidRPr="00C81FBF">
        <w:t xml:space="preserve"> sânge</w:t>
      </w:r>
    </w:p>
    <w:p w14:paraId="1C36B212" w14:textId="77777777" w:rsidR="006104AE" w:rsidRPr="00C81FBF" w:rsidRDefault="006104AE" w:rsidP="00FF16BD">
      <w:pPr>
        <w:ind w:left="567" w:hanging="567"/>
        <w:rPr>
          <w:b/>
        </w:rPr>
      </w:pPr>
      <w:r w:rsidRPr="00C81FBF">
        <w:rPr>
          <w:rFonts w:eastAsia="SimSun"/>
          <w:lang w:eastAsia="zh-CN" w:bidi="th-TH"/>
        </w:rPr>
        <w:sym w:font="Symbol" w:char="F0B7"/>
      </w:r>
      <w:r w:rsidRPr="00C81FBF">
        <w:rPr>
          <w:rFonts w:eastAsia="SimSun"/>
          <w:lang w:eastAsia="zh-CN" w:bidi="th-TH"/>
        </w:rPr>
        <w:tab/>
        <w:t>niveluri scăzute ale fibrinogenului în sânge (o proteină implicată în coagularea sângelui)</w:t>
      </w:r>
    </w:p>
    <w:p w14:paraId="795A1422" w14:textId="77777777" w:rsidR="000071FF" w:rsidRPr="00C81FBF" w:rsidRDefault="000071FF" w:rsidP="00FF16BD">
      <w:pPr>
        <w:ind w:left="567" w:hanging="567"/>
        <w:rPr>
          <w:b/>
        </w:rPr>
      </w:pPr>
    </w:p>
    <w:p w14:paraId="0FC35404" w14:textId="77777777" w:rsidR="00440D6E" w:rsidRPr="00C81FBF" w:rsidRDefault="000071FF" w:rsidP="000071FF">
      <w:pPr>
        <w:rPr>
          <w:szCs w:val="22"/>
        </w:rPr>
      </w:pPr>
      <w:r w:rsidRPr="00C81FBF">
        <w:rPr>
          <w:b/>
          <w:szCs w:val="22"/>
        </w:rPr>
        <w:t>Reacţii adverse mai puţin frecvente</w:t>
      </w:r>
      <w:r w:rsidRPr="00C81FBF">
        <w:rPr>
          <w:szCs w:val="22"/>
        </w:rPr>
        <w:t>:</w:t>
      </w:r>
    </w:p>
    <w:p w14:paraId="537AD413" w14:textId="77777777" w:rsidR="00440D6E" w:rsidRPr="00C81FBF" w:rsidRDefault="00440D6E" w:rsidP="000071FF">
      <w:pPr>
        <w:rPr>
          <w:i/>
        </w:rPr>
      </w:pPr>
      <w:r w:rsidRPr="00C81FBF">
        <w:rPr>
          <w:i/>
        </w:rPr>
        <w:t>Acestea pot afecta până la 1 din 100 de pacienţi</w:t>
      </w:r>
    </w:p>
    <w:p w14:paraId="2A26C6B4" w14:textId="77777777" w:rsidR="00440D6E"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0071FF" w:rsidRPr="00C81FBF">
        <w:t>diverticulită (febră, greaţă, diaree, constipaţie, durere de stomac)</w:t>
      </w:r>
    </w:p>
    <w:p w14:paraId="2CA1AD26" w14:textId="77777777" w:rsidR="00440D6E"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0071FF" w:rsidRPr="00C81FBF">
        <w:t xml:space="preserve">zone roşii </w:t>
      </w:r>
      <w:r w:rsidR="00EF1A82" w:rsidRPr="00C81FBF">
        <w:t>tumefiate</w:t>
      </w:r>
      <w:r w:rsidR="00495FA9" w:rsidRPr="00C81FBF">
        <w:t xml:space="preserve"> </w:t>
      </w:r>
      <w:r w:rsidR="000071FF" w:rsidRPr="00C81FBF">
        <w:t>în gură</w:t>
      </w:r>
    </w:p>
    <w:p w14:paraId="517C68C4" w14:textId="77777777" w:rsidR="00440D6E"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8921FB" w:rsidRPr="00C81FBF">
        <w:t>cantitate</w:t>
      </w:r>
      <w:r w:rsidR="000071FF" w:rsidRPr="00C81FBF">
        <w:t xml:space="preserve"> crescut</w:t>
      </w:r>
      <w:r w:rsidR="008921FB" w:rsidRPr="00C81FBF">
        <w:t>ă</w:t>
      </w:r>
      <w:r w:rsidR="000071FF" w:rsidRPr="00C81FBF">
        <w:t xml:space="preserve"> </w:t>
      </w:r>
      <w:r w:rsidR="008921FB" w:rsidRPr="00C81FBF">
        <w:t>de</w:t>
      </w:r>
      <w:r w:rsidR="000071FF" w:rsidRPr="00C81FBF">
        <w:t xml:space="preserve"> grăsimi </w:t>
      </w:r>
      <w:r w:rsidR="008921FB" w:rsidRPr="00C81FBF">
        <w:t>în</w:t>
      </w:r>
      <w:r w:rsidR="000071FF" w:rsidRPr="00C81FBF">
        <w:t xml:space="preserve"> sânge (trigliceride)</w:t>
      </w:r>
    </w:p>
    <w:p w14:paraId="2CCBF880" w14:textId="77777777" w:rsidR="00440D6E"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E56030" w:rsidRPr="00C81FBF">
        <w:t xml:space="preserve">ulcer </w:t>
      </w:r>
      <w:r w:rsidR="006A7436" w:rsidRPr="00C81FBF">
        <w:t>la nivelul stomacului</w:t>
      </w:r>
    </w:p>
    <w:p w14:paraId="2809236A" w14:textId="77777777" w:rsidR="00440D6E"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E56030" w:rsidRPr="00C81FBF">
        <w:t xml:space="preserve">pietre la rinichi </w:t>
      </w:r>
    </w:p>
    <w:p w14:paraId="01A055FB" w14:textId="77777777" w:rsidR="000071FF" w:rsidRPr="00C81FBF" w:rsidRDefault="00072DFC" w:rsidP="00FF16BD">
      <w:pPr>
        <w:ind w:left="567" w:hanging="567"/>
      </w:pPr>
      <w:r w:rsidRPr="00C81FBF">
        <w:rPr>
          <w:rFonts w:eastAsia="SimSun"/>
          <w:lang w:eastAsia="zh-CN" w:bidi="th-TH"/>
        </w:rPr>
        <w:sym w:font="Symbol" w:char="F0B7"/>
      </w:r>
      <w:r w:rsidRPr="00C81FBF">
        <w:rPr>
          <w:rFonts w:eastAsia="SimSun"/>
          <w:lang w:eastAsia="zh-CN" w:bidi="th-TH"/>
        </w:rPr>
        <w:tab/>
      </w:r>
      <w:r w:rsidR="006A7436" w:rsidRPr="00C81FBF">
        <w:t>scăderea activită</w:t>
      </w:r>
      <w:r w:rsidR="00C63348" w:rsidRPr="00C81FBF">
        <w:t>ţ</w:t>
      </w:r>
      <w:r w:rsidR="006A7436" w:rsidRPr="00C81FBF">
        <w:t xml:space="preserve">ii </w:t>
      </w:r>
      <w:r w:rsidR="00E56030" w:rsidRPr="00C81FBF">
        <w:t>tiroid</w:t>
      </w:r>
      <w:r w:rsidR="006A7436" w:rsidRPr="00C81FBF">
        <w:t>ei</w:t>
      </w:r>
    </w:p>
    <w:p w14:paraId="7F0F21B2" w14:textId="77777777" w:rsidR="00985257" w:rsidRPr="00C81FBF" w:rsidRDefault="00985257" w:rsidP="000071FF"/>
    <w:p w14:paraId="028CAD9E" w14:textId="77777777" w:rsidR="00194C11" w:rsidRPr="00C81FBF" w:rsidRDefault="00194C11" w:rsidP="00194C11">
      <w:pPr>
        <w:pStyle w:val="Standard"/>
        <w:keepNext/>
        <w:keepLines/>
        <w:rPr>
          <w:b/>
          <w:szCs w:val="22"/>
          <w:lang w:val="ro-RO"/>
        </w:rPr>
      </w:pPr>
      <w:r w:rsidRPr="00C81FBF">
        <w:rPr>
          <w:b/>
          <w:szCs w:val="22"/>
          <w:lang w:val="ro-RO"/>
        </w:rPr>
        <w:t>Reacţii adverse rare</w:t>
      </w:r>
      <w:r w:rsidRPr="00C81FBF">
        <w:rPr>
          <w:szCs w:val="22"/>
          <w:lang w:val="ro-RO"/>
        </w:rPr>
        <w:t>:</w:t>
      </w:r>
      <w:r w:rsidRPr="00C81FBF">
        <w:rPr>
          <w:b/>
          <w:szCs w:val="22"/>
          <w:lang w:val="ro-RO"/>
        </w:rPr>
        <w:t xml:space="preserve"> </w:t>
      </w:r>
    </w:p>
    <w:p w14:paraId="69ED4077" w14:textId="77777777" w:rsidR="00194C11" w:rsidRPr="00C81FBF" w:rsidRDefault="00194C11" w:rsidP="003E15CA">
      <w:pPr>
        <w:ind w:left="720" w:hanging="720"/>
        <w:rPr>
          <w:i/>
        </w:rPr>
      </w:pPr>
      <w:r w:rsidRPr="00C81FBF">
        <w:rPr>
          <w:i/>
        </w:rPr>
        <w:t>Acestea pot afecta până la 1 din 1000 de pacienţi</w:t>
      </w:r>
    </w:p>
    <w:p w14:paraId="4DCF0CAB" w14:textId="77777777" w:rsidR="00837DA2" w:rsidRPr="00C81FBF" w:rsidRDefault="00F7644C" w:rsidP="00062B67">
      <w:pPr>
        <w:keepNext/>
        <w:keepLines/>
        <w:tabs>
          <w:tab w:val="left" w:pos="567"/>
        </w:tabs>
        <w:ind w:left="562" w:hanging="562"/>
        <w:rPr>
          <w:rFonts w:eastAsia="SimSun"/>
          <w:lang w:eastAsia="zh-CN" w:bidi="th-TH"/>
        </w:rPr>
      </w:pPr>
      <w:r w:rsidRPr="00C81FBF">
        <w:rPr>
          <w:rFonts w:eastAsia="SimSun"/>
          <w:lang w:eastAsia="zh-CN" w:bidi="th-TH"/>
        </w:rPr>
        <w:sym w:font="Symbol" w:char="F0B7"/>
      </w:r>
      <w:r w:rsidRPr="00C81FBF">
        <w:rPr>
          <w:rFonts w:eastAsia="SimSun"/>
          <w:lang w:eastAsia="zh-CN" w:bidi="th-TH"/>
        </w:rPr>
        <w:tab/>
      </w:r>
      <w:r w:rsidR="00837DA2" w:rsidRPr="00C81FBF">
        <w:rPr>
          <w:rFonts w:eastAsia="SimSun"/>
          <w:lang w:eastAsia="zh-CN" w:bidi="th-TH"/>
        </w:rPr>
        <w:t>sindrom Stevens-Johnson (erupţie pe piele care poate determina apariţia de vezicule</w:t>
      </w:r>
    </w:p>
    <w:p w14:paraId="1B25DB22" w14:textId="77777777" w:rsidR="00837DA2" w:rsidRPr="00C81FBF" w:rsidRDefault="00837DA2" w:rsidP="003E15CA">
      <w:pPr>
        <w:keepNext/>
        <w:keepLines/>
        <w:tabs>
          <w:tab w:val="left" w:pos="567"/>
        </w:tabs>
        <w:ind w:left="567"/>
      </w:pPr>
      <w:r w:rsidRPr="00C81FBF">
        <w:t>şi descuamarea severă a pielii)</w:t>
      </w:r>
    </w:p>
    <w:p w14:paraId="1654671E" w14:textId="77777777" w:rsidR="00837DA2" w:rsidRPr="00C81FBF" w:rsidRDefault="00F7644C" w:rsidP="00062B67">
      <w:pPr>
        <w:keepNext/>
        <w:keepLines/>
        <w:tabs>
          <w:tab w:val="left" w:pos="567"/>
        </w:tabs>
        <w:ind w:left="562" w:hanging="562"/>
        <w:rPr>
          <w:i/>
        </w:rPr>
      </w:pPr>
      <w:r w:rsidRPr="00C81FBF">
        <w:rPr>
          <w:rFonts w:eastAsia="SimSun"/>
          <w:lang w:eastAsia="zh-CN" w:bidi="th-TH"/>
        </w:rPr>
        <w:sym w:font="Symbol" w:char="F0B7"/>
      </w:r>
      <w:r w:rsidRPr="00C81FBF">
        <w:rPr>
          <w:rFonts w:eastAsia="SimSun"/>
          <w:lang w:eastAsia="zh-CN" w:bidi="th-TH"/>
        </w:rPr>
        <w:tab/>
      </w:r>
      <w:r w:rsidR="00837DA2" w:rsidRPr="00C81FBF">
        <w:rPr>
          <w:color w:val="222222"/>
          <w:szCs w:val="22"/>
          <w:shd w:val="clear" w:color="auto" w:fill="FFFFFF"/>
        </w:rPr>
        <w:t>reacţii alergice letale (anafilaxie [letală])</w:t>
      </w:r>
    </w:p>
    <w:p w14:paraId="3F04B37A" w14:textId="77777777" w:rsidR="00194C11" w:rsidRPr="00C81FBF" w:rsidRDefault="00F7644C" w:rsidP="00062B67">
      <w:pPr>
        <w:keepNext/>
        <w:keepLines/>
        <w:tabs>
          <w:tab w:val="left" w:pos="567"/>
        </w:tabs>
        <w:ind w:left="720" w:hanging="720"/>
        <w:rPr>
          <w:rFonts w:eastAsia="SimSun"/>
          <w:lang w:eastAsia="zh-CN" w:bidi="th-TH"/>
        </w:rPr>
      </w:pPr>
      <w:r w:rsidRPr="00C81FBF">
        <w:rPr>
          <w:rFonts w:eastAsia="SimSun"/>
          <w:lang w:eastAsia="zh-CN" w:bidi="th-TH"/>
        </w:rPr>
        <w:sym w:font="Symbol" w:char="F0B7"/>
      </w:r>
      <w:r w:rsidRPr="00C81FBF">
        <w:rPr>
          <w:rFonts w:eastAsia="SimSun"/>
          <w:lang w:eastAsia="zh-CN" w:bidi="th-TH"/>
        </w:rPr>
        <w:tab/>
      </w:r>
      <w:r w:rsidR="00194C11" w:rsidRPr="00C81FBF">
        <w:rPr>
          <w:rFonts w:eastAsia="SimSun"/>
          <w:lang w:eastAsia="zh-CN" w:bidi="th-TH"/>
        </w:rPr>
        <w:t xml:space="preserve">inflamarea ficatului (hepatită), icter  </w:t>
      </w:r>
    </w:p>
    <w:p w14:paraId="32663766" w14:textId="77777777" w:rsidR="00194C11" w:rsidRPr="00C81FBF" w:rsidRDefault="00194C11" w:rsidP="003E15CA">
      <w:pPr>
        <w:keepNext/>
        <w:keepLines/>
        <w:ind w:left="720" w:hanging="720"/>
        <w:rPr>
          <w:b/>
          <w:szCs w:val="22"/>
        </w:rPr>
      </w:pPr>
    </w:p>
    <w:p w14:paraId="166802FF" w14:textId="77777777" w:rsidR="00440D6E" w:rsidRPr="00C81FBF" w:rsidRDefault="00985257" w:rsidP="00C66D7A">
      <w:pPr>
        <w:keepNext/>
        <w:keepLines/>
        <w:rPr>
          <w:b/>
          <w:szCs w:val="22"/>
        </w:rPr>
      </w:pPr>
      <w:r w:rsidRPr="00C81FBF">
        <w:rPr>
          <w:b/>
          <w:szCs w:val="22"/>
        </w:rPr>
        <w:t>Reacţii adverse foarte rare:</w:t>
      </w:r>
    </w:p>
    <w:p w14:paraId="2F47BA4B" w14:textId="77777777" w:rsidR="00440D6E" w:rsidRPr="00C81FBF" w:rsidRDefault="00440D6E" w:rsidP="00C66D7A">
      <w:pPr>
        <w:keepNext/>
        <w:keepLines/>
        <w:rPr>
          <w:i/>
        </w:rPr>
      </w:pPr>
      <w:r w:rsidRPr="00C81FBF">
        <w:rPr>
          <w:i/>
        </w:rPr>
        <w:t>Acestea pot afecta până la 1 din 10000 de pacienţi</w:t>
      </w:r>
    </w:p>
    <w:p w14:paraId="6DC297ED" w14:textId="77777777" w:rsidR="002C7226" w:rsidRPr="00C81FBF" w:rsidRDefault="004F4C3E" w:rsidP="00FF16BD">
      <w:pPr>
        <w:keepNext/>
        <w:keepLines/>
        <w:tabs>
          <w:tab w:val="left" w:pos="567"/>
        </w:tabs>
        <w:ind w:left="567" w:hanging="567"/>
      </w:pPr>
      <w:r w:rsidRPr="00C81FBF">
        <w:rPr>
          <w:rFonts w:eastAsia="SimSun"/>
          <w:lang w:eastAsia="zh-CN" w:bidi="th-TH"/>
        </w:rPr>
        <w:sym w:font="Symbol" w:char="F0B7"/>
      </w:r>
      <w:r w:rsidRPr="00C81FBF">
        <w:rPr>
          <w:rFonts w:eastAsia="SimSun"/>
          <w:lang w:eastAsia="zh-CN" w:bidi="th-TH"/>
        </w:rPr>
        <w:tab/>
      </w:r>
      <w:r w:rsidR="00440D6E" w:rsidRPr="00C81FBF">
        <w:t xml:space="preserve">număr scăzut de </w:t>
      </w:r>
      <w:r w:rsidR="00634EF9" w:rsidRPr="00C81FBF">
        <w:t>globule</w:t>
      </w:r>
      <w:r w:rsidR="00440D6E" w:rsidRPr="00C81FBF">
        <w:t xml:space="preserve"> albe, </w:t>
      </w:r>
      <w:r w:rsidR="00634EF9" w:rsidRPr="00C81FBF">
        <w:t>globul</w:t>
      </w:r>
      <w:r w:rsidR="00440D6E" w:rsidRPr="00C81FBF">
        <w:t xml:space="preserve">e roşii şi </w:t>
      </w:r>
      <w:r w:rsidR="00634EF9" w:rsidRPr="00C81FBF">
        <w:t>plachete sanguine</w:t>
      </w:r>
      <w:r w:rsidR="007A7D5C" w:rsidRPr="00C81FBF">
        <w:t xml:space="preserve">, </w:t>
      </w:r>
      <w:r w:rsidR="004F76C0" w:rsidRPr="00C81FBF">
        <w:t>observat</w:t>
      </w:r>
      <w:r w:rsidR="00440D6E" w:rsidRPr="00C81FBF">
        <w:t xml:space="preserve"> în</w:t>
      </w:r>
      <w:r w:rsidR="007A7D5C" w:rsidRPr="00C81FBF">
        <w:t xml:space="preserve"> urma</w:t>
      </w:r>
      <w:r w:rsidR="00440D6E" w:rsidRPr="00C81FBF">
        <w:t xml:space="preserve"> teste</w:t>
      </w:r>
      <w:r w:rsidR="007A7D5C" w:rsidRPr="00C81FBF">
        <w:t>lor</w:t>
      </w:r>
      <w:r w:rsidR="00440D6E" w:rsidRPr="00C81FBF">
        <w:t xml:space="preserve"> de sânge</w:t>
      </w:r>
    </w:p>
    <w:p w14:paraId="5D4B4047" w14:textId="77777777" w:rsidR="00194C11" w:rsidRPr="00C81FBF" w:rsidRDefault="00194C11" w:rsidP="00FF16BD">
      <w:pPr>
        <w:pStyle w:val="Standard"/>
        <w:ind w:left="567" w:hanging="567"/>
        <w:rPr>
          <w:color w:val="222222"/>
          <w:szCs w:val="22"/>
          <w:shd w:val="clear" w:color="auto" w:fill="FFFFFF"/>
          <w:lang w:val="ro-RO"/>
        </w:rPr>
      </w:pPr>
      <w:r w:rsidRPr="00C81FBF">
        <w:rPr>
          <w:lang w:val="ro-RO"/>
        </w:rPr>
        <w:sym w:font="Symbol" w:char="F0B7"/>
      </w:r>
      <w:r w:rsidRPr="00C81FBF">
        <w:rPr>
          <w:lang w:val="ro-RO"/>
        </w:rPr>
        <w:tab/>
        <w:t xml:space="preserve">insuficienţă hepatică </w:t>
      </w:r>
    </w:p>
    <w:p w14:paraId="2AEDD443" w14:textId="77777777" w:rsidR="00194C11" w:rsidRPr="00C81FBF" w:rsidRDefault="00194C11" w:rsidP="00030B8D">
      <w:pPr>
        <w:keepNext/>
        <w:keepLines/>
        <w:tabs>
          <w:tab w:val="left" w:pos="567"/>
        </w:tabs>
        <w:ind w:left="568" w:hanging="284"/>
      </w:pPr>
    </w:p>
    <w:p w14:paraId="00F4DA79" w14:textId="77777777" w:rsidR="00FE5DD1" w:rsidRPr="00C81FBF" w:rsidRDefault="00FE5DD1" w:rsidP="00FE5DD1">
      <w:pPr>
        <w:rPr>
          <w:b/>
          <w:szCs w:val="22"/>
        </w:rPr>
      </w:pPr>
      <w:r w:rsidRPr="00C81FBF">
        <w:rPr>
          <w:b/>
          <w:szCs w:val="22"/>
        </w:rPr>
        <w:t>Raportarea reacţiilor adverse</w:t>
      </w:r>
    </w:p>
    <w:p w14:paraId="4C6DF60D" w14:textId="77777777" w:rsidR="00E96DD8" w:rsidRPr="00C81FBF" w:rsidRDefault="00FE5DD1" w:rsidP="00FE5DD1">
      <w:pPr>
        <w:tabs>
          <w:tab w:val="left" w:pos="567"/>
        </w:tabs>
        <w:rPr>
          <w:bCs/>
          <w:szCs w:val="22"/>
        </w:rPr>
      </w:pPr>
      <w:r w:rsidRPr="00C81FBF">
        <w:rPr>
          <w:bCs/>
          <w:szCs w:val="22"/>
        </w:rPr>
        <w:t>Dacă manifestaţi orice reacţii adverse, adresaţi-vă medicului dumneavoastră</w:t>
      </w:r>
      <w:r w:rsidR="002A078A" w:rsidRPr="00C81FBF">
        <w:rPr>
          <w:bCs/>
          <w:szCs w:val="22"/>
        </w:rPr>
        <w:t>, farmacistului</w:t>
      </w:r>
      <w:r w:rsidRPr="00C81FBF">
        <w:rPr>
          <w:bCs/>
          <w:szCs w:val="22"/>
        </w:rPr>
        <w:t xml:space="preserve"> sau asistentei medicale. Acestea includ orice reacţii adverse nemenţionate în acest prospect. </w:t>
      </w:r>
    </w:p>
    <w:p w14:paraId="31851D01" w14:textId="77777777" w:rsidR="00E96DD8" w:rsidRPr="00C81FBF" w:rsidRDefault="00E96DD8" w:rsidP="00FE5DD1">
      <w:pPr>
        <w:tabs>
          <w:tab w:val="left" w:pos="567"/>
        </w:tabs>
        <w:rPr>
          <w:bCs/>
          <w:szCs w:val="22"/>
        </w:rPr>
      </w:pPr>
    </w:p>
    <w:p w14:paraId="5AB66ADB" w14:textId="76A0DC66" w:rsidR="00FE5DD1" w:rsidRPr="00C81FBF" w:rsidRDefault="00FE5DD1" w:rsidP="00FE5DD1">
      <w:pPr>
        <w:tabs>
          <w:tab w:val="left" w:pos="567"/>
        </w:tabs>
        <w:rPr>
          <w:bCs/>
          <w:szCs w:val="22"/>
        </w:rPr>
      </w:pPr>
      <w:r w:rsidRPr="00C81FBF">
        <w:rPr>
          <w:bCs/>
          <w:szCs w:val="22"/>
        </w:rPr>
        <w:lastRenderedPageBreak/>
        <w:t xml:space="preserve">De asemenea, puteţi raporta reacţiile adverse direct prin intermediul </w:t>
      </w:r>
      <w:r w:rsidRPr="00C81FBF">
        <w:rPr>
          <w:szCs w:val="22"/>
          <w:highlight w:val="lightGray"/>
        </w:rPr>
        <w:t xml:space="preserve">sistemului naţional de raportare, aşa cum este menţionat în </w:t>
      </w:r>
      <w:hyperlink r:id="rId16" w:history="1">
        <w:r w:rsidRPr="00C81FBF">
          <w:rPr>
            <w:rStyle w:val="Hyperlink"/>
            <w:noProof w:val="0"/>
            <w:szCs w:val="22"/>
            <w:highlight w:val="lightGray"/>
            <w:u w:val="none"/>
          </w:rPr>
          <w:t>Anexa V</w:t>
        </w:r>
      </w:hyperlink>
      <w:r w:rsidRPr="00C81FBF">
        <w:rPr>
          <w:bCs/>
          <w:szCs w:val="22"/>
        </w:rPr>
        <w:t>. Raportând reacţiile adverse, puteţi contribui la furnizarea de informaţii suplimentare privind siguranţa acestui medicament.</w:t>
      </w:r>
    </w:p>
    <w:p w14:paraId="232E35F1" w14:textId="77777777" w:rsidR="00FE5DD1" w:rsidRPr="00C81FBF" w:rsidRDefault="00FE5DD1" w:rsidP="00FE5DD1">
      <w:pPr>
        <w:tabs>
          <w:tab w:val="left" w:pos="567"/>
        </w:tabs>
        <w:rPr>
          <w:b/>
        </w:rPr>
      </w:pPr>
    </w:p>
    <w:p w14:paraId="3ED824FC" w14:textId="77777777" w:rsidR="003D49F1" w:rsidRPr="00C81FBF" w:rsidRDefault="00E761DF" w:rsidP="003D49F1">
      <w:pPr>
        <w:ind w:left="567" w:hanging="567"/>
        <w:outlineLvl w:val="0"/>
        <w:rPr>
          <w:b/>
          <w:szCs w:val="22"/>
        </w:rPr>
      </w:pPr>
      <w:r w:rsidRPr="00C81FBF">
        <w:rPr>
          <w:b/>
          <w:szCs w:val="22"/>
        </w:rPr>
        <w:t>Pacienţ</w:t>
      </w:r>
      <w:r w:rsidR="00956793" w:rsidRPr="00C81FBF">
        <w:rPr>
          <w:b/>
          <w:szCs w:val="22"/>
        </w:rPr>
        <w:t>i</w:t>
      </w:r>
      <w:r w:rsidR="005B692A" w:rsidRPr="00C81FBF">
        <w:rPr>
          <w:b/>
          <w:szCs w:val="22"/>
        </w:rPr>
        <w:t>i</w:t>
      </w:r>
      <w:r w:rsidR="0055267C" w:rsidRPr="00C81FBF">
        <w:rPr>
          <w:b/>
          <w:szCs w:val="22"/>
        </w:rPr>
        <w:t xml:space="preserve"> cu </w:t>
      </w:r>
      <w:r w:rsidR="003D49F1" w:rsidRPr="00C81FBF">
        <w:rPr>
          <w:b/>
          <w:szCs w:val="22"/>
        </w:rPr>
        <w:t>AIJ</w:t>
      </w:r>
      <w:r w:rsidR="005D34DA" w:rsidRPr="00C81FBF">
        <w:rPr>
          <w:b/>
          <w:szCs w:val="22"/>
        </w:rPr>
        <w:t>s</w:t>
      </w:r>
    </w:p>
    <w:p w14:paraId="050FA780" w14:textId="77777777" w:rsidR="00822CCE" w:rsidRPr="00C81FBF" w:rsidRDefault="0055267C" w:rsidP="00E475C6">
      <w:pPr>
        <w:outlineLvl w:val="0"/>
      </w:pPr>
      <w:r w:rsidRPr="00C81FBF">
        <w:t>Î</w:t>
      </w:r>
      <w:r w:rsidR="00822CCE" w:rsidRPr="00C81FBF">
        <w:t xml:space="preserve">n general, </w:t>
      </w:r>
      <w:r w:rsidRPr="00C81FBF">
        <w:t xml:space="preserve">reacţiile adverse care apar la pacienţii cu </w:t>
      </w:r>
      <w:r w:rsidR="003D49F1" w:rsidRPr="00C81FBF">
        <w:t>AIJs</w:t>
      </w:r>
      <w:r w:rsidRPr="00C81FBF">
        <w:t xml:space="preserve"> sunt </w:t>
      </w:r>
      <w:r w:rsidR="005305A8" w:rsidRPr="00C81FBF">
        <w:t>de acelaşi tip</w:t>
      </w:r>
      <w:r w:rsidRPr="00C81FBF">
        <w:t xml:space="preserve"> cu cele observate la pacienţii </w:t>
      </w:r>
      <w:r w:rsidR="00A15989" w:rsidRPr="00C81FBF">
        <w:t xml:space="preserve">adulţi </w:t>
      </w:r>
      <w:r w:rsidRPr="00C81FBF">
        <w:t>cu PR</w:t>
      </w:r>
      <w:r w:rsidR="005305A8" w:rsidRPr="00C81FBF">
        <w:t xml:space="preserve">. Unele reacţii adverse </w:t>
      </w:r>
      <w:r w:rsidR="005D34DA" w:rsidRPr="00C81FBF">
        <w:t xml:space="preserve">au fost </w:t>
      </w:r>
      <w:r w:rsidR="005305A8" w:rsidRPr="00C81FBF">
        <w:t>observate</w:t>
      </w:r>
      <w:r w:rsidR="005D34DA" w:rsidRPr="00C81FBF">
        <w:t xml:space="preserve"> mai frecvent: </w:t>
      </w:r>
      <w:r w:rsidR="005305A8" w:rsidRPr="00C81FBF">
        <w:t xml:space="preserve">inflamaţie la nivelul nasului şi gâtului, diaree, </w:t>
      </w:r>
      <w:r w:rsidR="005D34DA" w:rsidRPr="00C81FBF">
        <w:t>număr scăzut de globule albe ale sângelui</w:t>
      </w:r>
      <w:r w:rsidR="005305A8" w:rsidRPr="00C81FBF">
        <w:t xml:space="preserve"> şi</w:t>
      </w:r>
      <w:r w:rsidR="005D34DA" w:rsidRPr="00C81FBF">
        <w:t xml:space="preserve"> valori crescute ale transaminazelor hepatice</w:t>
      </w:r>
      <w:r w:rsidRPr="00C81FBF">
        <w:t xml:space="preserve">. </w:t>
      </w:r>
      <w:r w:rsidR="00822CCE" w:rsidRPr="00C81FBF">
        <w:t xml:space="preserve"> </w:t>
      </w:r>
    </w:p>
    <w:p w14:paraId="449985B5" w14:textId="77777777" w:rsidR="00822CCE" w:rsidRPr="00C81FBF" w:rsidRDefault="00822CCE" w:rsidP="000071FF">
      <w:pPr>
        <w:rPr>
          <w:szCs w:val="22"/>
        </w:rPr>
      </w:pPr>
    </w:p>
    <w:p w14:paraId="50AB5109" w14:textId="77777777" w:rsidR="0016076D" w:rsidRPr="00C81FBF" w:rsidRDefault="00E761DF" w:rsidP="0016076D">
      <w:pPr>
        <w:ind w:left="567" w:hanging="567"/>
        <w:outlineLvl w:val="0"/>
        <w:rPr>
          <w:b/>
          <w:szCs w:val="22"/>
        </w:rPr>
      </w:pPr>
      <w:r w:rsidRPr="00C81FBF">
        <w:rPr>
          <w:b/>
          <w:szCs w:val="22"/>
        </w:rPr>
        <w:t>Pacienţ</w:t>
      </w:r>
      <w:r w:rsidR="0016076D" w:rsidRPr="00C81FBF">
        <w:rPr>
          <w:b/>
          <w:szCs w:val="22"/>
        </w:rPr>
        <w:t>i</w:t>
      </w:r>
      <w:r w:rsidR="005B692A" w:rsidRPr="00C81FBF">
        <w:rPr>
          <w:b/>
          <w:szCs w:val="22"/>
        </w:rPr>
        <w:t>i</w:t>
      </w:r>
      <w:r w:rsidR="0016076D" w:rsidRPr="00C81FBF">
        <w:rPr>
          <w:b/>
          <w:szCs w:val="22"/>
        </w:rPr>
        <w:t xml:space="preserve"> cu AIJp</w:t>
      </w:r>
    </w:p>
    <w:p w14:paraId="5750AFC4" w14:textId="77777777" w:rsidR="0016076D" w:rsidRPr="00C81FBF" w:rsidRDefault="0016076D" w:rsidP="0016076D">
      <w:pPr>
        <w:outlineLvl w:val="0"/>
      </w:pPr>
      <w:r w:rsidRPr="00C81FBF">
        <w:t xml:space="preserve">În general, reacţiile adverse care apar la pacienţii cu AIJp sunt </w:t>
      </w:r>
      <w:r w:rsidR="005F2548" w:rsidRPr="00C81FBF">
        <w:t>de acelaşi tip</w:t>
      </w:r>
      <w:r w:rsidRPr="00C81FBF">
        <w:t xml:space="preserve"> cu cele observate la pacienţii </w:t>
      </w:r>
      <w:r w:rsidR="00A15989" w:rsidRPr="00C81FBF">
        <w:t xml:space="preserve">adulţi </w:t>
      </w:r>
      <w:r w:rsidRPr="00C81FBF">
        <w:t>cu PR</w:t>
      </w:r>
      <w:r w:rsidR="00D13883" w:rsidRPr="00C81FBF">
        <w:t>. Unele reacţii adverse au</w:t>
      </w:r>
      <w:r w:rsidRPr="00C81FBF">
        <w:t xml:space="preserve"> fost </w:t>
      </w:r>
      <w:r w:rsidR="00D13883" w:rsidRPr="00C81FBF">
        <w:t>observate</w:t>
      </w:r>
      <w:r w:rsidRPr="00C81FBF">
        <w:t xml:space="preserve"> mai frecvent: </w:t>
      </w:r>
      <w:r w:rsidR="00D13883" w:rsidRPr="00C81FBF">
        <w:t xml:space="preserve">inflamaţie la nivelul nasului şi gâtului, </w:t>
      </w:r>
      <w:r w:rsidRPr="00C81FBF">
        <w:t xml:space="preserve">durere de cap, </w:t>
      </w:r>
      <w:r w:rsidR="00D13883" w:rsidRPr="00C81FBF">
        <w:t>senzaţie de rău (</w:t>
      </w:r>
      <w:r w:rsidRPr="00C81FBF">
        <w:t>greaţă</w:t>
      </w:r>
      <w:r w:rsidR="00D13883" w:rsidRPr="00C81FBF">
        <w:t>)</w:t>
      </w:r>
      <w:r w:rsidRPr="00C81FBF">
        <w:t xml:space="preserve"> şi număr scăzut de globule albe ale sângelui.  </w:t>
      </w:r>
    </w:p>
    <w:p w14:paraId="4D73E8D0" w14:textId="77777777" w:rsidR="0016076D" w:rsidRPr="00C81FBF" w:rsidRDefault="0016076D" w:rsidP="000071FF"/>
    <w:p w14:paraId="72B76201" w14:textId="77777777" w:rsidR="00363CED" w:rsidRPr="00C81FBF" w:rsidRDefault="00363CED" w:rsidP="00033FA0">
      <w:pPr>
        <w:rPr>
          <w:bCs/>
          <w:szCs w:val="22"/>
        </w:rPr>
      </w:pPr>
    </w:p>
    <w:p w14:paraId="0037B688" w14:textId="77777777" w:rsidR="000071FF" w:rsidRPr="00C81FBF" w:rsidRDefault="000071FF" w:rsidP="000071FF">
      <w:pPr>
        <w:ind w:left="567" w:hanging="567"/>
        <w:rPr>
          <w:b/>
          <w:bCs/>
          <w:caps/>
          <w:szCs w:val="22"/>
        </w:rPr>
      </w:pPr>
      <w:r w:rsidRPr="00C81FBF">
        <w:rPr>
          <w:b/>
          <w:szCs w:val="22"/>
        </w:rPr>
        <w:t>5.</w:t>
      </w:r>
      <w:r w:rsidRPr="00C81FBF">
        <w:rPr>
          <w:b/>
          <w:szCs w:val="22"/>
        </w:rPr>
        <w:tab/>
        <w:t>C</w:t>
      </w:r>
      <w:r w:rsidR="005C1A6C" w:rsidRPr="00C81FBF">
        <w:rPr>
          <w:b/>
          <w:szCs w:val="22"/>
        </w:rPr>
        <w:t>um se păstrează RoActemra</w:t>
      </w:r>
    </w:p>
    <w:p w14:paraId="74621DC0" w14:textId="77777777" w:rsidR="000071FF" w:rsidRPr="00C81FBF" w:rsidRDefault="000071FF" w:rsidP="000071FF">
      <w:pPr>
        <w:ind w:left="567" w:hanging="567"/>
        <w:rPr>
          <w:b/>
          <w:szCs w:val="22"/>
        </w:rPr>
      </w:pPr>
    </w:p>
    <w:p w14:paraId="731C3E3E" w14:textId="143436C2" w:rsidR="000071FF" w:rsidRPr="00C81FBF" w:rsidRDefault="005C1A6C" w:rsidP="000071FF">
      <w:pPr>
        <w:rPr>
          <w:szCs w:val="22"/>
        </w:rPr>
      </w:pPr>
      <w:r w:rsidRPr="00C81FBF">
        <w:rPr>
          <w:szCs w:val="22"/>
        </w:rPr>
        <w:t>Nu lăsa</w:t>
      </w:r>
      <w:r w:rsidRPr="00C81FBF">
        <w:t xml:space="preserve">ţi </w:t>
      </w:r>
      <w:r w:rsidR="004D26F3" w:rsidRPr="00C81FBF">
        <w:t xml:space="preserve">acest medicament </w:t>
      </w:r>
      <w:r w:rsidR="000071FF" w:rsidRPr="00C81FBF">
        <w:rPr>
          <w:szCs w:val="22"/>
        </w:rPr>
        <w:t xml:space="preserve">la </w:t>
      </w:r>
      <w:r w:rsidRPr="00C81FBF">
        <w:rPr>
          <w:szCs w:val="22"/>
        </w:rPr>
        <w:t xml:space="preserve">vederea şi </w:t>
      </w:r>
      <w:r w:rsidR="000071FF" w:rsidRPr="00C81FBF">
        <w:rPr>
          <w:szCs w:val="22"/>
        </w:rPr>
        <w:t>îndemâna copiilor.</w:t>
      </w:r>
    </w:p>
    <w:p w14:paraId="1D8CC38A" w14:textId="77777777" w:rsidR="000071FF" w:rsidRPr="00C81FBF" w:rsidRDefault="000071FF" w:rsidP="000071FF"/>
    <w:p w14:paraId="3C365814" w14:textId="77777777" w:rsidR="007B15E3" w:rsidRPr="00C81FBF" w:rsidRDefault="007B15E3" w:rsidP="007B15E3">
      <w:pPr>
        <w:rPr>
          <w:szCs w:val="22"/>
        </w:rPr>
      </w:pPr>
      <w:r w:rsidRPr="00C81FBF">
        <w:rPr>
          <w:szCs w:val="22"/>
        </w:rPr>
        <w:t>Nu utiliza</w:t>
      </w:r>
      <w:r w:rsidRPr="00C81FBF">
        <w:t>ţi acest medicament după data de expirare înscrisă pe cutie</w:t>
      </w:r>
      <w:r w:rsidR="004D26F3" w:rsidRPr="00C81FBF">
        <w:t xml:space="preserve"> după EXP. Data de expirare se referă la ultima zi a lunii respective</w:t>
      </w:r>
      <w:r w:rsidRPr="00C81FBF">
        <w:t>.</w:t>
      </w:r>
    </w:p>
    <w:p w14:paraId="0BDDD408" w14:textId="77777777" w:rsidR="007B15E3" w:rsidRPr="00C81FBF" w:rsidRDefault="007B15E3" w:rsidP="000071FF"/>
    <w:p w14:paraId="581BE570" w14:textId="77777777" w:rsidR="00373AEB" w:rsidRPr="00C81FBF" w:rsidRDefault="000071FF" w:rsidP="000071FF">
      <w:r w:rsidRPr="00C81FBF">
        <w:t xml:space="preserve">A se păstra la frigider (2°C </w:t>
      </w:r>
      <w:r w:rsidR="007E3ACA" w:rsidRPr="00C81FBF">
        <w:t xml:space="preserve">- </w:t>
      </w:r>
      <w:r w:rsidRPr="00C81FBF">
        <w:t xml:space="preserve">8°C). A nu se congela. </w:t>
      </w:r>
    </w:p>
    <w:p w14:paraId="413DCBCF" w14:textId="77777777" w:rsidR="00373AEB" w:rsidRPr="00C81FBF" w:rsidRDefault="00373AEB" w:rsidP="000071FF"/>
    <w:p w14:paraId="7AC0A108" w14:textId="77777777" w:rsidR="00C03981" w:rsidRPr="00C81FBF" w:rsidRDefault="000071FF" w:rsidP="000071FF">
      <w:r w:rsidRPr="00C81FBF">
        <w:t>Păstraţi flaconul în ambalajul original pentru a fi protejat de lumină.</w:t>
      </w:r>
    </w:p>
    <w:p w14:paraId="4AEEB222" w14:textId="77777777" w:rsidR="00E9635C" w:rsidRPr="00C81FBF" w:rsidRDefault="00E9635C" w:rsidP="000071FF"/>
    <w:p w14:paraId="42349081" w14:textId="77777777" w:rsidR="00E07119" w:rsidRPr="00C81FBF" w:rsidRDefault="00E07119" w:rsidP="000071FF">
      <w:pPr>
        <w:rPr>
          <w:szCs w:val="22"/>
        </w:rPr>
      </w:pPr>
    </w:p>
    <w:p w14:paraId="759869A5" w14:textId="77777777" w:rsidR="000071FF" w:rsidRPr="00C81FBF" w:rsidRDefault="000071FF" w:rsidP="00082887">
      <w:pPr>
        <w:keepNext/>
        <w:keepLines/>
        <w:ind w:left="567" w:hanging="567"/>
        <w:rPr>
          <w:b/>
          <w:szCs w:val="22"/>
        </w:rPr>
      </w:pPr>
      <w:r w:rsidRPr="00C81FBF">
        <w:rPr>
          <w:b/>
          <w:szCs w:val="22"/>
        </w:rPr>
        <w:t>6.</w:t>
      </w:r>
      <w:r w:rsidRPr="00C81FBF">
        <w:rPr>
          <w:b/>
          <w:szCs w:val="22"/>
        </w:rPr>
        <w:tab/>
      </w:r>
      <w:r w:rsidR="005C1A6C" w:rsidRPr="00C81FBF">
        <w:rPr>
          <w:b/>
          <w:bCs/>
          <w:szCs w:val="22"/>
        </w:rPr>
        <w:t>Con</w:t>
      </w:r>
      <w:r w:rsidR="005C1A6C" w:rsidRPr="00C81FBF">
        <w:rPr>
          <w:b/>
          <w:szCs w:val="22"/>
        </w:rPr>
        <w:t>ţinutul ambalajului şi alte informaţii</w:t>
      </w:r>
    </w:p>
    <w:p w14:paraId="7319D566" w14:textId="77777777" w:rsidR="000071FF" w:rsidRPr="00C81FBF" w:rsidRDefault="000071FF" w:rsidP="00894BF3">
      <w:pPr>
        <w:keepNext/>
        <w:rPr>
          <w:b/>
          <w:szCs w:val="22"/>
        </w:rPr>
      </w:pPr>
    </w:p>
    <w:p w14:paraId="411CB100" w14:textId="77777777" w:rsidR="000071FF" w:rsidRPr="00C81FBF" w:rsidRDefault="000071FF" w:rsidP="00894BF3">
      <w:pPr>
        <w:keepNext/>
        <w:rPr>
          <w:b/>
          <w:bCs/>
          <w:szCs w:val="22"/>
        </w:rPr>
      </w:pPr>
      <w:r w:rsidRPr="00C81FBF">
        <w:rPr>
          <w:b/>
          <w:szCs w:val="22"/>
        </w:rPr>
        <w:t xml:space="preserve">Ce conţine </w:t>
      </w:r>
      <w:r w:rsidRPr="00C81FBF">
        <w:rPr>
          <w:b/>
          <w:bCs/>
          <w:szCs w:val="22"/>
        </w:rPr>
        <w:t>Ro</w:t>
      </w:r>
      <w:r w:rsidR="00373AEB" w:rsidRPr="00C81FBF">
        <w:rPr>
          <w:b/>
          <w:bCs/>
          <w:szCs w:val="22"/>
        </w:rPr>
        <w:t>Actemra</w:t>
      </w:r>
    </w:p>
    <w:p w14:paraId="04BF2C17" w14:textId="3E1ECA8C" w:rsidR="000071FF" w:rsidRPr="00C81FBF" w:rsidRDefault="00404526" w:rsidP="00B30B8D">
      <w:pPr>
        <w:ind w:left="567" w:hanging="567"/>
      </w:pPr>
      <w:r w:rsidRPr="00C81FBF">
        <w:sym w:font="Symbol" w:char="F0B7"/>
      </w:r>
      <w:r w:rsidRPr="00C81FBF">
        <w:tab/>
      </w:r>
      <w:r w:rsidR="00B97794">
        <w:tab/>
      </w:r>
      <w:r w:rsidR="000071FF" w:rsidRPr="00C81FBF">
        <w:rPr>
          <w:szCs w:val="22"/>
        </w:rPr>
        <w:t xml:space="preserve">Substanţa activă este </w:t>
      </w:r>
      <w:r w:rsidR="000071FF" w:rsidRPr="00C81FBF">
        <w:t>tocilizumab.</w:t>
      </w:r>
    </w:p>
    <w:p w14:paraId="350B0EBA" w14:textId="77777777" w:rsidR="00373AEB" w:rsidRPr="00C81FBF" w:rsidRDefault="00476B07" w:rsidP="00B30B8D">
      <w:pPr>
        <w:ind w:left="567" w:hanging="567"/>
      </w:pPr>
      <w:r w:rsidRPr="00C81FBF">
        <w:tab/>
      </w:r>
      <w:r w:rsidR="005E360C" w:rsidRPr="00C81FBF">
        <w:tab/>
      </w:r>
      <w:r w:rsidR="00373AEB" w:rsidRPr="00C81FBF">
        <w:t xml:space="preserve">Fiecare flacon </w:t>
      </w:r>
      <w:r w:rsidR="008921FB" w:rsidRPr="00C81FBF">
        <w:t>a</w:t>
      </w:r>
      <w:r w:rsidR="00373AEB" w:rsidRPr="00C81FBF">
        <w:t xml:space="preserve"> 4 ml conţine tocilizumab</w:t>
      </w:r>
      <w:r w:rsidR="00842827" w:rsidRPr="00C81FBF">
        <w:t xml:space="preserve"> </w:t>
      </w:r>
      <w:r w:rsidR="008921FB" w:rsidRPr="00C81FBF">
        <w:t>80</w:t>
      </w:r>
      <w:r w:rsidR="005E091E" w:rsidRPr="00C81FBF">
        <w:t> </w:t>
      </w:r>
      <w:r w:rsidR="008921FB" w:rsidRPr="00C81FBF">
        <w:t xml:space="preserve">mg </w:t>
      </w:r>
      <w:r w:rsidR="00842827" w:rsidRPr="00C81FBF">
        <w:t>(20</w:t>
      </w:r>
      <w:r w:rsidR="005E091E" w:rsidRPr="00C81FBF">
        <w:t> </w:t>
      </w:r>
      <w:r w:rsidR="00842827" w:rsidRPr="00C81FBF">
        <w:t>mg/ml)</w:t>
      </w:r>
      <w:r w:rsidR="00373AEB" w:rsidRPr="00C81FBF">
        <w:t>.</w:t>
      </w:r>
      <w:r w:rsidR="00842827" w:rsidRPr="00C81FBF">
        <w:t xml:space="preserve"> </w:t>
      </w:r>
    </w:p>
    <w:p w14:paraId="0440BB08" w14:textId="77777777" w:rsidR="00373AEB" w:rsidRPr="00C81FBF" w:rsidRDefault="00476B07" w:rsidP="00B30B8D">
      <w:pPr>
        <w:ind w:left="567" w:hanging="567"/>
      </w:pPr>
      <w:r w:rsidRPr="00C81FBF">
        <w:tab/>
      </w:r>
      <w:r w:rsidR="005E360C" w:rsidRPr="00C81FBF">
        <w:tab/>
      </w:r>
      <w:r w:rsidR="00373AEB" w:rsidRPr="00C81FBF">
        <w:t xml:space="preserve">Fiecare flacon </w:t>
      </w:r>
      <w:r w:rsidR="00964B1C" w:rsidRPr="00C81FBF">
        <w:t>a</w:t>
      </w:r>
      <w:r w:rsidR="00373AEB" w:rsidRPr="00C81FBF">
        <w:t xml:space="preserve"> 10 ml conţine tocilizumab</w:t>
      </w:r>
      <w:r w:rsidR="00842827" w:rsidRPr="00C81FBF">
        <w:t xml:space="preserve"> </w:t>
      </w:r>
      <w:r w:rsidR="008921FB" w:rsidRPr="00C81FBF">
        <w:t>200</w:t>
      </w:r>
      <w:r w:rsidR="005E091E" w:rsidRPr="00C81FBF">
        <w:t> </w:t>
      </w:r>
      <w:r w:rsidR="008921FB" w:rsidRPr="00C81FBF">
        <w:t xml:space="preserve">mg </w:t>
      </w:r>
      <w:r w:rsidR="00842827" w:rsidRPr="00C81FBF">
        <w:t>(20</w:t>
      </w:r>
      <w:r w:rsidR="005E091E" w:rsidRPr="00C81FBF">
        <w:t> </w:t>
      </w:r>
      <w:r w:rsidR="00842827" w:rsidRPr="00C81FBF">
        <w:t xml:space="preserve">mg/ml). </w:t>
      </w:r>
    </w:p>
    <w:p w14:paraId="4253E3FE" w14:textId="77777777" w:rsidR="00842827" w:rsidRPr="00C81FBF" w:rsidRDefault="00476B07" w:rsidP="00B30B8D">
      <w:pPr>
        <w:ind w:left="567" w:hanging="567"/>
      </w:pPr>
      <w:r w:rsidRPr="00C81FBF">
        <w:tab/>
      </w:r>
      <w:r w:rsidR="005E360C" w:rsidRPr="00C81FBF">
        <w:tab/>
      </w:r>
      <w:r w:rsidR="00373AEB" w:rsidRPr="00C81FBF">
        <w:t xml:space="preserve">Fiecare flacon </w:t>
      </w:r>
      <w:r w:rsidR="00964B1C" w:rsidRPr="00C81FBF">
        <w:t>a</w:t>
      </w:r>
      <w:r w:rsidR="00373AEB" w:rsidRPr="00C81FBF">
        <w:t xml:space="preserve"> 20 ml conţine tocilizumab</w:t>
      </w:r>
      <w:r w:rsidR="00842827" w:rsidRPr="00C81FBF">
        <w:t xml:space="preserve"> </w:t>
      </w:r>
      <w:r w:rsidR="008921FB" w:rsidRPr="00C81FBF">
        <w:t>400</w:t>
      </w:r>
      <w:r w:rsidR="005E091E" w:rsidRPr="00C81FBF">
        <w:t> </w:t>
      </w:r>
      <w:r w:rsidR="008921FB" w:rsidRPr="00C81FBF">
        <w:t xml:space="preserve">mg </w:t>
      </w:r>
      <w:r w:rsidR="00842827" w:rsidRPr="00C81FBF">
        <w:t>(20</w:t>
      </w:r>
      <w:r w:rsidR="005E091E" w:rsidRPr="00C81FBF">
        <w:t> </w:t>
      </w:r>
      <w:r w:rsidR="00842827" w:rsidRPr="00C81FBF">
        <w:t xml:space="preserve">mg/ml). </w:t>
      </w:r>
    </w:p>
    <w:p w14:paraId="275E690F" w14:textId="77777777" w:rsidR="004C12B1" w:rsidRPr="00C81FBF" w:rsidRDefault="004C12B1" w:rsidP="00B30B8D">
      <w:pPr>
        <w:ind w:left="567" w:hanging="567"/>
      </w:pPr>
    </w:p>
    <w:p w14:paraId="6BF1197F" w14:textId="6F27704D" w:rsidR="000071FF" w:rsidRPr="00C81FBF" w:rsidRDefault="00404526" w:rsidP="00B30B8D">
      <w:pPr>
        <w:ind w:left="1134" w:hanging="1134"/>
      </w:pPr>
      <w:r w:rsidRPr="00C81FBF">
        <w:sym w:font="Symbol" w:char="F0B7"/>
      </w:r>
      <w:r w:rsidRPr="00C81FBF">
        <w:tab/>
      </w:r>
      <w:del w:id="1719" w:author="Author">
        <w:r w:rsidR="00B97794" w:rsidDel="005E0BFF">
          <w:tab/>
        </w:r>
      </w:del>
      <w:r w:rsidR="000071FF" w:rsidRPr="00C81FBF">
        <w:rPr>
          <w:szCs w:val="22"/>
        </w:rPr>
        <w:t xml:space="preserve">Celelalte componente sunt </w:t>
      </w:r>
      <w:r w:rsidR="003C5F2D" w:rsidRPr="00C81FBF">
        <w:t>zahăr</w:t>
      </w:r>
      <w:r w:rsidR="000071FF" w:rsidRPr="00C81FBF">
        <w:t>, polisorbat 80, fosfat disodic dodecahidrat,</w:t>
      </w:r>
      <w:r w:rsidR="00495FA9" w:rsidRPr="00C81FBF">
        <w:t xml:space="preserve"> </w:t>
      </w:r>
      <w:r w:rsidR="000071FF" w:rsidRPr="00C81FBF">
        <w:t>dihidrogenfosfat de sodiu dihidrat şi apă pentru preparate injectabile</w:t>
      </w:r>
      <w:r w:rsidR="004D26F3" w:rsidRPr="00C81FBF">
        <w:t xml:space="preserve"> (vezi pct. 2 “</w:t>
      </w:r>
      <w:r w:rsidR="004D26F3" w:rsidRPr="00B30B8D">
        <w:rPr>
          <w:szCs w:val="22"/>
        </w:rPr>
        <w:t>RoActemra conţine sodiu</w:t>
      </w:r>
      <w:r w:rsidR="004D26F3" w:rsidRPr="00C81FBF">
        <w:rPr>
          <w:szCs w:val="22"/>
        </w:rPr>
        <w:t>”</w:t>
      </w:r>
      <w:r w:rsidR="004D26F3" w:rsidRPr="00B30B8D">
        <w:rPr>
          <w:szCs w:val="22"/>
        </w:rPr>
        <w:t xml:space="preserve"> și </w:t>
      </w:r>
      <w:r w:rsidR="004D26F3" w:rsidRPr="00C81FBF">
        <w:rPr>
          <w:szCs w:val="22"/>
        </w:rPr>
        <w:t>„</w:t>
      </w:r>
      <w:r w:rsidR="004D26F3" w:rsidRPr="00B30B8D">
        <w:rPr>
          <w:szCs w:val="22"/>
        </w:rPr>
        <w:t>RoActemra conţine p</w:t>
      </w:r>
      <w:r w:rsidR="004D26F3" w:rsidRPr="00B30B8D">
        <w:t>olisorbat</w:t>
      </w:r>
      <w:ins w:id="1720" w:author="Author">
        <w:r w:rsidR="00692DC1">
          <w:t xml:space="preserve"> 80 (E 433)</w:t>
        </w:r>
      </w:ins>
      <w:r w:rsidR="004D26F3" w:rsidRPr="00C81FBF">
        <w:t>”</w:t>
      </w:r>
      <w:r w:rsidR="004D26F3" w:rsidRPr="00B30B8D">
        <w:t>)</w:t>
      </w:r>
      <w:r w:rsidR="00061355" w:rsidRPr="00C81FBF">
        <w:t>.</w:t>
      </w:r>
    </w:p>
    <w:p w14:paraId="1B6C0E0E" w14:textId="77777777" w:rsidR="000071FF" w:rsidRPr="00C81FBF" w:rsidRDefault="000071FF" w:rsidP="00B30B8D">
      <w:pPr>
        <w:ind w:left="567" w:hanging="567"/>
        <w:rPr>
          <w:szCs w:val="22"/>
        </w:rPr>
      </w:pPr>
    </w:p>
    <w:p w14:paraId="1B63FEBD" w14:textId="77777777" w:rsidR="000071FF" w:rsidRPr="00C81FBF" w:rsidRDefault="000071FF" w:rsidP="000071FF">
      <w:pPr>
        <w:rPr>
          <w:b/>
          <w:szCs w:val="22"/>
        </w:rPr>
      </w:pPr>
      <w:r w:rsidRPr="00C81FBF">
        <w:rPr>
          <w:b/>
          <w:szCs w:val="22"/>
        </w:rPr>
        <w:t xml:space="preserve">Cum arată </w:t>
      </w:r>
      <w:r w:rsidRPr="00C81FBF">
        <w:rPr>
          <w:b/>
          <w:bCs/>
          <w:szCs w:val="22"/>
        </w:rPr>
        <w:t>Ro</w:t>
      </w:r>
      <w:r w:rsidR="00373AEB" w:rsidRPr="00C81FBF">
        <w:rPr>
          <w:b/>
          <w:bCs/>
          <w:szCs w:val="22"/>
        </w:rPr>
        <w:t>Actemra</w:t>
      </w:r>
      <w:r w:rsidRPr="00C81FBF">
        <w:rPr>
          <w:b/>
          <w:szCs w:val="22"/>
        </w:rPr>
        <w:t xml:space="preserve"> şi conţinutul ambalajului</w:t>
      </w:r>
    </w:p>
    <w:p w14:paraId="66304F5B" w14:textId="77777777" w:rsidR="002D5A37" w:rsidRPr="00C81FBF" w:rsidRDefault="000071FF" w:rsidP="00324C99">
      <w:r w:rsidRPr="00C81FBF">
        <w:t>Ro</w:t>
      </w:r>
      <w:r w:rsidR="00373AEB" w:rsidRPr="00C81FBF">
        <w:t>Actemra</w:t>
      </w:r>
      <w:r w:rsidRPr="00C81FBF">
        <w:t xml:space="preserve"> este </w:t>
      </w:r>
      <w:r w:rsidR="002D5A37" w:rsidRPr="00C81FBF">
        <w:t xml:space="preserve">un concentrat pentru </w:t>
      </w:r>
      <w:r w:rsidR="00373AEB" w:rsidRPr="00C81FBF">
        <w:t>soluţie</w:t>
      </w:r>
      <w:r w:rsidR="002D5A37" w:rsidRPr="00C81FBF">
        <w:t xml:space="preserve"> perfuz</w:t>
      </w:r>
      <w:r w:rsidR="008921FB" w:rsidRPr="00C81FBF">
        <w:t>abilă</w:t>
      </w:r>
      <w:r w:rsidR="002D5A37" w:rsidRPr="00C81FBF">
        <w:t>.</w:t>
      </w:r>
      <w:r w:rsidR="002913B8" w:rsidRPr="00C81FBF">
        <w:t xml:space="preserve"> </w:t>
      </w:r>
      <w:r w:rsidR="002D5A37" w:rsidRPr="00C81FBF">
        <w:t xml:space="preserve">Concentratul este limpede până la opalescent, incolor până la galben </w:t>
      </w:r>
      <w:r w:rsidR="00964B1C" w:rsidRPr="00C81FBF">
        <w:t>pal</w:t>
      </w:r>
      <w:r w:rsidR="002D5A37" w:rsidRPr="00C81FBF">
        <w:t>.</w:t>
      </w:r>
    </w:p>
    <w:p w14:paraId="666146D3" w14:textId="77777777" w:rsidR="000071FF" w:rsidRPr="00C81FBF" w:rsidRDefault="00324C99" w:rsidP="000071FF">
      <w:pPr>
        <w:rPr>
          <w:szCs w:val="22"/>
        </w:rPr>
      </w:pPr>
      <w:r w:rsidRPr="00C81FBF">
        <w:t xml:space="preserve">RoActemra </w:t>
      </w:r>
      <w:r w:rsidR="008921FB" w:rsidRPr="00C81FBF">
        <w:t>este disponibil</w:t>
      </w:r>
      <w:r w:rsidRPr="00C81FBF">
        <w:t xml:space="preserve"> în flacoane conţinând 4</w:t>
      </w:r>
      <w:r w:rsidR="004C7C8A" w:rsidRPr="00C81FBF">
        <w:t> </w:t>
      </w:r>
      <w:r w:rsidRPr="00C81FBF">
        <w:t>ml, 10</w:t>
      </w:r>
      <w:r w:rsidR="00576651" w:rsidRPr="00C81FBF">
        <w:t> </w:t>
      </w:r>
      <w:r w:rsidRPr="00C81FBF">
        <w:t>ml sau 20</w:t>
      </w:r>
      <w:r w:rsidR="004C7C8A" w:rsidRPr="00C81FBF">
        <w:t> </w:t>
      </w:r>
      <w:r w:rsidRPr="00C81FBF">
        <w:t>ml</w:t>
      </w:r>
      <w:r w:rsidR="008921FB" w:rsidRPr="00C81FBF">
        <w:t xml:space="preserve"> concentrat pentru soluţie perfuzabilă</w:t>
      </w:r>
      <w:r w:rsidRPr="00C81FBF">
        <w:t xml:space="preserve">. </w:t>
      </w:r>
      <w:r w:rsidRPr="00C81FBF">
        <w:rPr>
          <w:iCs/>
        </w:rPr>
        <w:t>M</w:t>
      </w:r>
      <w:r w:rsidR="000D7938" w:rsidRPr="00C81FBF">
        <w:rPr>
          <w:iCs/>
        </w:rPr>
        <w:t>ă</w:t>
      </w:r>
      <w:r w:rsidRPr="00C81FBF">
        <w:rPr>
          <w:iCs/>
        </w:rPr>
        <w:t xml:space="preserve">rimea </w:t>
      </w:r>
      <w:r w:rsidR="008921FB" w:rsidRPr="00C81FBF">
        <w:rPr>
          <w:iCs/>
        </w:rPr>
        <w:t>ambalajului</w:t>
      </w:r>
      <w:r w:rsidRPr="00C81FBF">
        <w:rPr>
          <w:iCs/>
        </w:rPr>
        <w:t xml:space="preserve"> este de 1 şi 4 flacoane.</w:t>
      </w:r>
      <w:r w:rsidR="000278FD" w:rsidRPr="00C81FBF">
        <w:rPr>
          <w:iCs/>
        </w:rPr>
        <w:t xml:space="preserve"> </w:t>
      </w:r>
      <w:r w:rsidR="000071FF" w:rsidRPr="00C81FBF">
        <w:rPr>
          <w:szCs w:val="22"/>
        </w:rPr>
        <w:t>Este posibil ca nu toate mărimile de ambalaj să fie comercializate.</w:t>
      </w:r>
    </w:p>
    <w:p w14:paraId="3CE6F4A7" w14:textId="77777777" w:rsidR="000071FF" w:rsidRPr="00C81FBF" w:rsidRDefault="000071FF" w:rsidP="000071FF">
      <w:pPr>
        <w:rPr>
          <w:b/>
          <w:szCs w:val="22"/>
        </w:rPr>
      </w:pPr>
    </w:p>
    <w:p w14:paraId="03448902" w14:textId="77777777" w:rsidR="000071FF" w:rsidRPr="00C81FBF" w:rsidRDefault="000071FF" w:rsidP="00D819B9">
      <w:pPr>
        <w:keepNext/>
        <w:keepLines/>
        <w:rPr>
          <w:b/>
          <w:szCs w:val="22"/>
        </w:rPr>
      </w:pPr>
      <w:r w:rsidRPr="00C81FBF">
        <w:rPr>
          <w:b/>
          <w:szCs w:val="22"/>
        </w:rPr>
        <w:t>Deţinătorul autorizaţiei de punere pe piaţă</w:t>
      </w:r>
      <w:r w:rsidR="004E5D57" w:rsidRPr="00C81FBF">
        <w:rPr>
          <w:b/>
          <w:szCs w:val="22"/>
        </w:rPr>
        <w:t xml:space="preserve"> </w:t>
      </w:r>
    </w:p>
    <w:p w14:paraId="7748B923" w14:textId="77777777" w:rsidR="008E1F78" w:rsidRPr="00C81FBF" w:rsidRDefault="008E1F78" w:rsidP="008E1F78">
      <w:r w:rsidRPr="00C81FBF">
        <w:t xml:space="preserve">Roche Registration GmbH </w:t>
      </w:r>
    </w:p>
    <w:p w14:paraId="3BF36263" w14:textId="77777777" w:rsidR="008E1F78" w:rsidRPr="00C81FBF" w:rsidRDefault="008E1F78" w:rsidP="008E1F78">
      <w:r w:rsidRPr="00C81FBF">
        <w:t>Emil-Barell-Strasse 1</w:t>
      </w:r>
    </w:p>
    <w:p w14:paraId="03124550" w14:textId="77777777" w:rsidR="008E1F78" w:rsidRPr="00C81FBF" w:rsidRDefault="008E1F78" w:rsidP="008E1F78">
      <w:r w:rsidRPr="00C81FBF">
        <w:t>79639 Grenzach-Wyhlen</w:t>
      </w:r>
    </w:p>
    <w:p w14:paraId="6EF9BD44" w14:textId="77777777" w:rsidR="000071FF" w:rsidRPr="00C81FBF" w:rsidRDefault="008E1F78" w:rsidP="000071FF">
      <w:pPr>
        <w:rPr>
          <w:szCs w:val="22"/>
        </w:rPr>
      </w:pPr>
      <w:r w:rsidRPr="00C81FBF">
        <w:t>Germania</w:t>
      </w:r>
    </w:p>
    <w:p w14:paraId="7DDEC42D" w14:textId="77777777" w:rsidR="000071FF" w:rsidRPr="00C81FBF" w:rsidRDefault="000071FF" w:rsidP="000071FF">
      <w:pPr>
        <w:rPr>
          <w:b/>
          <w:bCs/>
        </w:rPr>
      </w:pPr>
    </w:p>
    <w:p w14:paraId="6618E775" w14:textId="77777777" w:rsidR="00324C99" w:rsidRPr="00C81FBF" w:rsidRDefault="0045414C" w:rsidP="00AB7482">
      <w:pPr>
        <w:keepNext/>
        <w:keepLines/>
        <w:rPr>
          <w:b/>
          <w:bCs/>
          <w:szCs w:val="22"/>
        </w:rPr>
      </w:pPr>
      <w:r w:rsidRPr="00C81FBF">
        <w:rPr>
          <w:b/>
          <w:bCs/>
          <w:szCs w:val="22"/>
        </w:rPr>
        <w:lastRenderedPageBreak/>
        <w:t>Fabricantul</w:t>
      </w:r>
    </w:p>
    <w:p w14:paraId="6474701C" w14:textId="77777777" w:rsidR="000071FF" w:rsidRPr="00C81FBF" w:rsidRDefault="000071FF" w:rsidP="00AB7482">
      <w:pPr>
        <w:keepNext/>
        <w:keepLines/>
      </w:pPr>
      <w:r w:rsidRPr="00C81FBF">
        <w:t>Roche Pharma AG</w:t>
      </w:r>
    </w:p>
    <w:p w14:paraId="61FDBEA2" w14:textId="77777777" w:rsidR="000071FF" w:rsidRPr="00C81FBF" w:rsidRDefault="000071FF" w:rsidP="00B30B8D">
      <w:pPr>
        <w:keepNext/>
        <w:keepLines/>
      </w:pPr>
      <w:r w:rsidRPr="00C81FBF">
        <w:t>Emil-Barell-Str. 1</w:t>
      </w:r>
    </w:p>
    <w:p w14:paraId="5E872C3C" w14:textId="32257423" w:rsidR="000071FF" w:rsidRPr="00C81FBF" w:rsidRDefault="000071FF" w:rsidP="00B30B8D">
      <w:pPr>
        <w:keepNext/>
        <w:keepLines/>
      </w:pPr>
      <w:r w:rsidRPr="00C81FBF">
        <w:t>79639 Grenzach-Wyhlen</w:t>
      </w:r>
    </w:p>
    <w:p w14:paraId="02B8DC68" w14:textId="77777777" w:rsidR="000071FF" w:rsidRPr="00B30B8D" w:rsidRDefault="000071FF" w:rsidP="00B30B8D">
      <w:pPr>
        <w:keepNext/>
        <w:keepLines/>
      </w:pPr>
      <w:r w:rsidRPr="00B30B8D">
        <w:t>German</w:t>
      </w:r>
      <w:r w:rsidR="008D46C0" w:rsidRPr="00B30B8D">
        <w:t>ia</w:t>
      </w:r>
    </w:p>
    <w:p w14:paraId="08EC36C2" w14:textId="77777777" w:rsidR="000071FF" w:rsidRPr="00B30B8D" w:rsidRDefault="000071FF" w:rsidP="00B30B8D">
      <w:pPr>
        <w:keepNext/>
        <w:keepLines/>
      </w:pPr>
    </w:p>
    <w:p w14:paraId="68FD7410" w14:textId="77777777" w:rsidR="000071FF" w:rsidRPr="00C81FBF" w:rsidRDefault="000071FF" w:rsidP="000071FF">
      <w:pPr>
        <w:rPr>
          <w:bCs/>
          <w:szCs w:val="22"/>
        </w:rPr>
      </w:pPr>
      <w:r w:rsidRPr="00C81FBF">
        <w:rPr>
          <w:szCs w:val="22"/>
        </w:rPr>
        <w:t xml:space="preserve">Pentru orice informaţii </w:t>
      </w:r>
      <w:r w:rsidR="00EF1A82" w:rsidRPr="00C81FBF">
        <w:rPr>
          <w:szCs w:val="22"/>
        </w:rPr>
        <w:t xml:space="preserve">referitoare la </w:t>
      </w:r>
      <w:r w:rsidRPr="00C81FBF">
        <w:rPr>
          <w:szCs w:val="22"/>
        </w:rPr>
        <w:t>acest medicament, vă rugăm să contactaţi reprezentanţ</w:t>
      </w:r>
      <w:r w:rsidR="00A70B8A" w:rsidRPr="00C81FBF">
        <w:rPr>
          <w:szCs w:val="22"/>
        </w:rPr>
        <w:t>a</w:t>
      </w:r>
      <w:r w:rsidRPr="00C81FBF">
        <w:rPr>
          <w:szCs w:val="22"/>
        </w:rPr>
        <w:t xml:space="preserve"> local</w:t>
      </w:r>
      <w:r w:rsidR="00A70B8A" w:rsidRPr="00C81FBF">
        <w:rPr>
          <w:szCs w:val="22"/>
        </w:rPr>
        <w:t>ă</w:t>
      </w:r>
      <w:r w:rsidRPr="00C81FBF">
        <w:rPr>
          <w:szCs w:val="22"/>
        </w:rPr>
        <w:t xml:space="preserve"> a d</w:t>
      </w:r>
      <w:r w:rsidRPr="00C81FBF">
        <w:rPr>
          <w:bCs/>
          <w:szCs w:val="22"/>
        </w:rPr>
        <w:t>eţinătorului</w:t>
      </w:r>
      <w:r w:rsidRPr="00C81FBF">
        <w:rPr>
          <w:bCs/>
          <w:smallCaps/>
          <w:szCs w:val="22"/>
        </w:rPr>
        <w:t xml:space="preserve"> </w:t>
      </w:r>
      <w:r w:rsidRPr="00C81FBF">
        <w:rPr>
          <w:bCs/>
          <w:szCs w:val="22"/>
        </w:rPr>
        <w:t>autorizaţiei de punere pe piaţă:</w:t>
      </w:r>
    </w:p>
    <w:p w14:paraId="5E5A7480" w14:textId="77777777" w:rsidR="000071FF" w:rsidRDefault="000071FF" w:rsidP="000071FF">
      <w:pPr>
        <w:rPr>
          <w:bCs/>
          <w:szCs w:val="22"/>
        </w:rPr>
      </w:pPr>
    </w:p>
    <w:tbl>
      <w:tblPr>
        <w:tblW w:w="9180" w:type="dxa"/>
        <w:tblLayout w:type="fixed"/>
        <w:tblLook w:val="0000" w:firstRow="0" w:lastRow="0" w:firstColumn="0" w:lastColumn="0" w:noHBand="0" w:noVBand="0"/>
      </w:tblPr>
      <w:tblGrid>
        <w:gridCol w:w="4590"/>
        <w:gridCol w:w="4590"/>
      </w:tblGrid>
      <w:tr w:rsidR="00E946BA" w:rsidRPr="00750860" w14:paraId="364D1018" w14:textId="77777777" w:rsidTr="00E946BA">
        <w:trPr>
          <w:cantSplit/>
          <w:ins w:id="1721" w:author="Author"/>
        </w:trPr>
        <w:tc>
          <w:tcPr>
            <w:tcW w:w="4590" w:type="dxa"/>
          </w:tcPr>
          <w:p w14:paraId="6EAA41F7" w14:textId="77777777" w:rsidR="00E946BA" w:rsidRPr="00E946BA" w:rsidRDefault="00E946BA" w:rsidP="00E946BA">
            <w:pPr>
              <w:ind w:right="-449"/>
              <w:rPr>
                <w:ins w:id="1722" w:author="Author"/>
                <w:b/>
              </w:rPr>
            </w:pPr>
            <w:ins w:id="1723" w:author="Author">
              <w:r w:rsidRPr="00E946BA">
                <w:rPr>
                  <w:b/>
                </w:rPr>
                <w:t>België/Belgique/Belgien,</w:t>
              </w:r>
            </w:ins>
          </w:p>
          <w:p w14:paraId="14B1898F" w14:textId="77777777" w:rsidR="00E946BA" w:rsidRPr="00E946BA" w:rsidRDefault="00E946BA" w:rsidP="0094104B">
            <w:pPr>
              <w:ind w:right="-449"/>
              <w:rPr>
                <w:ins w:id="1724" w:author="Author"/>
                <w:del w:id="1725" w:author="Author"/>
                <w:b/>
              </w:rPr>
            </w:pPr>
            <w:ins w:id="1726" w:author="Author">
              <w:r w:rsidRPr="00E946BA">
                <w:rPr>
                  <w:b/>
                </w:rPr>
                <w:t>Luxembourg/Luxemburg</w:t>
              </w:r>
            </w:ins>
          </w:p>
          <w:p w14:paraId="79F6EAEB" w14:textId="570C1DA0" w:rsidR="00E946BA" w:rsidRPr="00E946BA" w:rsidRDefault="00E946BA">
            <w:pPr>
              <w:ind w:right="-449"/>
              <w:rPr>
                <w:ins w:id="1727" w:author="Author"/>
                <w:b/>
              </w:rPr>
              <w:pPrChange w:id="1728" w:author="Author">
                <w:pPr>
                  <w:pStyle w:val="Footer"/>
                </w:pPr>
              </w:pPrChange>
            </w:pPr>
          </w:p>
          <w:p w14:paraId="109F2D83" w14:textId="77777777" w:rsidR="00E946BA" w:rsidRPr="007E44C4" w:rsidRDefault="00E946BA" w:rsidP="00E946BA">
            <w:pPr>
              <w:ind w:right="-449"/>
              <w:rPr>
                <w:ins w:id="1729" w:author="Author"/>
                <w:bCs/>
                <w:rPrChange w:id="1730" w:author="Author">
                  <w:rPr>
                    <w:ins w:id="1731" w:author="Author"/>
                    <w:b/>
                  </w:rPr>
                </w:rPrChange>
              </w:rPr>
            </w:pPr>
            <w:ins w:id="1732" w:author="Author">
              <w:r w:rsidRPr="007E44C4">
                <w:rPr>
                  <w:bCs/>
                  <w:rPrChange w:id="1733" w:author="Author">
                    <w:rPr>
                      <w:b/>
                    </w:rPr>
                  </w:rPrChange>
                </w:rPr>
                <w:t>N.V. Roche S.A.</w:t>
              </w:r>
            </w:ins>
          </w:p>
          <w:p w14:paraId="45A1C30C" w14:textId="77777777" w:rsidR="00E946BA" w:rsidRPr="007E44C4" w:rsidRDefault="00E946BA" w:rsidP="00E946BA">
            <w:pPr>
              <w:ind w:right="-449"/>
              <w:rPr>
                <w:ins w:id="1734" w:author="Author"/>
                <w:bCs/>
                <w:rPrChange w:id="1735" w:author="Author">
                  <w:rPr>
                    <w:ins w:id="1736" w:author="Author"/>
                    <w:noProof/>
                    <w:szCs w:val="22"/>
                    <w:lang w:val="en-GB"/>
                  </w:rPr>
                </w:rPrChange>
              </w:rPr>
            </w:pPr>
            <w:ins w:id="1737" w:author="Author">
              <w:r w:rsidRPr="007E44C4">
                <w:rPr>
                  <w:bCs/>
                  <w:rPrChange w:id="1738" w:author="Author">
                    <w:rPr>
                      <w:b/>
                      <w:noProof/>
                      <w:szCs w:val="22"/>
                      <w:lang w:val="fr-FR"/>
                    </w:rPr>
                  </w:rPrChange>
                </w:rPr>
                <w:t>België/Belgique/Belgien</w:t>
              </w:r>
            </w:ins>
          </w:p>
          <w:p w14:paraId="69C46FA2" w14:textId="77777777" w:rsidR="00E946BA" w:rsidRPr="007E44C4" w:rsidRDefault="00E946BA" w:rsidP="00E946BA">
            <w:pPr>
              <w:ind w:right="-449"/>
              <w:rPr>
                <w:ins w:id="1739" w:author="Author"/>
                <w:bCs/>
                <w:rPrChange w:id="1740" w:author="Author">
                  <w:rPr>
                    <w:ins w:id="1741" w:author="Author"/>
                    <w:noProof/>
                    <w:szCs w:val="22"/>
                    <w:lang w:val="en-GB"/>
                  </w:rPr>
                </w:rPrChange>
              </w:rPr>
            </w:pPr>
            <w:ins w:id="1742" w:author="Author">
              <w:r w:rsidRPr="007E44C4">
                <w:rPr>
                  <w:bCs/>
                  <w:rPrChange w:id="1743" w:author="Author">
                    <w:rPr>
                      <w:noProof/>
                      <w:szCs w:val="22"/>
                      <w:lang w:val="en-GB"/>
                    </w:rPr>
                  </w:rPrChange>
                </w:rPr>
                <w:t>Tél/Tel: +32 (0) 2 525 82 11</w:t>
              </w:r>
            </w:ins>
          </w:p>
          <w:p w14:paraId="2FFB969C" w14:textId="77777777" w:rsidR="00E946BA" w:rsidRPr="007E44C4" w:rsidRDefault="00E946BA" w:rsidP="00E946BA">
            <w:pPr>
              <w:ind w:right="-449"/>
              <w:rPr>
                <w:ins w:id="1744" w:author="Author"/>
                <w:b/>
                <w:rPrChange w:id="1745" w:author="Author">
                  <w:rPr>
                    <w:ins w:id="1746" w:author="Author"/>
                    <w:b/>
                    <w:noProof/>
                    <w:szCs w:val="22"/>
                    <w:lang w:val="en-GB"/>
                  </w:rPr>
                </w:rPrChange>
              </w:rPr>
            </w:pPr>
          </w:p>
        </w:tc>
        <w:tc>
          <w:tcPr>
            <w:tcW w:w="4590" w:type="dxa"/>
          </w:tcPr>
          <w:p w14:paraId="61CDA2B4" w14:textId="77777777" w:rsidR="00E946BA" w:rsidRPr="00E946BA" w:rsidRDefault="00E946BA" w:rsidP="00E946BA">
            <w:pPr>
              <w:ind w:right="-449"/>
              <w:rPr>
                <w:ins w:id="1747" w:author="Author"/>
                <w:b/>
              </w:rPr>
            </w:pPr>
            <w:ins w:id="1748" w:author="Author">
              <w:r w:rsidRPr="00E946BA">
                <w:rPr>
                  <w:b/>
                </w:rPr>
                <w:t>Latvija</w:t>
              </w:r>
            </w:ins>
          </w:p>
          <w:p w14:paraId="28E7D0E6" w14:textId="77777777" w:rsidR="00E946BA" w:rsidRPr="007E44C4" w:rsidRDefault="00E946BA" w:rsidP="00E946BA">
            <w:pPr>
              <w:ind w:right="-449"/>
              <w:rPr>
                <w:ins w:id="1749" w:author="Author"/>
                <w:bCs/>
                <w:rPrChange w:id="1750" w:author="Author">
                  <w:rPr>
                    <w:ins w:id="1751" w:author="Author"/>
                    <w:b/>
                  </w:rPr>
                </w:rPrChange>
              </w:rPr>
            </w:pPr>
            <w:ins w:id="1752" w:author="Author">
              <w:r w:rsidRPr="007E44C4">
                <w:rPr>
                  <w:bCs/>
                  <w:rPrChange w:id="1753" w:author="Author">
                    <w:rPr>
                      <w:b/>
                    </w:rPr>
                  </w:rPrChange>
                </w:rPr>
                <w:t>Roche Latvija SIA</w:t>
              </w:r>
            </w:ins>
          </w:p>
          <w:p w14:paraId="6045C48B" w14:textId="77777777" w:rsidR="00E946BA" w:rsidRPr="007E44C4" w:rsidRDefault="00E946BA" w:rsidP="00E946BA">
            <w:pPr>
              <w:ind w:right="-449"/>
              <w:rPr>
                <w:ins w:id="1754" w:author="Author"/>
                <w:bCs/>
                <w:rPrChange w:id="1755" w:author="Author">
                  <w:rPr>
                    <w:ins w:id="1756" w:author="Author"/>
                    <w:b/>
                  </w:rPr>
                </w:rPrChange>
              </w:rPr>
            </w:pPr>
            <w:ins w:id="1757" w:author="Author">
              <w:r w:rsidRPr="007E44C4">
                <w:rPr>
                  <w:bCs/>
                  <w:rPrChange w:id="1758" w:author="Author">
                    <w:rPr>
                      <w:b/>
                    </w:rPr>
                  </w:rPrChange>
                </w:rPr>
                <w:t>Tel: +371 - 6 7039831</w:t>
              </w:r>
            </w:ins>
          </w:p>
          <w:p w14:paraId="5C1BEC82" w14:textId="77777777" w:rsidR="00E946BA" w:rsidRPr="00E946BA" w:rsidRDefault="00E946BA" w:rsidP="00E946BA">
            <w:pPr>
              <w:ind w:right="-449"/>
              <w:rPr>
                <w:ins w:id="1759" w:author="Author"/>
                <w:b/>
              </w:rPr>
            </w:pPr>
          </w:p>
        </w:tc>
      </w:tr>
      <w:tr w:rsidR="00E946BA" w:rsidRPr="00E946BA" w14:paraId="71503BBD" w14:textId="77777777" w:rsidTr="00E946BA">
        <w:trPr>
          <w:cantSplit/>
          <w:ins w:id="1760" w:author="Author"/>
        </w:trPr>
        <w:tc>
          <w:tcPr>
            <w:tcW w:w="4590" w:type="dxa"/>
          </w:tcPr>
          <w:p w14:paraId="456F2C87" w14:textId="77777777" w:rsidR="00E946BA" w:rsidRPr="007E44C4" w:rsidRDefault="00E946BA" w:rsidP="00E946BA">
            <w:pPr>
              <w:ind w:right="-449"/>
              <w:rPr>
                <w:ins w:id="1761" w:author="Author"/>
                <w:b/>
                <w:rPrChange w:id="1762" w:author="Author">
                  <w:rPr>
                    <w:ins w:id="1763" w:author="Author"/>
                    <w:b/>
                    <w:bCs/>
                    <w:szCs w:val="22"/>
                    <w:lang w:val="en-GB"/>
                  </w:rPr>
                </w:rPrChange>
              </w:rPr>
            </w:pPr>
            <w:ins w:id="1764" w:author="Author">
              <w:r w:rsidRPr="00E946BA">
                <w:rPr>
                  <w:b/>
                </w:rPr>
                <w:t>България</w:t>
              </w:r>
            </w:ins>
          </w:p>
          <w:p w14:paraId="550C1FA4" w14:textId="77777777" w:rsidR="00E946BA" w:rsidRPr="007E44C4" w:rsidRDefault="00E946BA" w:rsidP="00E946BA">
            <w:pPr>
              <w:ind w:right="-449"/>
              <w:rPr>
                <w:ins w:id="1765" w:author="Author"/>
                <w:bCs/>
                <w:rPrChange w:id="1766" w:author="Author">
                  <w:rPr>
                    <w:ins w:id="1767" w:author="Author"/>
                    <w:b/>
                  </w:rPr>
                </w:rPrChange>
              </w:rPr>
            </w:pPr>
            <w:ins w:id="1768" w:author="Author">
              <w:r w:rsidRPr="007E44C4">
                <w:rPr>
                  <w:bCs/>
                  <w:rPrChange w:id="1769" w:author="Author">
                    <w:rPr>
                      <w:b/>
                    </w:rPr>
                  </w:rPrChange>
                </w:rPr>
                <w:t>Рош България ЕООД</w:t>
              </w:r>
            </w:ins>
          </w:p>
          <w:p w14:paraId="4D26C64C" w14:textId="77777777" w:rsidR="00E946BA" w:rsidRPr="007E44C4" w:rsidRDefault="00E946BA" w:rsidP="00E946BA">
            <w:pPr>
              <w:ind w:right="-449"/>
              <w:rPr>
                <w:ins w:id="1770" w:author="Author"/>
                <w:bCs/>
                <w:rPrChange w:id="1771" w:author="Author">
                  <w:rPr>
                    <w:ins w:id="1772" w:author="Author"/>
                    <w:b/>
                  </w:rPr>
                </w:rPrChange>
              </w:rPr>
            </w:pPr>
            <w:ins w:id="1773" w:author="Author">
              <w:r w:rsidRPr="007E44C4">
                <w:rPr>
                  <w:bCs/>
                  <w:rPrChange w:id="1774" w:author="Author">
                    <w:rPr>
                      <w:b/>
                    </w:rPr>
                  </w:rPrChange>
                </w:rPr>
                <w:t>Тел: +359 2 474 5444</w:t>
              </w:r>
            </w:ins>
          </w:p>
          <w:p w14:paraId="639224C7" w14:textId="77777777" w:rsidR="00E946BA" w:rsidRPr="00E946BA" w:rsidRDefault="00E946BA" w:rsidP="00E946BA">
            <w:pPr>
              <w:ind w:right="-449"/>
              <w:rPr>
                <w:ins w:id="1775" w:author="Author"/>
                <w:b/>
              </w:rPr>
            </w:pPr>
          </w:p>
        </w:tc>
        <w:tc>
          <w:tcPr>
            <w:tcW w:w="4590" w:type="dxa"/>
          </w:tcPr>
          <w:p w14:paraId="7899D7F5" w14:textId="77777777" w:rsidR="00E946BA" w:rsidRPr="00E946BA" w:rsidRDefault="00E946BA" w:rsidP="00E946BA">
            <w:pPr>
              <w:ind w:right="-449"/>
              <w:rPr>
                <w:ins w:id="1776" w:author="Author"/>
                <w:b/>
              </w:rPr>
            </w:pPr>
            <w:ins w:id="1777" w:author="Author">
              <w:r w:rsidRPr="00E946BA">
                <w:rPr>
                  <w:b/>
                </w:rPr>
                <w:t>Lietuva</w:t>
              </w:r>
            </w:ins>
          </w:p>
          <w:p w14:paraId="40FEC0E6" w14:textId="77777777" w:rsidR="00E946BA" w:rsidRPr="007E44C4" w:rsidRDefault="00E946BA" w:rsidP="00E946BA">
            <w:pPr>
              <w:ind w:right="-449"/>
              <w:rPr>
                <w:ins w:id="1778" w:author="Author"/>
                <w:bCs/>
                <w:rPrChange w:id="1779" w:author="Author">
                  <w:rPr>
                    <w:ins w:id="1780" w:author="Author"/>
                    <w:b/>
                  </w:rPr>
                </w:rPrChange>
              </w:rPr>
            </w:pPr>
            <w:ins w:id="1781" w:author="Author">
              <w:r w:rsidRPr="007E44C4">
                <w:rPr>
                  <w:bCs/>
                  <w:rPrChange w:id="1782" w:author="Author">
                    <w:rPr>
                      <w:b/>
                    </w:rPr>
                  </w:rPrChange>
                </w:rPr>
                <w:t>UAB “Roche Lietuva”</w:t>
              </w:r>
            </w:ins>
          </w:p>
          <w:p w14:paraId="5C1A2CBE" w14:textId="2397611F" w:rsidR="00E946BA" w:rsidRPr="00E946BA" w:rsidRDefault="00E946BA" w:rsidP="00E946BA">
            <w:pPr>
              <w:ind w:right="-449"/>
              <w:rPr>
                <w:ins w:id="1783" w:author="Author"/>
                <w:b/>
              </w:rPr>
            </w:pPr>
            <w:ins w:id="1784" w:author="Author">
              <w:r w:rsidRPr="007E44C4">
                <w:rPr>
                  <w:bCs/>
                  <w:rPrChange w:id="1785" w:author="Author">
                    <w:rPr>
                      <w:b/>
                    </w:rPr>
                  </w:rPrChange>
                </w:rPr>
                <w:t>Tel: +370 5 2546799</w:t>
              </w:r>
            </w:ins>
          </w:p>
          <w:p w14:paraId="2C631CAF" w14:textId="77777777" w:rsidR="00E946BA" w:rsidRPr="007E44C4" w:rsidRDefault="00E946BA" w:rsidP="00E946BA">
            <w:pPr>
              <w:ind w:right="-449"/>
              <w:rPr>
                <w:ins w:id="1786" w:author="Author"/>
                <w:b/>
                <w:rPrChange w:id="1787" w:author="Author">
                  <w:rPr>
                    <w:ins w:id="1788" w:author="Author"/>
                    <w:noProof/>
                    <w:szCs w:val="22"/>
                    <w:lang w:val="en-GB"/>
                  </w:rPr>
                </w:rPrChange>
              </w:rPr>
            </w:pPr>
          </w:p>
        </w:tc>
      </w:tr>
      <w:tr w:rsidR="00E946BA" w:rsidRPr="00750860" w14:paraId="0737DED1" w14:textId="77777777" w:rsidTr="00E946BA">
        <w:trPr>
          <w:cantSplit/>
          <w:ins w:id="1789" w:author="Author"/>
        </w:trPr>
        <w:tc>
          <w:tcPr>
            <w:tcW w:w="4590" w:type="dxa"/>
          </w:tcPr>
          <w:p w14:paraId="2E10BD85" w14:textId="77777777" w:rsidR="00E946BA" w:rsidRPr="00E946BA" w:rsidRDefault="00E946BA" w:rsidP="00E946BA">
            <w:pPr>
              <w:ind w:right="-449"/>
              <w:rPr>
                <w:ins w:id="1790" w:author="Author"/>
                <w:b/>
              </w:rPr>
            </w:pPr>
            <w:ins w:id="1791" w:author="Author">
              <w:r w:rsidRPr="00E946BA">
                <w:rPr>
                  <w:b/>
                </w:rPr>
                <w:t>Česká republika</w:t>
              </w:r>
            </w:ins>
          </w:p>
          <w:p w14:paraId="53435488" w14:textId="77777777" w:rsidR="00E946BA" w:rsidRPr="007E44C4" w:rsidRDefault="00E946BA" w:rsidP="00E946BA">
            <w:pPr>
              <w:ind w:right="-449"/>
              <w:rPr>
                <w:ins w:id="1792" w:author="Author"/>
                <w:bCs/>
                <w:rPrChange w:id="1793" w:author="Author">
                  <w:rPr>
                    <w:ins w:id="1794" w:author="Author"/>
                    <w:b/>
                  </w:rPr>
                </w:rPrChange>
              </w:rPr>
            </w:pPr>
            <w:ins w:id="1795" w:author="Author">
              <w:r w:rsidRPr="007E44C4">
                <w:rPr>
                  <w:bCs/>
                  <w:rPrChange w:id="1796" w:author="Author">
                    <w:rPr>
                      <w:b/>
                    </w:rPr>
                  </w:rPrChange>
                </w:rPr>
                <w:t>Roche s. r. o.</w:t>
              </w:r>
            </w:ins>
          </w:p>
          <w:p w14:paraId="590ECE9B" w14:textId="77777777" w:rsidR="00E946BA" w:rsidRPr="007E44C4" w:rsidRDefault="00E946BA" w:rsidP="00E946BA">
            <w:pPr>
              <w:ind w:right="-449"/>
              <w:rPr>
                <w:ins w:id="1797" w:author="Author"/>
                <w:bCs/>
                <w:rPrChange w:id="1798" w:author="Author">
                  <w:rPr>
                    <w:ins w:id="1799" w:author="Author"/>
                    <w:b/>
                  </w:rPr>
                </w:rPrChange>
              </w:rPr>
            </w:pPr>
            <w:ins w:id="1800" w:author="Author">
              <w:r w:rsidRPr="007E44C4">
                <w:rPr>
                  <w:bCs/>
                  <w:rPrChange w:id="1801" w:author="Author">
                    <w:rPr>
                      <w:b/>
                    </w:rPr>
                  </w:rPrChange>
                </w:rPr>
                <w:t>Tel: +420 - 2 20382111</w:t>
              </w:r>
            </w:ins>
          </w:p>
          <w:p w14:paraId="2818EB0C" w14:textId="77777777" w:rsidR="00E946BA" w:rsidRPr="00E946BA" w:rsidRDefault="00E946BA" w:rsidP="00E946BA">
            <w:pPr>
              <w:ind w:right="-449"/>
              <w:rPr>
                <w:ins w:id="1802" w:author="Author"/>
                <w:b/>
              </w:rPr>
            </w:pPr>
          </w:p>
        </w:tc>
        <w:tc>
          <w:tcPr>
            <w:tcW w:w="4590" w:type="dxa"/>
          </w:tcPr>
          <w:p w14:paraId="5EFE03EC" w14:textId="77777777" w:rsidR="00E946BA" w:rsidRPr="00E946BA" w:rsidRDefault="00E946BA" w:rsidP="00E946BA">
            <w:pPr>
              <w:ind w:right="-449"/>
              <w:rPr>
                <w:ins w:id="1803" w:author="Author"/>
                <w:b/>
              </w:rPr>
            </w:pPr>
            <w:ins w:id="1804" w:author="Author">
              <w:r w:rsidRPr="00E946BA">
                <w:rPr>
                  <w:b/>
                </w:rPr>
                <w:t>Magyarország</w:t>
              </w:r>
            </w:ins>
          </w:p>
          <w:p w14:paraId="51E96966" w14:textId="77777777" w:rsidR="00E946BA" w:rsidRPr="007E44C4" w:rsidRDefault="00E946BA" w:rsidP="00E946BA">
            <w:pPr>
              <w:ind w:right="-449"/>
              <w:rPr>
                <w:ins w:id="1805" w:author="Author"/>
                <w:bCs/>
                <w:rPrChange w:id="1806" w:author="Author">
                  <w:rPr>
                    <w:ins w:id="1807" w:author="Author"/>
                    <w:b/>
                  </w:rPr>
                </w:rPrChange>
              </w:rPr>
            </w:pPr>
            <w:ins w:id="1808" w:author="Author">
              <w:r w:rsidRPr="007E44C4">
                <w:rPr>
                  <w:bCs/>
                  <w:rPrChange w:id="1809" w:author="Author">
                    <w:rPr>
                      <w:b/>
                    </w:rPr>
                  </w:rPrChange>
                </w:rPr>
                <w:t>Roche (Magyarország) Kft.</w:t>
              </w:r>
            </w:ins>
          </w:p>
          <w:p w14:paraId="1A2ADA27" w14:textId="1EDA5F9D" w:rsidR="00E946BA" w:rsidRPr="00E946BA" w:rsidRDefault="00E946BA" w:rsidP="00E946BA">
            <w:pPr>
              <w:ind w:right="-449"/>
              <w:rPr>
                <w:ins w:id="1810" w:author="Author"/>
                <w:b/>
              </w:rPr>
            </w:pPr>
            <w:ins w:id="1811" w:author="Author">
              <w:r w:rsidRPr="007E44C4">
                <w:rPr>
                  <w:bCs/>
                  <w:rPrChange w:id="1812" w:author="Author">
                    <w:rPr>
                      <w:b/>
                    </w:rPr>
                  </w:rPrChange>
                </w:rPr>
                <w:t>Tel: +36 - 1 279 4500</w:t>
              </w:r>
            </w:ins>
          </w:p>
          <w:p w14:paraId="78FFC510" w14:textId="2A605D8E" w:rsidR="00E946BA" w:rsidRPr="00E946BA" w:rsidRDefault="00E946BA" w:rsidP="00E946BA">
            <w:pPr>
              <w:ind w:right="-449"/>
              <w:rPr>
                <w:ins w:id="1813" w:author="Author"/>
                <w:b/>
              </w:rPr>
            </w:pPr>
          </w:p>
        </w:tc>
      </w:tr>
      <w:tr w:rsidR="00E946BA" w:rsidRPr="00E725B3" w14:paraId="6AC3B7AE" w14:textId="77777777" w:rsidTr="00E946BA">
        <w:trPr>
          <w:cantSplit/>
          <w:ins w:id="1814" w:author="Author"/>
        </w:trPr>
        <w:tc>
          <w:tcPr>
            <w:tcW w:w="4590" w:type="dxa"/>
          </w:tcPr>
          <w:p w14:paraId="056BAFE7" w14:textId="77777777" w:rsidR="00E946BA" w:rsidRPr="00E946BA" w:rsidRDefault="00E946BA" w:rsidP="00E946BA">
            <w:pPr>
              <w:ind w:right="-449"/>
              <w:rPr>
                <w:ins w:id="1815" w:author="Author"/>
                <w:del w:id="1816" w:author="Author"/>
                <w:b/>
              </w:rPr>
            </w:pPr>
          </w:p>
          <w:p w14:paraId="0F47D855" w14:textId="77777777" w:rsidR="00E946BA" w:rsidRPr="00E946BA" w:rsidRDefault="00E946BA" w:rsidP="00E946BA">
            <w:pPr>
              <w:ind w:right="-449"/>
              <w:rPr>
                <w:ins w:id="1817" w:author="Author"/>
                <w:b/>
              </w:rPr>
            </w:pPr>
            <w:ins w:id="1818" w:author="Author">
              <w:r w:rsidRPr="00E946BA">
                <w:rPr>
                  <w:b/>
                </w:rPr>
                <w:t>Danmark</w:t>
              </w:r>
            </w:ins>
          </w:p>
          <w:p w14:paraId="5242FD2F" w14:textId="77777777" w:rsidR="00E946BA" w:rsidRPr="007E44C4" w:rsidRDefault="00E946BA" w:rsidP="00E946BA">
            <w:pPr>
              <w:ind w:right="-449"/>
              <w:rPr>
                <w:ins w:id="1819" w:author="Author"/>
                <w:bCs/>
                <w:rPrChange w:id="1820" w:author="Author">
                  <w:rPr>
                    <w:ins w:id="1821" w:author="Author"/>
                    <w:b/>
                  </w:rPr>
                </w:rPrChange>
              </w:rPr>
            </w:pPr>
            <w:ins w:id="1822" w:author="Author">
              <w:r w:rsidRPr="007E44C4">
                <w:rPr>
                  <w:bCs/>
                  <w:rPrChange w:id="1823" w:author="Author">
                    <w:rPr>
                      <w:b/>
                    </w:rPr>
                  </w:rPrChange>
                </w:rPr>
                <w:t>Roche Pharmaceuticals A/S</w:t>
              </w:r>
            </w:ins>
          </w:p>
          <w:p w14:paraId="6EF7D8C6" w14:textId="77777777" w:rsidR="00E946BA" w:rsidRPr="007E44C4" w:rsidRDefault="00E946BA" w:rsidP="00E946BA">
            <w:pPr>
              <w:ind w:right="-449"/>
              <w:rPr>
                <w:ins w:id="1824" w:author="Author"/>
                <w:bCs/>
                <w:rPrChange w:id="1825" w:author="Author">
                  <w:rPr>
                    <w:ins w:id="1826" w:author="Author"/>
                    <w:b/>
                  </w:rPr>
                </w:rPrChange>
              </w:rPr>
            </w:pPr>
            <w:ins w:id="1827" w:author="Author">
              <w:r w:rsidRPr="007E44C4">
                <w:rPr>
                  <w:bCs/>
                  <w:rPrChange w:id="1828" w:author="Author">
                    <w:rPr>
                      <w:b/>
                    </w:rPr>
                  </w:rPrChange>
                </w:rPr>
                <w:t>Tlf.: +45 - 36 39 99 99</w:t>
              </w:r>
            </w:ins>
          </w:p>
          <w:p w14:paraId="354428EE" w14:textId="77777777" w:rsidR="00E946BA" w:rsidRPr="00E946BA" w:rsidRDefault="00E946BA" w:rsidP="00E946BA">
            <w:pPr>
              <w:ind w:right="-449"/>
              <w:rPr>
                <w:ins w:id="1829" w:author="Author"/>
                <w:b/>
              </w:rPr>
            </w:pPr>
          </w:p>
        </w:tc>
        <w:tc>
          <w:tcPr>
            <w:tcW w:w="4590" w:type="dxa"/>
          </w:tcPr>
          <w:p w14:paraId="12E2F5D3" w14:textId="77777777" w:rsidR="00E946BA" w:rsidRPr="00E946BA" w:rsidRDefault="00E946BA" w:rsidP="00E946BA">
            <w:pPr>
              <w:ind w:right="-449"/>
              <w:rPr>
                <w:ins w:id="1830" w:author="Author"/>
                <w:b/>
              </w:rPr>
            </w:pPr>
            <w:ins w:id="1831" w:author="Author">
              <w:r w:rsidRPr="00E946BA">
                <w:rPr>
                  <w:b/>
                </w:rPr>
                <w:t>Nederland</w:t>
              </w:r>
            </w:ins>
          </w:p>
          <w:p w14:paraId="27FD5E72" w14:textId="77777777" w:rsidR="00E946BA" w:rsidRPr="007E44C4" w:rsidRDefault="00E946BA" w:rsidP="00E946BA">
            <w:pPr>
              <w:ind w:right="-449"/>
              <w:rPr>
                <w:ins w:id="1832" w:author="Author"/>
                <w:bCs/>
                <w:rPrChange w:id="1833" w:author="Author">
                  <w:rPr>
                    <w:ins w:id="1834" w:author="Author"/>
                    <w:b/>
                  </w:rPr>
                </w:rPrChange>
              </w:rPr>
            </w:pPr>
            <w:ins w:id="1835" w:author="Author">
              <w:r w:rsidRPr="007E44C4">
                <w:rPr>
                  <w:bCs/>
                  <w:rPrChange w:id="1836" w:author="Author">
                    <w:rPr>
                      <w:b/>
                    </w:rPr>
                  </w:rPrChange>
                </w:rPr>
                <w:t>Roche Nederland B.V.</w:t>
              </w:r>
            </w:ins>
          </w:p>
          <w:p w14:paraId="3E1CF722" w14:textId="77777777" w:rsidR="00E946BA" w:rsidRPr="007E44C4" w:rsidRDefault="00E946BA" w:rsidP="00E946BA">
            <w:pPr>
              <w:ind w:right="-449"/>
              <w:rPr>
                <w:ins w:id="1837" w:author="Author"/>
                <w:bCs/>
                <w:rPrChange w:id="1838" w:author="Author">
                  <w:rPr>
                    <w:ins w:id="1839" w:author="Author"/>
                    <w:b/>
                  </w:rPr>
                </w:rPrChange>
              </w:rPr>
            </w:pPr>
            <w:ins w:id="1840" w:author="Author">
              <w:r w:rsidRPr="007E44C4">
                <w:rPr>
                  <w:bCs/>
                  <w:rPrChange w:id="1841" w:author="Author">
                    <w:rPr>
                      <w:b/>
                    </w:rPr>
                  </w:rPrChange>
                </w:rPr>
                <w:t>Tel: +31 (0) 348 438050</w:t>
              </w:r>
            </w:ins>
          </w:p>
          <w:p w14:paraId="01B07D4E" w14:textId="77777777" w:rsidR="00E946BA" w:rsidRPr="00E946BA" w:rsidRDefault="00E946BA" w:rsidP="00E946BA">
            <w:pPr>
              <w:ind w:right="-449"/>
              <w:rPr>
                <w:ins w:id="1842" w:author="Author"/>
                <w:b/>
              </w:rPr>
            </w:pPr>
          </w:p>
        </w:tc>
      </w:tr>
      <w:tr w:rsidR="00E946BA" w:rsidRPr="00E725B3" w14:paraId="18D7A85D" w14:textId="77777777" w:rsidTr="00E946BA">
        <w:trPr>
          <w:cantSplit/>
          <w:ins w:id="1843" w:author="Author"/>
        </w:trPr>
        <w:tc>
          <w:tcPr>
            <w:tcW w:w="4590" w:type="dxa"/>
          </w:tcPr>
          <w:p w14:paraId="716A7DB4" w14:textId="77777777" w:rsidR="00E946BA" w:rsidRPr="00E946BA" w:rsidRDefault="00E946BA" w:rsidP="00E946BA">
            <w:pPr>
              <w:ind w:right="-449"/>
              <w:rPr>
                <w:ins w:id="1844" w:author="Author"/>
                <w:b/>
              </w:rPr>
            </w:pPr>
            <w:ins w:id="1845" w:author="Author">
              <w:r w:rsidRPr="00E946BA">
                <w:rPr>
                  <w:b/>
                </w:rPr>
                <w:t>Deutschland</w:t>
              </w:r>
            </w:ins>
          </w:p>
          <w:p w14:paraId="1D655E06" w14:textId="77777777" w:rsidR="00E946BA" w:rsidRPr="007E44C4" w:rsidRDefault="00E946BA" w:rsidP="00E946BA">
            <w:pPr>
              <w:ind w:right="-449"/>
              <w:rPr>
                <w:ins w:id="1846" w:author="Author"/>
                <w:bCs/>
                <w:rPrChange w:id="1847" w:author="Author">
                  <w:rPr>
                    <w:ins w:id="1848" w:author="Author"/>
                    <w:b/>
                  </w:rPr>
                </w:rPrChange>
              </w:rPr>
            </w:pPr>
            <w:ins w:id="1849" w:author="Author">
              <w:r w:rsidRPr="007E44C4">
                <w:rPr>
                  <w:bCs/>
                  <w:rPrChange w:id="1850" w:author="Author">
                    <w:rPr>
                      <w:b/>
                    </w:rPr>
                  </w:rPrChange>
                </w:rPr>
                <w:t>Roche Pharma AG</w:t>
              </w:r>
            </w:ins>
          </w:p>
          <w:p w14:paraId="54D4DAEE" w14:textId="77777777" w:rsidR="00E946BA" w:rsidRPr="007E44C4" w:rsidRDefault="00E946BA" w:rsidP="00E946BA">
            <w:pPr>
              <w:ind w:right="-449"/>
              <w:rPr>
                <w:ins w:id="1851" w:author="Author"/>
                <w:bCs/>
                <w:rPrChange w:id="1852" w:author="Author">
                  <w:rPr>
                    <w:ins w:id="1853" w:author="Author"/>
                    <w:b/>
                  </w:rPr>
                </w:rPrChange>
              </w:rPr>
            </w:pPr>
            <w:ins w:id="1854" w:author="Author">
              <w:r w:rsidRPr="007E44C4">
                <w:rPr>
                  <w:bCs/>
                  <w:rPrChange w:id="1855" w:author="Author">
                    <w:rPr>
                      <w:b/>
                    </w:rPr>
                  </w:rPrChange>
                </w:rPr>
                <w:t xml:space="preserve">Tel: +49 (0) 7624 140 </w:t>
              </w:r>
            </w:ins>
          </w:p>
          <w:p w14:paraId="00A7E57C" w14:textId="77777777" w:rsidR="00E946BA" w:rsidRPr="00E946BA" w:rsidRDefault="00E946BA" w:rsidP="00E946BA">
            <w:pPr>
              <w:ind w:right="-449"/>
              <w:rPr>
                <w:ins w:id="1856" w:author="Author"/>
                <w:b/>
              </w:rPr>
            </w:pPr>
          </w:p>
        </w:tc>
        <w:tc>
          <w:tcPr>
            <w:tcW w:w="4590" w:type="dxa"/>
          </w:tcPr>
          <w:p w14:paraId="441B7806" w14:textId="77777777" w:rsidR="00E946BA" w:rsidRPr="00E946BA" w:rsidRDefault="00E946BA" w:rsidP="00E946BA">
            <w:pPr>
              <w:ind w:right="-449"/>
              <w:rPr>
                <w:ins w:id="1857" w:author="Author"/>
                <w:b/>
              </w:rPr>
            </w:pPr>
            <w:ins w:id="1858" w:author="Author">
              <w:r w:rsidRPr="00E946BA">
                <w:rPr>
                  <w:b/>
                </w:rPr>
                <w:t>Norge</w:t>
              </w:r>
            </w:ins>
          </w:p>
          <w:p w14:paraId="6CD85DF0" w14:textId="77777777" w:rsidR="00E946BA" w:rsidRPr="007E44C4" w:rsidRDefault="00E946BA" w:rsidP="00E946BA">
            <w:pPr>
              <w:ind w:right="-449"/>
              <w:rPr>
                <w:ins w:id="1859" w:author="Author"/>
                <w:bCs/>
                <w:rPrChange w:id="1860" w:author="Author">
                  <w:rPr>
                    <w:ins w:id="1861" w:author="Author"/>
                    <w:b/>
                  </w:rPr>
                </w:rPrChange>
              </w:rPr>
            </w:pPr>
            <w:ins w:id="1862" w:author="Author">
              <w:r w:rsidRPr="007E44C4">
                <w:rPr>
                  <w:bCs/>
                  <w:rPrChange w:id="1863" w:author="Author">
                    <w:rPr>
                      <w:b/>
                    </w:rPr>
                  </w:rPrChange>
                </w:rPr>
                <w:t>Roche Norge AS</w:t>
              </w:r>
            </w:ins>
          </w:p>
          <w:p w14:paraId="4398AABC" w14:textId="77777777" w:rsidR="00E946BA" w:rsidRPr="007E44C4" w:rsidRDefault="00E946BA" w:rsidP="00E946BA">
            <w:pPr>
              <w:ind w:right="-449"/>
              <w:rPr>
                <w:ins w:id="1864" w:author="Author"/>
                <w:bCs/>
                <w:rPrChange w:id="1865" w:author="Author">
                  <w:rPr>
                    <w:ins w:id="1866" w:author="Author"/>
                    <w:b/>
                  </w:rPr>
                </w:rPrChange>
              </w:rPr>
            </w:pPr>
            <w:ins w:id="1867" w:author="Author">
              <w:r w:rsidRPr="007E44C4">
                <w:rPr>
                  <w:bCs/>
                  <w:rPrChange w:id="1868" w:author="Author">
                    <w:rPr>
                      <w:b/>
                    </w:rPr>
                  </w:rPrChange>
                </w:rPr>
                <w:t>Tlf: +47 - 22 78 90 00</w:t>
              </w:r>
            </w:ins>
          </w:p>
          <w:p w14:paraId="6EF71B1A" w14:textId="77777777" w:rsidR="00E946BA" w:rsidRPr="00E946BA" w:rsidRDefault="00E946BA" w:rsidP="00E946BA">
            <w:pPr>
              <w:ind w:right="-449"/>
              <w:rPr>
                <w:ins w:id="1869" w:author="Author"/>
                <w:b/>
              </w:rPr>
            </w:pPr>
          </w:p>
        </w:tc>
      </w:tr>
      <w:tr w:rsidR="00E946BA" w:rsidRPr="00750860" w14:paraId="48B25138" w14:textId="77777777" w:rsidTr="00E946BA">
        <w:trPr>
          <w:cantSplit/>
          <w:ins w:id="1870" w:author="Author"/>
        </w:trPr>
        <w:tc>
          <w:tcPr>
            <w:tcW w:w="4590" w:type="dxa"/>
          </w:tcPr>
          <w:p w14:paraId="2462AB43" w14:textId="77777777" w:rsidR="00E946BA" w:rsidRPr="00E946BA" w:rsidRDefault="00E946BA" w:rsidP="00E946BA">
            <w:pPr>
              <w:ind w:right="-449"/>
              <w:rPr>
                <w:ins w:id="1871" w:author="Author"/>
                <w:b/>
              </w:rPr>
            </w:pPr>
            <w:ins w:id="1872" w:author="Author">
              <w:r w:rsidRPr="00E946BA">
                <w:rPr>
                  <w:b/>
                </w:rPr>
                <w:t>Eesti</w:t>
              </w:r>
            </w:ins>
          </w:p>
          <w:p w14:paraId="7850FB02" w14:textId="77777777" w:rsidR="00E946BA" w:rsidRPr="007E44C4" w:rsidRDefault="00E946BA" w:rsidP="00E946BA">
            <w:pPr>
              <w:ind w:right="-449"/>
              <w:rPr>
                <w:ins w:id="1873" w:author="Author"/>
                <w:bCs/>
                <w:rPrChange w:id="1874" w:author="Author">
                  <w:rPr>
                    <w:ins w:id="1875" w:author="Author"/>
                    <w:b/>
                  </w:rPr>
                </w:rPrChange>
              </w:rPr>
            </w:pPr>
            <w:ins w:id="1876" w:author="Author">
              <w:r w:rsidRPr="007E44C4">
                <w:rPr>
                  <w:bCs/>
                  <w:rPrChange w:id="1877" w:author="Author">
                    <w:rPr>
                      <w:b/>
                    </w:rPr>
                  </w:rPrChange>
                </w:rPr>
                <w:t>Roche Eesti OÜ</w:t>
              </w:r>
            </w:ins>
          </w:p>
          <w:p w14:paraId="55BA7B7A" w14:textId="77777777" w:rsidR="00E946BA" w:rsidRPr="007E44C4" w:rsidRDefault="00E946BA" w:rsidP="00E946BA">
            <w:pPr>
              <w:ind w:right="-449"/>
              <w:rPr>
                <w:ins w:id="1878" w:author="Author"/>
                <w:bCs/>
                <w:rPrChange w:id="1879" w:author="Author">
                  <w:rPr>
                    <w:ins w:id="1880" w:author="Author"/>
                    <w:b/>
                  </w:rPr>
                </w:rPrChange>
              </w:rPr>
            </w:pPr>
            <w:ins w:id="1881" w:author="Author">
              <w:r w:rsidRPr="007E44C4">
                <w:rPr>
                  <w:bCs/>
                  <w:rPrChange w:id="1882" w:author="Author">
                    <w:rPr>
                      <w:b/>
                    </w:rPr>
                  </w:rPrChange>
                </w:rPr>
                <w:t>Tel: + 372 - 6 177 380</w:t>
              </w:r>
            </w:ins>
          </w:p>
          <w:p w14:paraId="6E1FEBFB" w14:textId="77777777" w:rsidR="00E946BA" w:rsidRPr="00E946BA" w:rsidRDefault="00E946BA" w:rsidP="00E946BA">
            <w:pPr>
              <w:ind w:right="-449"/>
              <w:rPr>
                <w:ins w:id="1883" w:author="Author"/>
                <w:b/>
              </w:rPr>
            </w:pPr>
          </w:p>
        </w:tc>
        <w:tc>
          <w:tcPr>
            <w:tcW w:w="4590" w:type="dxa"/>
          </w:tcPr>
          <w:p w14:paraId="59ACF544" w14:textId="77777777" w:rsidR="00E946BA" w:rsidRPr="00E946BA" w:rsidRDefault="00E946BA" w:rsidP="00E946BA">
            <w:pPr>
              <w:ind w:right="-449"/>
              <w:rPr>
                <w:ins w:id="1884" w:author="Author"/>
                <w:b/>
              </w:rPr>
            </w:pPr>
            <w:ins w:id="1885" w:author="Author">
              <w:r w:rsidRPr="00E946BA">
                <w:rPr>
                  <w:b/>
                </w:rPr>
                <w:t>Österreich</w:t>
              </w:r>
            </w:ins>
          </w:p>
          <w:p w14:paraId="5B4A1FEC" w14:textId="77777777" w:rsidR="00E946BA" w:rsidRPr="007E44C4" w:rsidRDefault="00E946BA" w:rsidP="00E946BA">
            <w:pPr>
              <w:ind w:right="-449"/>
              <w:rPr>
                <w:ins w:id="1886" w:author="Author"/>
                <w:bCs/>
                <w:rPrChange w:id="1887" w:author="Author">
                  <w:rPr>
                    <w:ins w:id="1888" w:author="Author"/>
                    <w:b/>
                  </w:rPr>
                </w:rPrChange>
              </w:rPr>
            </w:pPr>
            <w:ins w:id="1889" w:author="Author">
              <w:r w:rsidRPr="007E44C4">
                <w:rPr>
                  <w:bCs/>
                  <w:rPrChange w:id="1890" w:author="Author">
                    <w:rPr>
                      <w:b/>
                    </w:rPr>
                  </w:rPrChange>
                </w:rPr>
                <w:t>Roche Austria GmbH</w:t>
              </w:r>
            </w:ins>
          </w:p>
          <w:p w14:paraId="45B781FE" w14:textId="77777777" w:rsidR="00E946BA" w:rsidRPr="007E44C4" w:rsidRDefault="00E946BA" w:rsidP="00E946BA">
            <w:pPr>
              <w:ind w:right="-449"/>
              <w:rPr>
                <w:ins w:id="1891" w:author="Author"/>
                <w:bCs/>
                <w:rPrChange w:id="1892" w:author="Author">
                  <w:rPr>
                    <w:ins w:id="1893" w:author="Author"/>
                    <w:b/>
                  </w:rPr>
                </w:rPrChange>
              </w:rPr>
            </w:pPr>
            <w:ins w:id="1894" w:author="Author">
              <w:r w:rsidRPr="007E44C4">
                <w:rPr>
                  <w:bCs/>
                  <w:rPrChange w:id="1895" w:author="Author">
                    <w:rPr>
                      <w:b/>
                    </w:rPr>
                  </w:rPrChange>
                </w:rPr>
                <w:t>Tel: +43 (0) 1 27739</w:t>
              </w:r>
            </w:ins>
          </w:p>
          <w:p w14:paraId="5183CF3E" w14:textId="77777777" w:rsidR="00E946BA" w:rsidRPr="00E946BA" w:rsidRDefault="00E946BA" w:rsidP="00E946BA">
            <w:pPr>
              <w:ind w:right="-449"/>
              <w:rPr>
                <w:ins w:id="1896" w:author="Author"/>
                <w:b/>
              </w:rPr>
            </w:pPr>
          </w:p>
        </w:tc>
      </w:tr>
      <w:tr w:rsidR="00E946BA" w:rsidRPr="00E725B3" w14:paraId="6585AF6B" w14:textId="77777777" w:rsidTr="00E946BA">
        <w:trPr>
          <w:cantSplit/>
          <w:ins w:id="1897" w:author="Author"/>
        </w:trPr>
        <w:tc>
          <w:tcPr>
            <w:tcW w:w="4590" w:type="dxa"/>
          </w:tcPr>
          <w:p w14:paraId="7BE2A70F" w14:textId="77777777" w:rsidR="00E946BA" w:rsidRPr="00E946BA" w:rsidRDefault="00E946BA" w:rsidP="00E946BA">
            <w:pPr>
              <w:ind w:right="-449"/>
              <w:rPr>
                <w:ins w:id="1898" w:author="Author"/>
                <w:b/>
              </w:rPr>
            </w:pPr>
            <w:ins w:id="1899" w:author="Author">
              <w:r w:rsidRPr="00E946BA">
                <w:rPr>
                  <w:b/>
                </w:rPr>
                <w:t xml:space="preserve">Ελλάδα, Kύπρος </w:t>
              </w:r>
            </w:ins>
          </w:p>
          <w:p w14:paraId="412FE2DC" w14:textId="77777777" w:rsidR="00E946BA" w:rsidRPr="007E44C4" w:rsidRDefault="00E946BA" w:rsidP="00E946BA">
            <w:pPr>
              <w:ind w:right="-449"/>
              <w:rPr>
                <w:ins w:id="1900" w:author="Author"/>
                <w:bCs/>
                <w:rPrChange w:id="1901" w:author="Author">
                  <w:rPr>
                    <w:ins w:id="1902" w:author="Author"/>
                    <w:b/>
                  </w:rPr>
                </w:rPrChange>
              </w:rPr>
            </w:pPr>
            <w:ins w:id="1903" w:author="Author">
              <w:r w:rsidRPr="007E44C4">
                <w:rPr>
                  <w:bCs/>
                  <w:rPrChange w:id="1904" w:author="Author">
                    <w:rPr>
                      <w:b/>
                    </w:rPr>
                  </w:rPrChange>
                </w:rPr>
                <w:t xml:space="preserve">Roche (Hellas) A.E. </w:t>
              </w:r>
            </w:ins>
          </w:p>
          <w:p w14:paraId="651EE7DD" w14:textId="77777777" w:rsidR="00E946BA" w:rsidRPr="007E44C4" w:rsidRDefault="00E946BA" w:rsidP="00E946BA">
            <w:pPr>
              <w:ind w:right="-449"/>
              <w:rPr>
                <w:ins w:id="1905" w:author="Author"/>
                <w:bCs/>
                <w:rPrChange w:id="1906" w:author="Author">
                  <w:rPr>
                    <w:ins w:id="1907" w:author="Author"/>
                    <w:b/>
                  </w:rPr>
                </w:rPrChange>
              </w:rPr>
            </w:pPr>
            <w:ins w:id="1908" w:author="Author">
              <w:r w:rsidRPr="007E44C4">
                <w:rPr>
                  <w:bCs/>
                  <w:rPrChange w:id="1909" w:author="Author">
                    <w:rPr>
                      <w:b/>
                      <w:noProof/>
                      <w:szCs w:val="22"/>
                      <w:lang w:val="en-GB"/>
                    </w:rPr>
                  </w:rPrChange>
                </w:rPr>
                <w:t>Ελλάδα</w:t>
              </w:r>
            </w:ins>
          </w:p>
          <w:p w14:paraId="6DB1F03C" w14:textId="77777777" w:rsidR="00E946BA" w:rsidRPr="007E44C4" w:rsidRDefault="00E946BA" w:rsidP="00E946BA">
            <w:pPr>
              <w:ind w:right="-449"/>
              <w:rPr>
                <w:ins w:id="1910" w:author="Author"/>
                <w:bCs/>
                <w:rPrChange w:id="1911" w:author="Author">
                  <w:rPr>
                    <w:ins w:id="1912" w:author="Author"/>
                    <w:b/>
                  </w:rPr>
                </w:rPrChange>
              </w:rPr>
            </w:pPr>
            <w:ins w:id="1913" w:author="Author">
              <w:r w:rsidRPr="007E44C4">
                <w:rPr>
                  <w:bCs/>
                  <w:rPrChange w:id="1914" w:author="Author">
                    <w:rPr>
                      <w:b/>
                    </w:rPr>
                  </w:rPrChange>
                </w:rPr>
                <w:t>Τηλ: +30 210 61 66 100</w:t>
              </w:r>
            </w:ins>
          </w:p>
          <w:p w14:paraId="5E5A1DAA" w14:textId="77777777" w:rsidR="00E946BA" w:rsidRPr="00E946BA" w:rsidRDefault="00E946BA" w:rsidP="00E946BA">
            <w:pPr>
              <w:ind w:right="-449"/>
              <w:rPr>
                <w:ins w:id="1915" w:author="Author"/>
                <w:b/>
              </w:rPr>
            </w:pPr>
          </w:p>
        </w:tc>
        <w:tc>
          <w:tcPr>
            <w:tcW w:w="4590" w:type="dxa"/>
          </w:tcPr>
          <w:p w14:paraId="4230E3F1" w14:textId="77777777" w:rsidR="00E946BA" w:rsidRPr="00E946BA" w:rsidRDefault="00E946BA" w:rsidP="00E946BA">
            <w:pPr>
              <w:ind w:right="-449"/>
              <w:rPr>
                <w:ins w:id="1916" w:author="Author"/>
                <w:b/>
              </w:rPr>
            </w:pPr>
            <w:ins w:id="1917" w:author="Author">
              <w:r w:rsidRPr="00E946BA">
                <w:rPr>
                  <w:b/>
                </w:rPr>
                <w:t>Polska</w:t>
              </w:r>
            </w:ins>
          </w:p>
          <w:p w14:paraId="68A55E94" w14:textId="77777777" w:rsidR="00E946BA" w:rsidRPr="007E44C4" w:rsidRDefault="00E946BA" w:rsidP="00E946BA">
            <w:pPr>
              <w:ind w:right="-449"/>
              <w:rPr>
                <w:ins w:id="1918" w:author="Author"/>
                <w:bCs/>
                <w:rPrChange w:id="1919" w:author="Author">
                  <w:rPr>
                    <w:ins w:id="1920" w:author="Author"/>
                    <w:b/>
                  </w:rPr>
                </w:rPrChange>
              </w:rPr>
            </w:pPr>
            <w:ins w:id="1921" w:author="Author">
              <w:r w:rsidRPr="007E44C4">
                <w:rPr>
                  <w:bCs/>
                  <w:rPrChange w:id="1922" w:author="Author">
                    <w:rPr>
                      <w:b/>
                    </w:rPr>
                  </w:rPrChange>
                </w:rPr>
                <w:t>Roche Polska Sp.z o.o.</w:t>
              </w:r>
            </w:ins>
          </w:p>
          <w:p w14:paraId="2B2A3F4A" w14:textId="77777777" w:rsidR="00E946BA" w:rsidRPr="007E44C4" w:rsidRDefault="00E946BA" w:rsidP="00E946BA">
            <w:pPr>
              <w:ind w:right="-449"/>
              <w:rPr>
                <w:ins w:id="1923" w:author="Author"/>
                <w:bCs/>
                <w:rPrChange w:id="1924" w:author="Author">
                  <w:rPr>
                    <w:ins w:id="1925" w:author="Author"/>
                    <w:b/>
                  </w:rPr>
                </w:rPrChange>
              </w:rPr>
            </w:pPr>
            <w:ins w:id="1926" w:author="Author">
              <w:r w:rsidRPr="007E44C4">
                <w:rPr>
                  <w:bCs/>
                  <w:rPrChange w:id="1927" w:author="Author">
                    <w:rPr>
                      <w:b/>
                    </w:rPr>
                  </w:rPrChange>
                </w:rPr>
                <w:t>Tel: +48 - 22 345 18 88</w:t>
              </w:r>
            </w:ins>
          </w:p>
          <w:p w14:paraId="7B437252" w14:textId="77777777" w:rsidR="00E946BA" w:rsidRPr="00E946BA" w:rsidRDefault="00E946BA" w:rsidP="00E946BA">
            <w:pPr>
              <w:ind w:right="-449"/>
              <w:rPr>
                <w:ins w:id="1928" w:author="Author"/>
                <w:b/>
              </w:rPr>
            </w:pPr>
          </w:p>
        </w:tc>
      </w:tr>
      <w:tr w:rsidR="00E946BA" w:rsidRPr="00750860" w14:paraId="19A69825" w14:textId="77777777" w:rsidTr="00E946BA">
        <w:trPr>
          <w:cantSplit/>
          <w:ins w:id="1929" w:author="Author"/>
        </w:trPr>
        <w:tc>
          <w:tcPr>
            <w:tcW w:w="4590" w:type="dxa"/>
          </w:tcPr>
          <w:p w14:paraId="54A790FC" w14:textId="77777777" w:rsidR="00E946BA" w:rsidRPr="00E946BA" w:rsidRDefault="00E946BA" w:rsidP="00E946BA">
            <w:pPr>
              <w:ind w:right="-449"/>
              <w:rPr>
                <w:ins w:id="1930" w:author="Author"/>
                <w:b/>
              </w:rPr>
            </w:pPr>
            <w:ins w:id="1931" w:author="Author">
              <w:r w:rsidRPr="00E946BA">
                <w:rPr>
                  <w:b/>
                </w:rPr>
                <w:t>España</w:t>
              </w:r>
            </w:ins>
          </w:p>
          <w:p w14:paraId="3B71E9B7" w14:textId="77777777" w:rsidR="00E946BA" w:rsidRPr="007E44C4" w:rsidRDefault="00E946BA" w:rsidP="00E946BA">
            <w:pPr>
              <w:ind w:right="-449"/>
              <w:rPr>
                <w:ins w:id="1932" w:author="Author"/>
                <w:bCs/>
                <w:rPrChange w:id="1933" w:author="Author">
                  <w:rPr>
                    <w:ins w:id="1934" w:author="Author"/>
                    <w:b/>
                  </w:rPr>
                </w:rPrChange>
              </w:rPr>
            </w:pPr>
            <w:ins w:id="1935" w:author="Author">
              <w:r w:rsidRPr="007E44C4">
                <w:rPr>
                  <w:bCs/>
                  <w:rPrChange w:id="1936" w:author="Author">
                    <w:rPr>
                      <w:b/>
                    </w:rPr>
                  </w:rPrChange>
                </w:rPr>
                <w:t>Roche Farma S.A.</w:t>
              </w:r>
            </w:ins>
          </w:p>
          <w:p w14:paraId="1C1FE6FA" w14:textId="77777777" w:rsidR="00E946BA" w:rsidRPr="007E44C4" w:rsidRDefault="00E946BA" w:rsidP="00E946BA">
            <w:pPr>
              <w:ind w:right="-449"/>
              <w:rPr>
                <w:ins w:id="1937" w:author="Author"/>
                <w:bCs/>
                <w:rPrChange w:id="1938" w:author="Author">
                  <w:rPr>
                    <w:ins w:id="1939" w:author="Author"/>
                    <w:b/>
                  </w:rPr>
                </w:rPrChange>
              </w:rPr>
            </w:pPr>
            <w:ins w:id="1940" w:author="Author">
              <w:r w:rsidRPr="007E44C4">
                <w:rPr>
                  <w:bCs/>
                  <w:rPrChange w:id="1941" w:author="Author">
                    <w:rPr>
                      <w:b/>
                    </w:rPr>
                  </w:rPrChange>
                </w:rPr>
                <w:t>Tel: +34 - 91 324 81 00</w:t>
              </w:r>
            </w:ins>
          </w:p>
          <w:p w14:paraId="0EECC1F7" w14:textId="77777777" w:rsidR="00E946BA" w:rsidRPr="00E946BA" w:rsidRDefault="00E946BA" w:rsidP="00E946BA">
            <w:pPr>
              <w:ind w:right="-449"/>
              <w:rPr>
                <w:ins w:id="1942" w:author="Author"/>
                <w:b/>
              </w:rPr>
            </w:pPr>
          </w:p>
        </w:tc>
        <w:tc>
          <w:tcPr>
            <w:tcW w:w="4590" w:type="dxa"/>
          </w:tcPr>
          <w:p w14:paraId="2BD9DC9A" w14:textId="77777777" w:rsidR="00E946BA" w:rsidRPr="00E946BA" w:rsidRDefault="00E946BA" w:rsidP="00E946BA">
            <w:pPr>
              <w:ind w:right="-449"/>
              <w:rPr>
                <w:ins w:id="1943" w:author="Author"/>
                <w:b/>
              </w:rPr>
            </w:pPr>
            <w:ins w:id="1944" w:author="Author">
              <w:r w:rsidRPr="00E946BA">
                <w:rPr>
                  <w:b/>
                </w:rPr>
                <w:t>Portugal</w:t>
              </w:r>
            </w:ins>
          </w:p>
          <w:p w14:paraId="5FF0B871" w14:textId="77777777" w:rsidR="00E946BA" w:rsidRPr="007E44C4" w:rsidRDefault="00E946BA" w:rsidP="00E946BA">
            <w:pPr>
              <w:ind w:right="-449"/>
              <w:rPr>
                <w:ins w:id="1945" w:author="Author"/>
                <w:bCs/>
                <w:rPrChange w:id="1946" w:author="Author">
                  <w:rPr>
                    <w:ins w:id="1947" w:author="Author"/>
                    <w:b/>
                  </w:rPr>
                </w:rPrChange>
              </w:rPr>
            </w:pPr>
            <w:ins w:id="1948" w:author="Author">
              <w:r w:rsidRPr="007E44C4">
                <w:rPr>
                  <w:bCs/>
                  <w:rPrChange w:id="1949" w:author="Author">
                    <w:rPr>
                      <w:b/>
                    </w:rPr>
                  </w:rPrChange>
                </w:rPr>
                <w:t>Roche Farmacêutica Química, Lda</w:t>
              </w:r>
            </w:ins>
          </w:p>
          <w:p w14:paraId="30E09F3E" w14:textId="77777777" w:rsidR="00E946BA" w:rsidRPr="007E44C4" w:rsidRDefault="00E946BA" w:rsidP="00E946BA">
            <w:pPr>
              <w:ind w:right="-449"/>
              <w:rPr>
                <w:ins w:id="1950" w:author="Author"/>
                <w:bCs/>
                <w:rPrChange w:id="1951" w:author="Author">
                  <w:rPr>
                    <w:ins w:id="1952" w:author="Author"/>
                    <w:b/>
                  </w:rPr>
                </w:rPrChange>
              </w:rPr>
            </w:pPr>
            <w:ins w:id="1953" w:author="Author">
              <w:r w:rsidRPr="007E44C4">
                <w:rPr>
                  <w:bCs/>
                  <w:rPrChange w:id="1954" w:author="Author">
                    <w:rPr>
                      <w:b/>
                    </w:rPr>
                  </w:rPrChange>
                </w:rPr>
                <w:t>Tel: +351 - 21 425 70 00</w:t>
              </w:r>
            </w:ins>
          </w:p>
          <w:p w14:paraId="4520E2B8" w14:textId="77777777" w:rsidR="00E946BA" w:rsidRPr="00E946BA" w:rsidRDefault="00E946BA" w:rsidP="00E946BA">
            <w:pPr>
              <w:ind w:right="-449"/>
              <w:rPr>
                <w:ins w:id="1955" w:author="Author"/>
                <w:b/>
              </w:rPr>
            </w:pPr>
          </w:p>
        </w:tc>
      </w:tr>
      <w:tr w:rsidR="00E946BA" w:rsidRPr="00E725B3" w14:paraId="00B9765E" w14:textId="77777777" w:rsidTr="00E946BA">
        <w:trPr>
          <w:cantSplit/>
          <w:ins w:id="1956" w:author="Author"/>
        </w:trPr>
        <w:tc>
          <w:tcPr>
            <w:tcW w:w="4590" w:type="dxa"/>
          </w:tcPr>
          <w:p w14:paraId="27277B1D" w14:textId="77777777" w:rsidR="00E946BA" w:rsidRPr="00E946BA" w:rsidRDefault="00E946BA" w:rsidP="00E946BA">
            <w:pPr>
              <w:ind w:right="-449"/>
              <w:rPr>
                <w:ins w:id="1957" w:author="Author"/>
                <w:b/>
              </w:rPr>
            </w:pPr>
            <w:ins w:id="1958" w:author="Author">
              <w:r w:rsidRPr="00E946BA">
                <w:rPr>
                  <w:b/>
                </w:rPr>
                <w:t>France</w:t>
              </w:r>
            </w:ins>
          </w:p>
          <w:p w14:paraId="30AADFCD" w14:textId="77777777" w:rsidR="00E946BA" w:rsidRPr="007E44C4" w:rsidRDefault="00E946BA" w:rsidP="00E946BA">
            <w:pPr>
              <w:ind w:right="-449"/>
              <w:rPr>
                <w:ins w:id="1959" w:author="Author"/>
                <w:bCs/>
                <w:rPrChange w:id="1960" w:author="Author">
                  <w:rPr>
                    <w:ins w:id="1961" w:author="Author"/>
                    <w:b/>
                  </w:rPr>
                </w:rPrChange>
              </w:rPr>
            </w:pPr>
            <w:ins w:id="1962" w:author="Author">
              <w:r w:rsidRPr="007E44C4">
                <w:rPr>
                  <w:bCs/>
                  <w:rPrChange w:id="1963" w:author="Author">
                    <w:rPr>
                      <w:b/>
                    </w:rPr>
                  </w:rPrChange>
                </w:rPr>
                <w:t>Roche</w:t>
              </w:r>
            </w:ins>
          </w:p>
          <w:p w14:paraId="7B3AFAC3" w14:textId="4E3451A9" w:rsidR="00E946BA" w:rsidRPr="00E946BA" w:rsidRDefault="00E946BA" w:rsidP="00E946BA">
            <w:pPr>
              <w:ind w:right="-449"/>
              <w:rPr>
                <w:ins w:id="1964" w:author="Author"/>
                <w:b/>
              </w:rPr>
            </w:pPr>
            <w:ins w:id="1965" w:author="Author">
              <w:r w:rsidRPr="007E44C4">
                <w:rPr>
                  <w:bCs/>
                  <w:rPrChange w:id="1966" w:author="Author">
                    <w:rPr>
                      <w:b/>
                    </w:rPr>
                  </w:rPrChange>
                </w:rPr>
                <w:t>Tél: +33 (0) 1 47 61 40 00</w:t>
              </w:r>
            </w:ins>
          </w:p>
          <w:p w14:paraId="20B311F0" w14:textId="77777777" w:rsidR="00E946BA" w:rsidRPr="00E946BA" w:rsidRDefault="00E946BA" w:rsidP="00E946BA">
            <w:pPr>
              <w:ind w:right="-449"/>
              <w:rPr>
                <w:ins w:id="1967" w:author="Author"/>
                <w:b/>
              </w:rPr>
            </w:pPr>
          </w:p>
        </w:tc>
        <w:tc>
          <w:tcPr>
            <w:tcW w:w="4590" w:type="dxa"/>
          </w:tcPr>
          <w:p w14:paraId="10C3EAD9" w14:textId="77777777" w:rsidR="00E946BA" w:rsidRPr="00E946BA" w:rsidRDefault="00E946BA" w:rsidP="00E946BA">
            <w:pPr>
              <w:ind w:right="-449"/>
              <w:rPr>
                <w:ins w:id="1968" w:author="Author"/>
                <w:b/>
              </w:rPr>
            </w:pPr>
            <w:ins w:id="1969" w:author="Author">
              <w:r w:rsidRPr="00E946BA">
                <w:rPr>
                  <w:b/>
                </w:rPr>
                <w:t>România</w:t>
              </w:r>
            </w:ins>
          </w:p>
          <w:p w14:paraId="47154552" w14:textId="77777777" w:rsidR="00E946BA" w:rsidRPr="007E44C4" w:rsidRDefault="00E946BA" w:rsidP="00E946BA">
            <w:pPr>
              <w:ind w:right="-449"/>
              <w:rPr>
                <w:ins w:id="1970" w:author="Author"/>
                <w:bCs/>
                <w:rPrChange w:id="1971" w:author="Author">
                  <w:rPr>
                    <w:ins w:id="1972" w:author="Author"/>
                    <w:b/>
                  </w:rPr>
                </w:rPrChange>
              </w:rPr>
            </w:pPr>
            <w:ins w:id="1973" w:author="Author">
              <w:r w:rsidRPr="007E44C4">
                <w:rPr>
                  <w:bCs/>
                  <w:rPrChange w:id="1974" w:author="Author">
                    <w:rPr>
                      <w:b/>
                    </w:rPr>
                  </w:rPrChange>
                </w:rPr>
                <w:t>Roche România S.R.L.</w:t>
              </w:r>
            </w:ins>
          </w:p>
          <w:p w14:paraId="1611475D" w14:textId="77777777" w:rsidR="00E946BA" w:rsidRPr="007E44C4" w:rsidRDefault="00E946BA" w:rsidP="00E946BA">
            <w:pPr>
              <w:ind w:right="-449"/>
              <w:rPr>
                <w:ins w:id="1975" w:author="Author"/>
                <w:bCs/>
                <w:rPrChange w:id="1976" w:author="Author">
                  <w:rPr>
                    <w:ins w:id="1977" w:author="Author"/>
                    <w:b/>
                  </w:rPr>
                </w:rPrChange>
              </w:rPr>
            </w:pPr>
            <w:ins w:id="1978" w:author="Author">
              <w:r w:rsidRPr="007E44C4">
                <w:rPr>
                  <w:bCs/>
                  <w:rPrChange w:id="1979" w:author="Author">
                    <w:rPr>
                      <w:b/>
                    </w:rPr>
                  </w:rPrChange>
                </w:rPr>
                <w:t>Tel: +40 21 206 47 01</w:t>
              </w:r>
            </w:ins>
          </w:p>
          <w:p w14:paraId="48410068" w14:textId="77777777" w:rsidR="00E946BA" w:rsidRPr="00E946BA" w:rsidRDefault="00E946BA" w:rsidP="00E946BA">
            <w:pPr>
              <w:ind w:right="-449"/>
              <w:rPr>
                <w:ins w:id="1980" w:author="Author"/>
                <w:b/>
              </w:rPr>
            </w:pPr>
          </w:p>
        </w:tc>
      </w:tr>
      <w:tr w:rsidR="00E946BA" w:rsidRPr="00873F86" w14:paraId="00183AA4" w14:textId="77777777" w:rsidTr="00E946BA">
        <w:trPr>
          <w:cantSplit/>
          <w:ins w:id="1981" w:author="Author"/>
        </w:trPr>
        <w:tc>
          <w:tcPr>
            <w:tcW w:w="4590" w:type="dxa"/>
          </w:tcPr>
          <w:p w14:paraId="65FEACCB" w14:textId="77777777" w:rsidR="00E946BA" w:rsidRPr="00E946BA" w:rsidRDefault="00E946BA" w:rsidP="00E946BA">
            <w:pPr>
              <w:ind w:right="-449"/>
              <w:rPr>
                <w:ins w:id="1982" w:author="Author"/>
                <w:b/>
              </w:rPr>
            </w:pPr>
            <w:ins w:id="1983" w:author="Author">
              <w:r w:rsidRPr="00E946BA">
                <w:rPr>
                  <w:b/>
                </w:rPr>
                <w:t>Hrvatska</w:t>
              </w:r>
            </w:ins>
          </w:p>
          <w:p w14:paraId="7637CDDF" w14:textId="77777777" w:rsidR="00E946BA" w:rsidRPr="007E44C4" w:rsidRDefault="00E946BA" w:rsidP="00E946BA">
            <w:pPr>
              <w:ind w:right="-449"/>
              <w:rPr>
                <w:ins w:id="1984" w:author="Author"/>
                <w:bCs/>
                <w:rPrChange w:id="1985" w:author="Author">
                  <w:rPr>
                    <w:ins w:id="1986" w:author="Author"/>
                    <w:b/>
                  </w:rPr>
                </w:rPrChange>
              </w:rPr>
            </w:pPr>
            <w:ins w:id="1987" w:author="Author">
              <w:r w:rsidRPr="007E44C4">
                <w:rPr>
                  <w:bCs/>
                  <w:rPrChange w:id="1988" w:author="Author">
                    <w:rPr>
                      <w:b/>
                    </w:rPr>
                  </w:rPrChange>
                </w:rPr>
                <w:t>Roche d.o.o</w:t>
              </w:r>
            </w:ins>
          </w:p>
          <w:p w14:paraId="55E1DF6B" w14:textId="77777777" w:rsidR="00E946BA" w:rsidRPr="007E44C4" w:rsidRDefault="00E946BA" w:rsidP="00E946BA">
            <w:pPr>
              <w:ind w:right="-449"/>
              <w:rPr>
                <w:ins w:id="1989" w:author="Author"/>
                <w:bCs/>
                <w:rPrChange w:id="1990" w:author="Author">
                  <w:rPr>
                    <w:ins w:id="1991" w:author="Author"/>
                    <w:b/>
                  </w:rPr>
                </w:rPrChange>
              </w:rPr>
            </w:pPr>
            <w:ins w:id="1992" w:author="Author">
              <w:r w:rsidRPr="007E44C4">
                <w:rPr>
                  <w:bCs/>
                  <w:rPrChange w:id="1993" w:author="Author">
                    <w:rPr>
                      <w:b/>
                    </w:rPr>
                  </w:rPrChange>
                </w:rPr>
                <w:t>Tel: +385 1 47 22 333</w:t>
              </w:r>
            </w:ins>
          </w:p>
          <w:p w14:paraId="5544EC01" w14:textId="77777777" w:rsidR="00E946BA" w:rsidRPr="00E946BA" w:rsidRDefault="00E946BA" w:rsidP="00E946BA">
            <w:pPr>
              <w:ind w:right="-449"/>
              <w:rPr>
                <w:ins w:id="1994" w:author="Author"/>
                <w:b/>
              </w:rPr>
            </w:pPr>
          </w:p>
        </w:tc>
        <w:tc>
          <w:tcPr>
            <w:tcW w:w="4590" w:type="dxa"/>
          </w:tcPr>
          <w:p w14:paraId="501EBDED" w14:textId="77777777" w:rsidR="00E946BA" w:rsidRPr="00E946BA" w:rsidRDefault="00E946BA" w:rsidP="00E946BA">
            <w:pPr>
              <w:ind w:right="-449"/>
              <w:rPr>
                <w:ins w:id="1995" w:author="Author"/>
                <w:b/>
              </w:rPr>
            </w:pPr>
            <w:ins w:id="1996" w:author="Author">
              <w:r w:rsidRPr="00E946BA">
                <w:rPr>
                  <w:b/>
                </w:rPr>
                <w:t>Slovenija</w:t>
              </w:r>
            </w:ins>
          </w:p>
          <w:p w14:paraId="46690597" w14:textId="77777777" w:rsidR="00E946BA" w:rsidRPr="007E44C4" w:rsidRDefault="00E946BA" w:rsidP="00E946BA">
            <w:pPr>
              <w:ind w:right="-449"/>
              <w:rPr>
                <w:ins w:id="1997" w:author="Author"/>
                <w:bCs/>
                <w:rPrChange w:id="1998" w:author="Author">
                  <w:rPr>
                    <w:ins w:id="1999" w:author="Author"/>
                    <w:b/>
                  </w:rPr>
                </w:rPrChange>
              </w:rPr>
            </w:pPr>
            <w:ins w:id="2000" w:author="Author">
              <w:r w:rsidRPr="007E44C4">
                <w:rPr>
                  <w:bCs/>
                  <w:rPrChange w:id="2001" w:author="Author">
                    <w:rPr>
                      <w:b/>
                    </w:rPr>
                  </w:rPrChange>
                </w:rPr>
                <w:t>Roche farmacevtska družba d.o.o.</w:t>
              </w:r>
            </w:ins>
          </w:p>
          <w:p w14:paraId="46083930" w14:textId="77777777" w:rsidR="00E946BA" w:rsidRPr="007E44C4" w:rsidRDefault="00E946BA" w:rsidP="00E946BA">
            <w:pPr>
              <w:ind w:right="-449"/>
              <w:rPr>
                <w:ins w:id="2002" w:author="Author"/>
                <w:bCs/>
                <w:rPrChange w:id="2003" w:author="Author">
                  <w:rPr>
                    <w:ins w:id="2004" w:author="Author"/>
                    <w:b/>
                  </w:rPr>
                </w:rPrChange>
              </w:rPr>
            </w:pPr>
            <w:ins w:id="2005" w:author="Author">
              <w:r w:rsidRPr="007E44C4">
                <w:rPr>
                  <w:bCs/>
                  <w:rPrChange w:id="2006" w:author="Author">
                    <w:rPr>
                      <w:b/>
                    </w:rPr>
                  </w:rPrChange>
                </w:rPr>
                <w:t>Tel: +386 - 1 360 26 00</w:t>
              </w:r>
            </w:ins>
          </w:p>
          <w:p w14:paraId="4486BD48" w14:textId="77777777" w:rsidR="00E946BA" w:rsidRPr="00E946BA" w:rsidRDefault="00E946BA" w:rsidP="00E946BA">
            <w:pPr>
              <w:ind w:right="-449"/>
              <w:rPr>
                <w:ins w:id="2007" w:author="Author"/>
                <w:b/>
              </w:rPr>
            </w:pPr>
          </w:p>
        </w:tc>
      </w:tr>
      <w:tr w:rsidR="00E946BA" w:rsidRPr="00E725B3" w14:paraId="6642EF17" w14:textId="77777777" w:rsidTr="00E946BA">
        <w:trPr>
          <w:cantSplit/>
          <w:ins w:id="2008" w:author="Author"/>
        </w:trPr>
        <w:tc>
          <w:tcPr>
            <w:tcW w:w="4590" w:type="dxa"/>
          </w:tcPr>
          <w:p w14:paraId="3C8E63FE" w14:textId="77777777" w:rsidR="00E946BA" w:rsidRPr="00E946BA" w:rsidRDefault="00E946BA" w:rsidP="00E946BA">
            <w:pPr>
              <w:ind w:right="-449"/>
              <w:rPr>
                <w:ins w:id="2009" w:author="Author"/>
                <w:del w:id="2010" w:author="Author"/>
                <w:b/>
              </w:rPr>
            </w:pPr>
          </w:p>
          <w:p w14:paraId="3D9EECE1" w14:textId="77777777" w:rsidR="00E946BA" w:rsidRPr="00E946BA" w:rsidRDefault="00E946BA" w:rsidP="00E946BA">
            <w:pPr>
              <w:ind w:right="-449"/>
              <w:rPr>
                <w:ins w:id="2011" w:author="Author"/>
                <w:b/>
              </w:rPr>
            </w:pPr>
            <w:ins w:id="2012" w:author="Author">
              <w:r w:rsidRPr="00E946BA">
                <w:rPr>
                  <w:b/>
                </w:rPr>
                <w:t>Ireland, Malta</w:t>
              </w:r>
            </w:ins>
          </w:p>
          <w:p w14:paraId="14F2408B" w14:textId="77777777" w:rsidR="00E946BA" w:rsidRPr="007E44C4" w:rsidRDefault="00E946BA" w:rsidP="00E946BA">
            <w:pPr>
              <w:ind w:right="-449"/>
              <w:rPr>
                <w:ins w:id="2013" w:author="Author"/>
                <w:bCs/>
                <w:rPrChange w:id="2014" w:author="Author">
                  <w:rPr>
                    <w:ins w:id="2015" w:author="Author"/>
                    <w:b/>
                  </w:rPr>
                </w:rPrChange>
              </w:rPr>
            </w:pPr>
            <w:ins w:id="2016" w:author="Author">
              <w:r w:rsidRPr="007E44C4">
                <w:rPr>
                  <w:bCs/>
                  <w:rPrChange w:id="2017" w:author="Author">
                    <w:rPr>
                      <w:b/>
                    </w:rPr>
                  </w:rPrChange>
                </w:rPr>
                <w:t>Roche Products (Ireland) Ltd.</w:t>
              </w:r>
            </w:ins>
          </w:p>
          <w:p w14:paraId="2CA2CEF1" w14:textId="77777777" w:rsidR="00E946BA" w:rsidRPr="007E44C4" w:rsidRDefault="00E946BA" w:rsidP="00E946BA">
            <w:pPr>
              <w:ind w:right="-449"/>
              <w:rPr>
                <w:ins w:id="2018" w:author="Author"/>
                <w:bCs/>
                <w:rPrChange w:id="2019" w:author="Author">
                  <w:rPr>
                    <w:ins w:id="2020" w:author="Author"/>
                    <w:b/>
                  </w:rPr>
                </w:rPrChange>
              </w:rPr>
            </w:pPr>
            <w:ins w:id="2021" w:author="Author">
              <w:r w:rsidRPr="007E44C4">
                <w:rPr>
                  <w:bCs/>
                  <w:rPrChange w:id="2022" w:author="Author">
                    <w:rPr>
                      <w:b/>
                    </w:rPr>
                  </w:rPrChange>
                </w:rPr>
                <w:t>Ireland/L-Irlanda</w:t>
              </w:r>
            </w:ins>
          </w:p>
          <w:p w14:paraId="7CE9C119" w14:textId="77777777" w:rsidR="00E946BA" w:rsidRPr="007E44C4" w:rsidRDefault="00E946BA" w:rsidP="00E946BA">
            <w:pPr>
              <w:ind w:right="-449"/>
              <w:rPr>
                <w:ins w:id="2023" w:author="Author"/>
                <w:bCs/>
                <w:rPrChange w:id="2024" w:author="Author">
                  <w:rPr>
                    <w:ins w:id="2025" w:author="Author"/>
                    <w:b/>
                  </w:rPr>
                </w:rPrChange>
              </w:rPr>
            </w:pPr>
            <w:ins w:id="2026" w:author="Author">
              <w:r w:rsidRPr="007E44C4">
                <w:rPr>
                  <w:bCs/>
                  <w:rPrChange w:id="2027" w:author="Author">
                    <w:rPr>
                      <w:b/>
                    </w:rPr>
                  </w:rPrChange>
                </w:rPr>
                <w:t>Tel: +353 (0) 1 469 0700</w:t>
              </w:r>
            </w:ins>
          </w:p>
          <w:p w14:paraId="2EA1DC36" w14:textId="77777777" w:rsidR="00E946BA" w:rsidRPr="00E946BA" w:rsidRDefault="00E946BA" w:rsidP="00E946BA">
            <w:pPr>
              <w:ind w:right="-449"/>
              <w:rPr>
                <w:ins w:id="2028" w:author="Author"/>
                <w:b/>
              </w:rPr>
            </w:pPr>
          </w:p>
        </w:tc>
        <w:tc>
          <w:tcPr>
            <w:tcW w:w="4590" w:type="dxa"/>
          </w:tcPr>
          <w:p w14:paraId="1289CE79" w14:textId="77777777" w:rsidR="00E946BA" w:rsidRPr="00E946BA" w:rsidRDefault="00E946BA" w:rsidP="00E946BA">
            <w:pPr>
              <w:ind w:right="-449"/>
              <w:rPr>
                <w:ins w:id="2029" w:author="Author"/>
                <w:b/>
              </w:rPr>
            </w:pPr>
            <w:ins w:id="2030" w:author="Author">
              <w:r w:rsidRPr="00E946BA">
                <w:rPr>
                  <w:b/>
                </w:rPr>
                <w:t xml:space="preserve">Slovenská republika </w:t>
              </w:r>
            </w:ins>
          </w:p>
          <w:p w14:paraId="4BC2BD0A" w14:textId="77777777" w:rsidR="00E946BA" w:rsidRPr="007E44C4" w:rsidRDefault="00E946BA" w:rsidP="00E946BA">
            <w:pPr>
              <w:ind w:right="-449"/>
              <w:rPr>
                <w:ins w:id="2031" w:author="Author"/>
                <w:bCs/>
                <w:rPrChange w:id="2032" w:author="Author">
                  <w:rPr>
                    <w:ins w:id="2033" w:author="Author"/>
                    <w:b/>
                  </w:rPr>
                </w:rPrChange>
              </w:rPr>
            </w:pPr>
            <w:ins w:id="2034" w:author="Author">
              <w:r w:rsidRPr="007E44C4">
                <w:rPr>
                  <w:bCs/>
                  <w:rPrChange w:id="2035" w:author="Author">
                    <w:rPr>
                      <w:b/>
                    </w:rPr>
                  </w:rPrChange>
                </w:rPr>
                <w:t>Roche Slovensko, s.r.o.</w:t>
              </w:r>
            </w:ins>
          </w:p>
          <w:p w14:paraId="08DB149C" w14:textId="77777777" w:rsidR="00E946BA" w:rsidRPr="007E44C4" w:rsidRDefault="00E946BA" w:rsidP="00E946BA">
            <w:pPr>
              <w:ind w:right="-449"/>
              <w:rPr>
                <w:ins w:id="2036" w:author="Author"/>
                <w:bCs/>
                <w:rPrChange w:id="2037" w:author="Author">
                  <w:rPr>
                    <w:ins w:id="2038" w:author="Author"/>
                    <w:b/>
                  </w:rPr>
                </w:rPrChange>
              </w:rPr>
            </w:pPr>
            <w:ins w:id="2039" w:author="Author">
              <w:r w:rsidRPr="007E44C4">
                <w:rPr>
                  <w:bCs/>
                  <w:rPrChange w:id="2040" w:author="Author">
                    <w:rPr>
                      <w:b/>
                    </w:rPr>
                  </w:rPrChange>
                </w:rPr>
                <w:t>Tel: +421 - 2 52638201</w:t>
              </w:r>
            </w:ins>
          </w:p>
          <w:p w14:paraId="3DDD1A33" w14:textId="77777777" w:rsidR="00E946BA" w:rsidRPr="00E946BA" w:rsidRDefault="00E946BA" w:rsidP="00E946BA">
            <w:pPr>
              <w:ind w:right="-449"/>
              <w:rPr>
                <w:ins w:id="2041" w:author="Author"/>
                <w:b/>
              </w:rPr>
            </w:pPr>
          </w:p>
        </w:tc>
      </w:tr>
      <w:tr w:rsidR="00E946BA" w:rsidRPr="00750860" w14:paraId="068CA76A" w14:textId="77777777" w:rsidTr="00E946BA">
        <w:trPr>
          <w:cantSplit/>
          <w:ins w:id="2042" w:author="Author"/>
        </w:trPr>
        <w:tc>
          <w:tcPr>
            <w:tcW w:w="4590" w:type="dxa"/>
          </w:tcPr>
          <w:p w14:paraId="30DB3A05" w14:textId="77777777" w:rsidR="00E946BA" w:rsidRPr="00E946BA" w:rsidRDefault="00E946BA" w:rsidP="00E946BA">
            <w:pPr>
              <w:ind w:right="-449"/>
              <w:rPr>
                <w:ins w:id="2043" w:author="Author"/>
                <w:b/>
              </w:rPr>
            </w:pPr>
            <w:ins w:id="2044" w:author="Author">
              <w:r w:rsidRPr="00E946BA">
                <w:rPr>
                  <w:b/>
                </w:rPr>
                <w:t xml:space="preserve">Ísland </w:t>
              </w:r>
            </w:ins>
          </w:p>
          <w:p w14:paraId="654DA489" w14:textId="77777777" w:rsidR="00E946BA" w:rsidRPr="007E44C4" w:rsidRDefault="00E946BA" w:rsidP="00E946BA">
            <w:pPr>
              <w:ind w:right="-449"/>
              <w:rPr>
                <w:ins w:id="2045" w:author="Author"/>
                <w:bCs/>
                <w:rPrChange w:id="2046" w:author="Author">
                  <w:rPr>
                    <w:ins w:id="2047" w:author="Author"/>
                    <w:b/>
                  </w:rPr>
                </w:rPrChange>
              </w:rPr>
            </w:pPr>
            <w:ins w:id="2048" w:author="Author">
              <w:r w:rsidRPr="007E44C4">
                <w:rPr>
                  <w:bCs/>
                  <w:rPrChange w:id="2049" w:author="Author">
                    <w:rPr>
                      <w:b/>
                    </w:rPr>
                  </w:rPrChange>
                </w:rPr>
                <w:t>Roche Pharmaceuticals A/S</w:t>
              </w:r>
            </w:ins>
          </w:p>
          <w:p w14:paraId="6EAE09FD" w14:textId="77777777" w:rsidR="00E946BA" w:rsidRPr="007E44C4" w:rsidRDefault="00E946BA" w:rsidP="00E946BA">
            <w:pPr>
              <w:ind w:right="-449"/>
              <w:rPr>
                <w:ins w:id="2050" w:author="Author"/>
                <w:bCs/>
                <w:rPrChange w:id="2051" w:author="Author">
                  <w:rPr>
                    <w:ins w:id="2052" w:author="Author"/>
                    <w:b/>
                  </w:rPr>
                </w:rPrChange>
              </w:rPr>
            </w:pPr>
            <w:ins w:id="2053" w:author="Author">
              <w:r w:rsidRPr="007E44C4">
                <w:rPr>
                  <w:bCs/>
                  <w:rPrChange w:id="2054" w:author="Author">
                    <w:rPr>
                      <w:b/>
                    </w:rPr>
                  </w:rPrChange>
                </w:rPr>
                <w:t>c/o Icepharma hf</w:t>
              </w:r>
            </w:ins>
          </w:p>
          <w:p w14:paraId="25C2102B" w14:textId="77777777" w:rsidR="00E946BA" w:rsidRPr="007E44C4" w:rsidRDefault="00E946BA" w:rsidP="00E946BA">
            <w:pPr>
              <w:ind w:right="-449"/>
              <w:rPr>
                <w:ins w:id="2055" w:author="Author"/>
                <w:bCs/>
                <w:rPrChange w:id="2056" w:author="Author">
                  <w:rPr>
                    <w:ins w:id="2057" w:author="Author"/>
                    <w:b/>
                  </w:rPr>
                </w:rPrChange>
              </w:rPr>
            </w:pPr>
            <w:ins w:id="2058" w:author="Author">
              <w:r w:rsidRPr="007E44C4">
                <w:rPr>
                  <w:bCs/>
                  <w:rPrChange w:id="2059" w:author="Author">
                    <w:rPr>
                      <w:b/>
                    </w:rPr>
                  </w:rPrChange>
                </w:rPr>
                <w:t>Sími: +354 540 8000</w:t>
              </w:r>
            </w:ins>
          </w:p>
          <w:p w14:paraId="20F312C5" w14:textId="77777777" w:rsidR="00E946BA" w:rsidRPr="00E946BA" w:rsidRDefault="00E946BA" w:rsidP="00E946BA">
            <w:pPr>
              <w:ind w:right="-449"/>
              <w:rPr>
                <w:ins w:id="2060" w:author="Author"/>
                <w:b/>
              </w:rPr>
            </w:pPr>
          </w:p>
        </w:tc>
        <w:tc>
          <w:tcPr>
            <w:tcW w:w="4590" w:type="dxa"/>
          </w:tcPr>
          <w:p w14:paraId="2823DE8B" w14:textId="77777777" w:rsidR="00E946BA" w:rsidRPr="00E946BA" w:rsidRDefault="00E946BA" w:rsidP="00E946BA">
            <w:pPr>
              <w:ind w:right="-449"/>
              <w:rPr>
                <w:ins w:id="2061" w:author="Author"/>
                <w:b/>
              </w:rPr>
            </w:pPr>
            <w:ins w:id="2062" w:author="Author">
              <w:r w:rsidRPr="00E946BA">
                <w:rPr>
                  <w:b/>
                </w:rPr>
                <w:t>Suomi/Finland</w:t>
              </w:r>
            </w:ins>
          </w:p>
          <w:p w14:paraId="031D3F36" w14:textId="77777777" w:rsidR="00E946BA" w:rsidRPr="007E44C4" w:rsidRDefault="00E946BA" w:rsidP="00E946BA">
            <w:pPr>
              <w:ind w:right="-449"/>
              <w:rPr>
                <w:ins w:id="2063" w:author="Author"/>
                <w:bCs/>
                <w:rPrChange w:id="2064" w:author="Author">
                  <w:rPr>
                    <w:ins w:id="2065" w:author="Author"/>
                    <w:b/>
                  </w:rPr>
                </w:rPrChange>
              </w:rPr>
            </w:pPr>
            <w:ins w:id="2066" w:author="Author">
              <w:r w:rsidRPr="007E44C4">
                <w:rPr>
                  <w:bCs/>
                  <w:rPrChange w:id="2067" w:author="Author">
                    <w:rPr>
                      <w:b/>
                    </w:rPr>
                  </w:rPrChange>
                </w:rPr>
                <w:t xml:space="preserve">Roche Oy </w:t>
              </w:r>
            </w:ins>
          </w:p>
          <w:p w14:paraId="140E9D63" w14:textId="77777777" w:rsidR="00E946BA" w:rsidRPr="007E44C4" w:rsidRDefault="00E946BA" w:rsidP="00E946BA">
            <w:pPr>
              <w:ind w:right="-449"/>
              <w:rPr>
                <w:ins w:id="2068" w:author="Author"/>
                <w:bCs/>
                <w:rPrChange w:id="2069" w:author="Author">
                  <w:rPr>
                    <w:ins w:id="2070" w:author="Author"/>
                    <w:b/>
                  </w:rPr>
                </w:rPrChange>
              </w:rPr>
            </w:pPr>
            <w:ins w:id="2071" w:author="Author">
              <w:r w:rsidRPr="007E44C4">
                <w:rPr>
                  <w:bCs/>
                  <w:rPrChange w:id="2072" w:author="Author">
                    <w:rPr>
                      <w:b/>
                    </w:rPr>
                  </w:rPrChange>
                </w:rPr>
                <w:t>Puh/Tel: +358 (0) 10 554 500</w:t>
              </w:r>
            </w:ins>
          </w:p>
          <w:p w14:paraId="6FB17970" w14:textId="77777777" w:rsidR="00E946BA" w:rsidRPr="00E946BA" w:rsidRDefault="00E946BA" w:rsidP="00E946BA">
            <w:pPr>
              <w:ind w:right="-449"/>
              <w:rPr>
                <w:ins w:id="2073" w:author="Author"/>
                <w:b/>
              </w:rPr>
            </w:pPr>
          </w:p>
        </w:tc>
      </w:tr>
      <w:tr w:rsidR="00E946BA" w:rsidRPr="00750860" w14:paraId="39B4F9D0" w14:textId="77777777" w:rsidTr="00E946BA">
        <w:trPr>
          <w:cantSplit/>
          <w:ins w:id="2074" w:author="Author"/>
        </w:trPr>
        <w:tc>
          <w:tcPr>
            <w:tcW w:w="4590" w:type="dxa"/>
          </w:tcPr>
          <w:p w14:paraId="5CFF4C5F" w14:textId="77777777" w:rsidR="00E946BA" w:rsidRPr="00E946BA" w:rsidRDefault="00E946BA" w:rsidP="00E946BA">
            <w:pPr>
              <w:ind w:right="-449"/>
              <w:rPr>
                <w:ins w:id="2075" w:author="Author"/>
                <w:b/>
              </w:rPr>
            </w:pPr>
            <w:ins w:id="2076" w:author="Author">
              <w:r w:rsidRPr="00E946BA">
                <w:rPr>
                  <w:b/>
                </w:rPr>
                <w:t>Italia</w:t>
              </w:r>
            </w:ins>
          </w:p>
          <w:p w14:paraId="4921C190" w14:textId="77777777" w:rsidR="00E946BA" w:rsidRPr="007E44C4" w:rsidRDefault="00E946BA" w:rsidP="00E946BA">
            <w:pPr>
              <w:ind w:right="-449"/>
              <w:rPr>
                <w:ins w:id="2077" w:author="Author"/>
                <w:bCs/>
                <w:rPrChange w:id="2078" w:author="Author">
                  <w:rPr>
                    <w:ins w:id="2079" w:author="Author"/>
                    <w:b/>
                  </w:rPr>
                </w:rPrChange>
              </w:rPr>
            </w:pPr>
            <w:ins w:id="2080" w:author="Author">
              <w:r w:rsidRPr="007E44C4">
                <w:rPr>
                  <w:bCs/>
                  <w:rPrChange w:id="2081" w:author="Author">
                    <w:rPr>
                      <w:b/>
                    </w:rPr>
                  </w:rPrChange>
                </w:rPr>
                <w:t>Roche S.p.A.</w:t>
              </w:r>
            </w:ins>
          </w:p>
          <w:p w14:paraId="2F0B7E1E" w14:textId="77777777" w:rsidR="00E946BA" w:rsidRPr="007E44C4" w:rsidRDefault="00E946BA" w:rsidP="00E946BA">
            <w:pPr>
              <w:ind w:right="-449"/>
              <w:rPr>
                <w:ins w:id="2082" w:author="Author"/>
                <w:bCs/>
                <w:rPrChange w:id="2083" w:author="Author">
                  <w:rPr>
                    <w:ins w:id="2084" w:author="Author"/>
                    <w:b/>
                  </w:rPr>
                </w:rPrChange>
              </w:rPr>
            </w:pPr>
            <w:ins w:id="2085" w:author="Author">
              <w:r w:rsidRPr="007E44C4">
                <w:rPr>
                  <w:bCs/>
                  <w:rPrChange w:id="2086" w:author="Author">
                    <w:rPr>
                      <w:b/>
                    </w:rPr>
                  </w:rPrChange>
                </w:rPr>
                <w:t>Tel: +39 - 039 2471</w:t>
              </w:r>
            </w:ins>
          </w:p>
          <w:p w14:paraId="66F1FF57" w14:textId="77777777" w:rsidR="00E946BA" w:rsidRPr="00E946BA" w:rsidRDefault="00E946BA" w:rsidP="00E946BA">
            <w:pPr>
              <w:ind w:right="-449"/>
              <w:rPr>
                <w:ins w:id="2087" w:author="Author"/>
                <w:b/>
              </w:rPr>
            </w:pPr>
          </w:p>
        </w:tc>
        <w:tc>
          <w:tcPr>
            <w:tcW w:w="4590" w:type="dxa"/>
          </w:tcPr>
          <w:p w14:paraId="6CDDA084" w14:textId="77777777" w:rsidR="00E946BA" w:rsidRPr="00E946BA" w:rsidRDefault="00E946BA" w:rsidP="00E946BA">
            <w:pPr>
              <w:ind w:right="-449"/>
              <w:rPr>
                <w:ins w:id="2088" w:author="Author"/>
                <w:b/>
              </w:rPr>
            </w:pPr>
            <w:ins w:id="2089" w:author="Author">
              <w:r w:rsidRPr="00E946BA">
                <w:rPr>
                  <w:b/>
                </w:rPr>
                <w:t>Sverige</w:t>
              </w:r>
            </w:ins>
          </w:p>
          <w:p w14:paraId="0D63E815" w14:textId="77777777" w:rsidR="00E946BA" w:rsidRPr="007E44C4" w:rsidRDefault="00E946BA" w:rsidP="00E946BA">
            <w:pPr>
              <w:ind w:right="-449"/>
              <w:rPr>
                <w:ins w:id="2090" w:author="Author"/>
                <w:bCs/>
                <w:rPrChange w:id="2091" w:author="Author">
                  <w:rPr>
                    <w:ins w:id="2092" w:author="Author"/>
                    <w:b/>
                  </w:rPr>
                </w:rPrChange>
              </w:rPr>
            </w:pPr>
            <w:ins w:id="2093" w:author="Author">
              <w:r w:rsidRPr="007E44C4">
                <w:rPr>
                  <w:bCs/>
                  <w:rPrChange w:id="2094" w:author="Author">
                    <w:rPr>
                      <w:b/>
                    </w:rPr>
                  </w:rPrChange>
                </w:rPr>
                <w:t>Roche AB</w:t>
              </w:r>
            </w:ins>
          </w:p>
          <w:p w14:paraId="4CCB387B" w14:textId="77777777" w:rsidR="00E946BA" w:rsidRPr="007E44C4" w:rsidRDefault="00E946BA" w:rsidP="00E946BA">
            <w:pPr>
              <w:ind w:right="-449"/>
              <w:rPr>
                <w:ins w:id="2095" w:author="Author"/>
                <w:bCs/>
                <w:rPrChange w:id="2096" w:author="Author">
                  <w:rPr>
                    <w:ins w:id="2097" w:author="Author"/>
                    <w:b/>
                  </w:rPr>
                </w:rPrChange>
              </w:rPr>
            </w:pPr>
            <w:ins w:id="2098" w:author="Author">
              <w:r w:rsidRPr="007E44C4">
                <w:rPr>
                  <w:bCs/>
                  <w:rPrChange w:id="2099" w:author="Author">
                    <w:rPr>
                      <w:b/>
                    </w:rPr>
                  </w:rPrChange>
                </w:rPr>
                <w:t>Tel: +46 (0) 8 726 1200</w:t>
              </w:r>
            </w:ins>
          </w:p>
          <w:p w14:paraId="5962ADDE" w14:textId="77777777" w:rsidR="00E946BA" w:rsidRPr="00E946BA" w:rsidRDefault="00E946BA" w:rsidP="00E946BA">
            <w:pPr>
              <w:ind w:right="-449"/>
              <w:rPr>
                <w:ins w:id="2100" w:author="Author"/>
                <w:b/>
              </w:rPr>
            </w:pPr>
          </w:p>
        </w:tc>
      </w:tr>
      <w:tr w:rsidR="00C03C11" w:rsidRPr="00C81FBF" w:rsidDel="001803F0" w14:paraId="2FC23D49" w14:textId="18075FD0" w:rsidTr="00E946BA">
        <w:trPr>
          <w:cantSplit/>
          <w:del w:id="2101" w:author="Author"/>
        </w:trPr>
        <w:tc>
          <w:tcPr>
            <w:tcW w:w="4590" w:type="dxa"/>
          </w:tcPr>
          <w:p w14:paraId="02A13A07" w14:textId="1248EE1E" w:rsidR="00212115" w:rsidDel="001803F0" w:rsidRDefault="00C03C11" w:rsidP="000B55FE">
            <w:pPr>
              <w:keepNext/>
              <w:keepLines/>
              <w:rPr>
                <w:del w:id="2102" w:author="Author"/>
                <w:b/>
                <w:noProof/>
                <w:szCs w:val="22"/>
                <w:lang w:val="de-DE"/>
              </w:rPr>
            </w:pPr>
            <w:del w:id="2103" w:author="Author">
              <w:r w:rsidRPr="00C81FBF" w:rsidDel="001803F0">
                <w:rPr>
                  <w:b/>
                </w:rPr>
                <w:delText>België/Belgique/Belgien</w:delText>
              </w:r>
            </w:del>
          </w:p>
          <w:p w14:paraId="1D07E58A" w14:textId="593B1F1B" w:rsidR="00212115" w:rsidRPr="00C81FBF" w:rsidDel="001803F0" w:rsidRDefault="00212115" w:rsidP="000B55FE">
            <w:pPr>
              <w:keepNext/>
              <w:keepLines/>
              <w:rPr>
                <w:del w:id="2104" w:author="Author"/>
              </w:rPr>
            </w:pPr>
          </w:p>
          <w:p w14:paraId="4BC0CCC8" w14:textId="669D1074" w:rsidR="00E014A3" w:rsidRPr="00C81FBF" w:rsidDel="00E014A3" w:rsidRDefault="00C03C11" w:rsidP="000B55FE">
            <w:pPr>
              <w:keepNext/>
              <w:keepLines/>
              <w:rPr>
                <w:del w:id="2105" w:author="Author"/>
              </w:rPr>
            </w:pPr>
            <w:del w:id="2106" w:author="Author">
              <w:r w:rsidRPr="00C81FBF" w:rsidDel="001803F0">
                <w:delText>N.V. Roche S.A.</w:delText>
              </w:r>
            </w:del>
          </w:p>
          <w:p w14:paraId="2EBF31C0" w14:textId="6B6A0750" w:rsidR="00C03C11" w:rsidRPr="00C81FBF" w:rsidDel="001803F0" w:rsidRDefault="00C03C11" w:rsidP="000B55FE">
            <w:pPr>
              <w:keepNext/>
              <w:keepLines/>
              <w:rPr>
                <w:del w:id="2107" w:author="Author"/>
              </w:rPr>
            </w:pPr>
            <w:del w:id="2108" w:author="Author">
              <w:r w:rsidRPr="00C81FBF" w:rsidDel="001803F0">
                <w:delText>Tél/Tel: +32 (0) 2 525 82 11</w:delText>
              </w:r>
            </w:del>
          </w:p>
          <w:p w14:paraId="77E46C10" w14:textId="4DF8C2FB" w:rsidR="00C03C11" w:rsidRPr="00C81FBF" w:rsidDel="001803F0" w:rsidRDefault="00C03C11" w:rsidP="000B55FE">
            <w:pPr>
              <w:keepNext/>
              <w:keepLines/>
              <w:rPr>
                <w:del w:id="2109" w:author="Author"/>
              </w:rPr>
            </w:pPr>
          </w:p>
        </w:tc>
        <w:tc>
          <w:tcPr>
            <w:tcW w:w="4590" w:type="dxa"/>
          </w:tcPr>
          <w:p w14:paraId="11128F70" w14:textId="06A209B0" w:rsidR="00C03C11" w:rsidRPr="00C81FBF" w:rsidDel="0049206C" w:rsidRDefault="00C03C11" w:rsidP="000B55FE">
            <w:pPr>
              <w:keepNext/>
              <w:keepLines/>
              <w:suppressAutoHyphens/>
              <w:rPr>
                <w:del w:id="2110" w:author="Author"/>
              </w:rPr>
            </w:pPr>
            <w:del w:id="2111" w:author="Author">
              <w:r w:rsidRPr="00C81FBF" w:rsidDel="0049206C">
                <w:rPr>
                  <w:b/>
                </w:rPr>
                <w:delText>Luxembourg/Luxemburg</w:delText>
              </w:r>
            </w:del>
          </w:p>
          <w:p w14:paraId="10156547" w14:textId="12D759B5" w:rsidR="00C03C11" w:rsidRPr="00C81FBF" w:rsidDel="0049206C" w:rsidRDefault="00C03C11">
            <w:pPr>
              <w:keepNext/>
              <w:keepLines/>
              <w:rPr>
                <w:del w:id="2112" w:author="Author"/>
              </w:rPr>
            </w:pPr>
            <w:del w:id="2113" w:author="Author">
              <w:r w:rsidRPr="00C81FBF" w:rsidDel="0049206C">
                <w:delText>(Voir/siehe Belgique/Belgien)</w:delText>
              </w:r>
            </w:del>
          </w:p>
          <w:p w14:paraId="1FDB0101" w14:textId="5B5CF3F2" w:rsidR="00C03C11" w:rsidRPr="00C81FBF" w:rsidDel="001803F0" w:rsidRDefault="00C03C11" w:rsidP="0049206C">
            <w:pPr>
              <w:keepNext/>
              <w:keepLines/>
              <w:rPr>
                <w:del w:id="2114" w:author="Author"/>
              </w:rPr>
            </w:pPr>
          </w:p>
        </w:tc>
      </w:tr>
      <w:tr w:rsidR="00C03C11" w:rsidRPr="00C81FBF" w:rsidDel="001803F0" w14:paraId="37D6748B" w14:textId="526F4E10" w:rsidTr="00E946BA">
        <w:trPr>
          <w:cantSplit/>
          <w:del w:id="2115" w:author="Author"/>
        </w:trPr>
        <w:tc>
          <w:tcPr>
            <w:tcW w:w="4590" w:type="dxa"/>
          </w:tcPr>
          <w:p w14:paraId="49B5DCA8" w14:textId="53ADA3DC" w:rsidR="00C03C11" w:rsidRPr="00C81FBF" w:rsidDel="001803F0" w:rsidRDefault="00C03C11" w:rsidP="000B55FE">
            <w:pPr>
              <w:keepNext/>
              <w:keepLines/>
              <w:autoSpaceDE w:val="0"/>
              <w:autoSpaceDN w:val="0"/>
              <w:adjustRightInd w:val="0"/>
              <w:rPr>
                <w:del w:id="2116" w:author="Author"/>
                <w:b/>
                <w:bCs/>
                <w:szCs w:val="22"/>
              </w:rPr>
            </w:pPr>
            <w:del w:id="2117" w:author="Author">
              <w:r w:rsidRPr="00C81FBF" w:rsidDel="001803F0">
                <w:rPr>
                  <w:b/>
                  <w:bCs/>
                  <w:szCs w:val="22"/>
                </w:rPr>
                <w:delText>България</w:delText>
              </w:r>
            </w:del>
          </w:p>
          <w:p w14:paraId="60DEE947" w14:textId="4894B32C" w:rsidR="00C03C11" w:rsidRPr="00C81FBF" w:rsidDel="001803F0" w:rsidRDefault="00C03C11" w:rsidP="000B55FE">
            <w:pPr>
              <w:keepNext/>
              <w:keepLines/>
              <w:suppressAutoHyphens/>
              <w:rPr>
                <w:del w:id="2118" w:author="Author"/>
              </w:rPr>
            </w:pPr>
            <w:del w:id="2119" w:author="Author">
              <w:r w:rsidRPr="00C81FBF" w:rsidDel="001803F0">
                <w:delText>Рош България ЕООД</w:delText>
              </w:r>
            </w:del>
          </w:p>
          <w:p w14:paraId="6A5BEEF5" w14:textId="6DF35A51" w:rsidR="00C03C11" w:rsidRPr="00C81FBF" w:rsidDel="001803F0" w:rsidRDefault="004D26F3" w:rsidP="000B55FE">
            <w:pPr>
              <w:keepNext/>
              <w:keepLines/>
              <w:rPr>
                <w:del w:id="2120" w:author="Author"/>
              </w:rPr>
            </w:pPr>
            <w:del w:id="2121" w:author="Author">
              <w:r w:rsidRPr="00C81FBF" w:rsidDel="001803F0">
                <w:rPr>
                  <w:szCs w:val="22"/>
                </w:rPr>
                <w:delText>Тел: +359 2 474 5444</w:delText>
              </w:r>
            </w:del>
          </w:p>
        </w:tc>
        <w:tc>
          <w:tcPr>
            <w:tcW w:w="4590" w:type="dxa"/>
          </w:tcPr>
          <w:p w14:paraId="63EB1800" w14:textId="44E3BA6C" w:rsidR="00C03C11" w:rsidRPr="00C81FBF" w:rsidDel="001803F0" w:rsidRDefault="00C03C11" w:rsidP="00582D22">
            <w:pPr>
              <w:keepNext/>
              <w:keepLines/>
              <w:rPr>
                <w:del w:id="2122" w:author="Author"/>
                <w:b/>
              </w:rPr>
            </w:pPr>
            <w:del w:id="2123" w:author="Author">
              <w:r w:rsidRPr="00C81FBF" w:rsidDel="001803F0">
                <w:rPr>
                  <w:b/>
                </w:rPr>
                <w:delText>Magyarország</w:delText>
              </w:r>
            </w:del>
          </w:p>
          <w:p w14:paraId="4D04A086" w14:textId="3B2B5142" w:rsidR="00C03C11" w:rsidRPr="00C81FBF" w:rsidDel="001803F0" w:rsidRDefault="00C03C11" w:rsidP="000B55FE">
            <w:pPr>
              <w:keepNext/>
              <w:keepLines/>
              <w:rPr>
                <w:del w:id="2124" w:author="Author"/>
              </w:rPr>
            </w:pPr>
            <w:del w:id="2125" w:author="Author">
              <w:r w:rsidRPr="00C81FBF" w:rsidDel="001803F0">
                <w:delText>Roche (Magyarország) Kft.</w:delText>
              </w:r>
            </w:del>
          </w:p>
          <w:p w14:paraId="458F1D6E" w14:textId="001D6B27" w:rsidR="00C03C11" w:rsidRPr="00C81FBF" w:rsidDel="001803F0" w:rsidRDefault="00C03C11" w:rsidP="000B55FE">
            <w:pPr>
              <w:keepNext/>
              <w:keepLines/>
              <w:rPr>
                <w:del w:id="2126" w:author="Author"/>
              </w:rPr>
            </w:pPr>
            <w:del w:id="2127" w:author="Author">
              <w:r w:rsidRPr="00C81FBF" w:rsidDel="001803F0">
                <w:delText xml:space="preserve">Tel: +36 - </w:delText>
              </w:r>
              <w:r w:rsidR="007B15E3" w:rsidRPr="00C81FBF" w:rsidDel="001803F0">
                <w:rPr>
                  <w:szCs w:val="22"/>
                </w:rPr>
                <w:delText>1 279 4500</w:delText>
              </w:r>
            </w:del>
          </w:p>
          <w:p w14:paraId="1E68DC41" w14:textId="2BDCD8A0" w:rsidR="00C03C11" w:rsidRPr="00C81FBF" w:rsidDel="001803F0" w:rsidRDefault="00C03C11" w:rsidP="000B55FE">
            <w:pPr>
              <w:keepNext/>
              <w:keepLines/>
              <w:rPr>
                <w:del w:id="2128" w:author="Author"/>
              </w:rPr>
            </w:pPr>
          </w:p>
        </w:tc>
      </w:tr>
      <w:tr w:rsidR="00C03C11" w:rsidRPr="00C81FBF" w:rsidDel="001803F0" w14:paraId="15EA563A" w14:textId="72A07519" w:rsidTr="00E946BA">
        <w:trPr>
          <w:cantSplit/>
          <w:del w:id="2129" w:author="Author"/>
        </w:trPr>
        <w:tc>
          <w:tcPr>
            <w:tcW w:w="4590" w:type="dxa"/>
          </w:tcPr>
          <w:p w14:paraId="3941C48D" w14:textId="7669D259" w:rsidR="00C03C11" w:rsidRPr="00C81FBF" w:rsidDel="001803F0" w:rsidRDefault="00C03C11" w:rsidP="00BE44A4">
            <w:pPr>
              <w:rPr>
                <w:del w:id="2130" w:author="Author"/>
                <w:b/>
              </w:rPr>
            </w:pPr>
            <w:del w:id="2131" w:author="Author">
              <w:r w:rsidRPr="00C81FBF" w:rsidDel="001803F0">
                <w:rPr>
                  <w:b/>
                </w:rPr>
                <w:delText>Česká republika</w:delText>
              </w:r>
            </w:del>
          </w:p>
          <w:p w14:paraId="2B1E16B6" w14:textId="2423531B" w:rsidR="00C03C11" w:rsidRPr="00C81FBF" w:rsidDel="001803F0" w:rsidRDefault="00C03C11" w:rsidP="00BE44A4">
            <w:pPr>
              <w:rPr>
                <w:del w:id="2132" w:author="Author"/>
                <w:bCs/>
                <w:szCs w:val="22"/>
                <w:lang w:eastAsia="en-US"/>
              </w:rPr>
            </w:pPr>
            <w:del w:id="2133" w:author="Author">
              <w:r w:rsidRPr="00C81FBF" w:rsidDel="001803F0">
                <w:rPr>
                  <w:bCs/>
                  <w:szCs w:val="22"/>
                  <w:lang w:eastAsia="en-US"/>
                </w:rPr>
                <w:delText>Roche s. r. o.</w:delText>
              </w:r>
            </w:del>
          </w:p>
          <w:p w14:paraId="3C5A1484" w14:textId="51B4C036" w:rsidR="00C03C11" w:rsidRPr="00C81FBF" w:rsidDel="001803F0" w:rsidRDefault="00C03C11" w:rsidP="008921FB">
            <w:pPr>
              <w:rPr>
                <w:del w:id="2134" w:author="Author"/>
              </w:rPr>
            </w:pPr>
            <w:del w:id="2135" w:author="Author">
              <w:r w:rsidRPr="00C81FBF" w:rsidDel="001803F0">
                <w:delText>Tel: +420 - 2 20382111</w:delText>
              </w:r>
            </w:del>
          </w:p>
          <w:p w14:paraId="66D1E1F8" w14:textId="131290C9" w:rsidR="00615359" w:rsidRPr="00C81FBF" w:rsidDel="001803F0" w:rsidRDefault="00615359" w:rsidP="008921FB">
            <w:pPr>
              <w:rPr>
                <w:del w:id="2136" w:author="Author"/>
              </w:rPr>
            </w:pPr>
          </w:p>
        </w:tc>
        <w:tc>
          <w:tcPr>
            <w:tcW w:w="4590" w:type="dxa"/>
          </w:tcPr>
          <w:p w14:paraId="1CD6D504" w14:textId="1024295A" w:rsidR="00C03C11" w:rsidRPr="00C81FBF" w:rsidDel="001803F0" w:rsidRDefault="00C03C11" w:rsidP="00BE44A4">
            <w:pPr>
              <w:rPr>
                <w:del w:id="2137" w:author="Author"/>
                <w:b/>
              </w:rPr>
            </w:pPr>
            <w:del w:id="2138" w:author="Author">
              <w:r w:rsidRPr="00C81FBF" w:rsidDel="001803F0">
                <w:rPr>
                  <w:b/>
                </w:rPr>
                <w:delText>Malta</w:delText>
              </w:r>
            </w:del>
          </w:p>
          <w:p w14:paraId="78B6BFD5" w14:textId="4A4921BF" w:rsidR="00C03C11" w:rsidRPr="00C81FBF" w:rsidDel="001803F0" w:rsidRDefault="000C2106" w:rsidP="008921FB">
            <w:pPr>
              <w:rPr>
                <w:del w:id="2139" w:author="Author"/>
              </w:rPr>
            </w:pPr>
            <w:del w:id="2140" w:author="Author">
              <w:r w:rsidRPr="00C81FBF" w:rsidDel="001803F0">
                <w:delText>(See Ireland)</w:delText>
              </w:r>
            </w:del>
          </w:p>
        </w:tc>
      </w:tr>
      <w:tr w:rsidR="00C03C11" w:rsidRPr="00C81FBF" w:rsidDel="001803F0" w14:paraId="5567412D" w14:textId="6805078F" w:rsidTr="00E946BA">
        <w:trPr>
          <w:cantSplit/>
          <w:del w:id="2141" w:author="Author"/>
        </w:trPr>
        <w:tc>
          <w:tcPr>
            <w:tcW w:w="4590" w:type="dxa"/>
          </w:tcPr>
          <w:p w14:paraId="59FAAEAF" w14:textId="5F46ECDA" w:rsidR="00C03C11" w:rsidRPr="00C81FBF" w:rsidDel="001803F0" w:rsidRDefault="00C03C11" w:rsidP="00BE44A4">
            <w:pPr>
              <w:rPr>
                <w:del w:id="2142" w:author="Author"/>
              </w:rPr>
            </w:pPr>
            <w:del w:id="2143" w:author="Author">
              <w:r w:rsidRPr="00C81FBF" w:rsidDel="001803F0">
                <w:rPr>
                  <w:b/>
                </w:rPr>
                <w:delText>Danmark</w:delText>
              </w:r>
            </w:del>
          </w:p>
          <w:p w14:paraId="010C5196" w14:textId="008E9479" w:rsidR="00C03C11" w:rsidRPr="00C81FBF" w:rsidDel="001803F0" w:rsidRDefault="00C03C11" w:rsidP="00BE44A4">
            <w:pPr>
              <w:rPr>
                <w:del w:id="2144" w:author="Author"/>
              </w:rPr>
            </w:pPr>
            <w:del w:id="2145" w:author="Author">
              <w:r w:rsidRPr="00C81FBF" w:rsidDel="001803F0">
                <w:delText xml:space="preserve">Roche </w:delText>
              </w:r>
              <w:r w:rsidR="00615359" w:rsidRPr="00C81FBF" w:rsidDel="001803F0">
                <w:delText>Pharmaceuticals A/S</w:delText>
              </w:r>
            </w:del>
          </w:p>
          <w:p w14:paraId="50A28B15" w14:textId="297279FF" w:rsidR="00C03C11" w:rsidRPr="00C81FBF" w:rsidDel="001803F0" w:rsidRDefault="00C03C11" w:rsidP="00BE44A4">
            <w:pPr>
              <w:rPr>
                <w:del w:id="2146" w:author="Author"/>
              </w:rPr>
            </w:pPr>
            <w:del w:id="2147" w:author="Author">
              <w:r w:rsidRPr="00C81FBF" w:rsidDel="001803F0">
                <w:delText>Tlf: +45 - 36 39 99 99</w:delText>
              </w:r>
            </w:del>
          </w:p>
          <w:p w14:paraId="06BE8930" w14:textId="10B942AF" w:rsidR="00C03C11" w:rsidRPr="00C81FBF" w:rsidDel="001803F0" w:rsidRDefault="00C03C11" w:rsidP="008921FB">
            <w:pPr>
              <w:rPr>
                <w:del w:id="2148" w:author="Author"/>
              </w:rPr>
            </w:pPr>
          </w:p>
        </w:tc>
        <w:tc>
          <w:tcPr>
            <w:tcW w:w="4590" w:type="dxa"/>
          </w:tcPr>
          <w:p w14:paraId="56A1AC3C" w14:textId="66F3DE1F" w:rsidR="00C03C11" w:rsidRPr="00C81FBF" w:rsidDel="001803F0" w:rsidRDefault="00C03C11" w:rsidP="00BE44A4">
            <w:pPr>
              <w:rPr>
                <w:del w:id="2149" w:author="Author"/>
              </w:rPr>
            </w:pPr>
            <w:del w:id="2150" w:author="Author">
              <w:r w:rsidRPr="00C81FBF" w:rsidDel="001803F0">
                <w:rPr>
                  <w:b/>
                </w:rPr>
                <w:delText>Nederland</w:delText>
              </w:r>
            </w:del>
          </w:p>
          <w:p w14:paraId="135963AC" w14:textId="0E570915" w:rsidR="00C03C11" w:rsidRPr="00C81FBF" w:rsidDel="001803F0" w:rsidRDefault="00C03C11" w:rsidP="00BE44A4">
            <w:pPr>
              <w:rPr>
                <w:del w:id="2151" w:author="Author"/>
              </w:rPr>
            </w:pPr>
            <w:del w:id="2152" w:author="Author">
              <w:r w:rsidRPr="00C81FBF" w:rsidDel="001803F0">
                <w:delText>Roche Nederland B.V.</w:delText>
              </w:r>
            </w:del>
          </w:p>
          <w:p w14:paraId="67518A35" w14:textId="2596F77C" w:rsidR="00C03C11" w:rsidRPr="00C81FBF" w:rsidDel="001803F0" w:rsidRDefault="00C03C11" w:rsidP="00BE44A4">
            <w:pPr>
              <w:rPr>
                <w:del w:id="2153" w:author="Author"/>
              </w:rPr>
            </w:pPr>
            <w:del w:id="2154" w:author="Author">
              <w:r w:rsidRPr="00C81FBF" w:rsidDel="001803F0">
                <w:delText>Tel: +31 (</w:delText>
              </w:r>
              <w:r w:rsidRPr="00C81FBF" w:rsidDel="001803F0">
                <w:rPr>
                  <w:snapToGrid w:val="0"/>
                  <w:lang w:eastAsia="en-US"/>
                </w:rPr>
                <w:delText>0) 348 438050</w:delText>
              </w:r>
            </w:del>
          </w:p>
          <w:p w14:paraId="3E301375" w14:textId="2E3FFE21" w:rsidR="00C03C11" w:rsidRPr="00C81FBF" w:rsidDel="001803F0" w:rsidRDefault="00C03C11" w:rsidP="008921FB">
            <w:pPr>
              <w:rPr>
                <w:del w:id="2155" w:author="Author"/>
              </w:rPr>
            </w:pPr>
          </w:p>
        </w:tc>
      </w:tr>
      <w:tr w:rsidR="00C03C11" w:rsidRPr="00C81FBF" w:rsidDel="001803F0" w14:paraId="5F47B9AC" w14:textId="321948F7" w:rsidTr="00E946BA">
        <w:trPr>
          <w:cantSplit/>
          <w:del w:id="2156" w:author="Author"/>
        </w:trPr>
        <w:tc>
          <w:tcPr>
            <w:tcW w:w="4590" w:type="dxa"/>
          </w:tcPr>
          <w:p w14:paraId="753C34BC" w14:textId="772F3F11" w:rsidR="00C03C11" w:rsidRPr="00C81FBF" w:rsidDel="001803F0" w:rsidRDefault="00C03C11" w:rsidP="00BE44A4">
            <w:pPr>
              <w:rPr>
                <w:del w:id="2157" w:author="Author"/>
              </w:rPr>
            </w:pPr>
            <w:del w:id="2158" w:author="Author">
              <w:r w:rsidRPr="00C81FBF" w:rsidDel="001803F0">
                <w:rPr>
                  <w:b/>
                </w:rPr>
                <w:delText>Deutschland</w:delText>
              </w:r>
            </w:del>
          </w:p>
          <w:p w14:paraId="21C004E3" w14:textId="367515DC" w:rsidR="00C03C11" w:rsidRPr="00C81FBF" w:rsidDel="001803F0" w:rsidRDefault="00C03C11" w:rsidP="00BE44A4">
            <w:pPr>
              <w:rPr>
                <w:del w:id="2159" w:author="Author"/>
              </w:rPr>
            </w:pPr>
            <w:del w:id="2160" w:author="Author">
              <w:r w:rsidRPr="00C81FBF" w:rsidDel="001803F0">
                <w:delText>Roche Pharma AG</w:delText>
              </w:r>
            </w:del>
          </w:p>
          <w:p w14:paraId="5E884437" w14:textId="219D3E8B" w:rsidR="00C03C11" w:rsidRPr="00C81FBF" w:rsidDel="001803F0" w:rsidRDefault="00C03C11" w:rsidP="00BE44A4">
            <w:pPr>
              <w:rPr>
                <w:del w:id="2161" w:author="Author"/>
              </w:rPr>
            </w:pPr>
            <w:del w:id="2162" w:author="Author">
              <w:r w:rsidRPr="00C81FBF" w:rsidDel="001803F0">
                <w:delText xml:space="preserve">Tel: +49 (0) 7624 140 </w:delText>
              </w:r>
            </w:del>
          </w:p>
          <w:p w14:paraId="2CADE453" w14:textId="32D2FF83" w:rsidR="00C03C11" w:rsidRPr="00C81FBF" w:rsidDel="001803F0" w:rsidRDefault="00C03C11" w:rsidP="00BE44A4">
            <w:pPr>
              <w:rPr>
                <w:del w:id="2163" w:author="Author"/>
              </w:rPr>
            </w:pPr>
            <w:del w:id="2164" w:author="Author">
              <w:r w:rsidRPr="00C81FBF" w:rsidDel="001803F0">
                <w:delText>oder</w:delText>
              </w:r>
            </w:del>
          </w:p>
          <w:p w14:paraId="261CFEAC" w14:textId="60613C64" w:rsidR="00C03C11" w:rsidRPr="00C81FBF" w:rsidDel="001803F0" w:rsidRDefault="00C03C11" w:rsidP="00BE44A4">
            <w:pPr>
              <w:rPr>
                <w:del w:id="2165" w:author="Author"/>
                <w:rFonts w:eastAsia="MS PGothic"/>
                <w:bCs/>
                <w:szCs w:val="22"/>
                <w:lang w:eastAsia="zh-CN"/>
              </w:rPr>
            </w:pPr>
            <w:del w:id="2166" w:author="Author">
              <w:r w:rsidRPr="00C81FBF" w:rsidDel="001803F0">
                <w:rPr>
                  <w:rFonts w:eastAsia="MS PGothic"/>
                  <w:bCs/>
                  <w:szCs w:val="22"/>
                  <w:lang w:eastAsia="zh-CN"/>
                </w:rPr>
                <w:delText xml:space="preserve">Chugai Pharma </w:delText>
              </w:r>
              <w:r w:rsidR="00C861DE" w:rsidRPr="00C81FBF" w:rsidDel="001803F0">
                <w:rPr>
                  <w:rFonts w:eastAsia="MS PGothic"/>
                  <w:bCs/>
                  <w:szCs w:val="22"/>
                  <w:lang w:eastAsia="zh-CN"/>
                </w:rPr>
                <w:delText xml:space="preserve">Europe </w:delText>
              </w:r>
              <w:r w:rsidRPr="00C81FBF" w:rsidDel="001803F0">
                <w:rPr>
                  <w:rFonts w:eastAsia="MS PGothic"/>
                  <w:bCs/>
                  <w:szCs w:val="22"/>
                  <w:lang w:eastAsia="zh-CN"/>
                </w:rPr>
                <w:delText>Ltd.</w:delText>
              </w:r>
              <w:bookmarkStart w:id="2167" w:name="OLE_LINK1"/>
              <w:bookmarkStart w:id="2168" w:name="OLE_LINK2"/>
            </w:del>
          </w:p>
          <w:p w14:paraId="4162E101" w14:textId="53948F62" w:rsidR="00C03C11" w:rsidRPr="00C81FBF" w:rsidDel="001803F0" w:rsidRDefault="00C03C11" w:rsidP="00BE44A4">
            <w:pPr>
              <w:rPr>
                <w:del w:id="2169" w:author="Author"/>
                <w:rFonts w:eastAsia="MS PGothic"/>
                <w:bCs/>
                <w:szCs w:val="22"/>
                <w:lang w:eastAsia="zh-CN"/>
              </w:rPr>
            </w:pPr>
            <w:del w:id="2170" w:author="Author">
              <w:r w:rsidRPr="00C81FBF" w:rsidDel="001803F0">
                <w:rPr>
                  <w:rFonts w:eastAsia="MS PGothic"/>
                  <w:bCs/>
                  <w:szCs w:val="22"/>
                  <w:lang w:eastAsia="zh-CN"/>
                </w:rPr>
                <w:delText>Zweigniederlassung Deutschland</w:delText>
              </w:r>
            </w:del>
          </w:p>
          <w:p w14:paraId="095EB903" w14:textId="07D4366D" w:rsidR="00C03C11" w:rsidRPr="00C81FBF" w:rsidDel="001803F0" w:rsidRDefault="00C03C11" w:rsidP="00BE44A4">
            <w:pPr>
              <w:rPr>
                <w:del w:id="2171" w:author="Author"/>
              </w:rPr>
            </w:pPr>
            <w:del w:id="2172" w:author="Author">
              <w:r w:rsidRPr="00C81FBF" w:rsidDel="001803F0">
                <w:rPr>
                  <w:rFonts w:eastAsia="MS PGothic"/>
                  <w:bCs/>
                  <w:szCs w:val="22"/>
                  <w:lang w:eastAsia="zh-CN"/>
                </w:rPr>
                <w:delText>Tel: +49 (0) 69 663000 0</w:delText>
              </w:r>
              <w:bookmarkEnd w:id="2167"/>
              <w:bookmarkEnd w:id="2168"/>
            </w:del>
          </w:p>
          <w:p w14:paraId="11EC4CCF" w14:textId="23FFF568" w:rsidR="00C03C11" w:rsidRPr="00C81FBF" w:rsidDel="001803F0" w:rsidRDefault="00C03C11" w:rsidP="008921FB">
            <w:pPr>
              <w:rPr>
                <w:del w:id="2173" w:author="Author"/>
              </w:rPr>
            </w:pPr>
          </w:p>
        </w:tc>
        <w:tc>
          <w:tcPr>
            <w:tcW w:w="4590" w:type="dxa"/>
          </w:tcPr>
          <w:p w14:paraId="314B54D3" w14:textId="6544F65F" w:rsidR="00C03C11" w:rsidRPr="00C81FBF" w:rsidDel="001803F0" w:rsidRDefault="00C03C11" w:rsidP="00BE44A4">
            <w:pPr>
              <w:rPr>
                <w:del w:id="2174" w:author="Author"/>
                <w:b/>
                <w:snapToGrid w:val="0"/>
              </w:rPr>
            </w:pPr>
            <w:del w:id="2175" w:author="Author">
              <w:r w:rsidRPr="00C81FBF" w:rsidDel="001803F0">
                <w:rPr>
                  <w:b/>
                  <w:snapToGrid w:val="0"/>
                </w:rPr>
                <w:delText>Norge</w:delText>
              </w:r>
            </w:del>
          </w:p>
          <w:p w14:paraId="32020243" w14:textId="72821523" w:rsidR="00C03C11" w:rsidRPr="00C81FBF" w:rsidDel="001803F0" w:rsidRDefault="00C03C11" w:rsidP="00BE44A4">
            <w:pPr>
              <w:rPr>
                <w:del w:id="2176" w:author="Author"/>
                <w:snapToGrid w:val="0"/>
              </w:rPr>
            </w:pPr>
            <w:del w:id="2177" w:author="Author">
              <w:r w:rsidRPr="00C81FBF" w:rsidDel="001803F0">
                <w:rPr>
                  <w:snapToGrid w:val="0"/>
                </w:rPr>
                <w:delText>Roche Norge AS</w:delText>
              </w:r>
            </w:del>
          </w:p>
          <w:p w14:paraId="121D957E" w14:textId="40FE9F42" w:rsidR="00C03C11" w:rsidRPr="00C81FBF" w:rsidDel="001803F0" w:rsidRDefault="00C03C11" w:rsidP="00BE44A4">
            <w:pPr>
              <w:rPr>
                <w:del w:id="2178" w:author="Author"/>
              </w:rPr>
            </w:pPr>
            <w:del w:id="2179" w:author="Author">
              <w:r w:rsidRPr="00C81FBF" w:rsidDel="001803F0">
                <w:rPr>
                  <w:snapToGrid w:val="0"/>
                </w:rPr>
                <w:delText>Tlf: +47 - 22 78 90 00</w:delText>
              </w:r>
            </w:del>
          </w:p>
          <w:p w14:paraId="13FCAB63" w14:textId="2D76654F" w:rsidR="00C03C11" w:rsidRPr="00C81FBF" w:rsidDel="001803F0" w:rsidRDefault="00C03C11" w:rsidP="008921FB">
            <w:pPr>
              <w:rPr>
                <w:del w:id="2180" w:author="Author"/>
              </w:rPr>
            </w:pPr>
          </w:p>
        </w:tc>
      </w:tr>
      <w:tr w:rsidR="00C03C11" w:rsidRPr="00C81FBF" w:rsidDel="001803F0" w14:paraId="285418CE" w14:textId="47D730CA" w:rsidTr="00E946BA">
        <w:trPr>
          <w:cantSplit/>
          <w:del w:id="2181" w:author="Author"/>
        </w:trPr>
        <w:tc>
          <w:tcPr>
            <w:tcW w:w="4590" w:type="dxa"/>
          </w:tcPr>
          <w:p w14:paraId="5DAAEAFA" w14:textId="3FAC44E1" w:rsidR="00C03C11" w:rsidRPr="00C81FBF" w:rsidDel="001803F0" w:rsidRDefault="00C03C11" w:rsidP="00BE44A4">
            <w:pPr>
              <w:rPr>
                <w:del w:id="2182" w:author="Author"/>
                <w:b/>
              </w:rPr>
            </w:pPr>
            <w:del w:id="2183" w:author="Author">
              <w:r w:rsidRPr="00C81FBF" w:rsidDel="001803F0">
                <w:rPr>
                  <w:b/>
                </w:rPr>
                <w:delText>Eesti</w:delText>
              </w:r>
            </w:del>
          </w:p>
          <w:p w14:paraId="01055D74" w14:textId="4BB8BF91" w:rsidR="00C03C11" w:rsidRPr="00C81FBF" w:rsidDel="001803F0" w:rsidRDefault="00C03C11" w:rsidP="00BE44A4">
            <w:pPr>
              <w:rPr>
                <w:del w:id="2184" w:author="Author"/>
              </w:rPr>
            </w:pPr>
            <w:del w:id="2185" w:author="Author">
              <w:r w:rsidRPr="00C81FBF" w:rsidDel="001803F0">
                <w:rPr>
                  <w:bCs/>
                </w:rPr>
                <w:delText>Roche Eesti OÜ</w:delText>
              </w:r>
            </w:del>
          </w:p>
          <w:p w14:paraId="45DEDC72" w14:textId="75EC8FC4" w:rsidR="00C03C11" w:rsidRPr="00C81FBF" w:rsidDel="001803F0" w:rsidRDefault="00C03C11" w:rsidP="00BE44A4">
            <w:pPr>
              <w:rPr>
                <w:del w:id="2186" w:author="Author"/>
              </w:rPr>
            </w:pPr>
            <w:del w:id="2187" w:author="Author">
              <w:r w:rsidRPr="00C81FBF" w:rsidDel="001803F0">
                <w:delText>Tel: + 372 - 6 177 380</w:delText>
              </w:r>
            </w:del>
          </w:p>
          <w:p w14:paraId="11BBC8D3" w14:textId="0F10E73A" w:rsidR="00C03C11" w:rsidRPr="00C81FBF" w:rsidDel="001803F0" w:rsidRDefault="00C03C11" w:rsidP="008921FB">
            <w:pPr>
              <w:rPr>
                <w:del w:id="2188" w:author="Author"/>
              </w:rPr>
            </w:pPr>
          </w:p>
        </w:tc>
        <w:tc>
          <w:tcPr>
            <w:tcW w:w="4590" w:type="dxa"/>
          </w:tcPr>
          <w:p w14:paraId="6C140990" w14:textId="5FB07299" w:rsidR="00C03C11" w:rsidRPr="00C81FBF" w:rsidDel="001803F0" w:rsidRDefault="00C03C11" w:rsidP="00BE44A4">
            <w:pPr>
              <w:rPr>
                <w:del w:id="2189" w:author="Author"/>
              </w:rPr>
            </w:pPr>
            <w:del w:id="2190" w:author="Author">
              <w:r w:rsidRPr="00C81FBF" w:rsidDel="001803F0">
                <w:rPr>
                  <w:b/>
                </w:rPr>
                <w:delText>Österreich</w:delText>
              </w:r>
            </w:del>
          </w:p>
          <w:p w14:paraId="57BFBB05" w14:textId="37671D97" w:rsidR="00C03C11" w:rsidRPr="00C81FBF" w:rsidDel="001803F0" w:rsidRDefault="00C03C11" w:rsidP="00BE44A4">
            <w:pPr>
              <w:rPr>
                <w:del w:id="2191" w:author="Author"/>
              </w:rPr>
            </w:pPr>
            <w:del w:id="2192" w:author="Author">
              <w:r w:rsidRPr="00C81FBF" w:rsidDel="001803F0">
                <w:delText>Roche Austria GmbH</w:delText>
              </w:r>
            </w:del>
          </w:p>
          <w:p w14:paraId="71768342" w14:textId="7A77E405" w:rsidR="00C03C11" w:rsidRPr="00C81FBF" w:rsidDel="001803F0" w:rsidRDefault="00C03C11" w:rsidP="00BE44A4">
            <w:pPr>
              <w:rPr>
                <w:del w:id="2193" w:author="Author"/>
              </w:rPr>
            </w:pPr>
            <w:del w:id="2194" w:author="Author">
              <w:r w:rsidRPr="00C81FBF" w:rsidDel="001803F0">
                <w:delText>Tel: +43 (0) 1 27739</w:delText>
              </w:r>
            </w:del>
          </w:p>
          <w:p w14:paraId="6A967003" w14:textId="16835817" w:rsidR="00C03C11" w:rsidRPr="00C81FBF" w:rsidDel="001803F0" w:rsidRDefault="00C03C11" w:rsidP="008921FB">
            <w:pPr>
              <w:rPr>
                <w:del w:id="2195" w:author="Author"/>
              </w:rPr>
            </w:pPr>
          </w:p>
        </w:tc>
      </w:tr>
      <w:tr w:rsidR="00C03C11" w:rsidRPr="00C81FBF" w:rsidDel="001803F0" w14:paraId="55B3AFA1" w14:textId="21A97C10" w:rsidTr="00E946BA">
        <w:trPr>
          <w:cantSplit/>
          <w:del w:id="2196" w:author="Author"/>
        </w:trPr>
        <w:tc>
          <w:tcPr>
            <w:tcW w:w="4590" w:type="dxa"/>
          </w:tcPr>
          <w:p w14:paraId="3D485806" w14:textId="54CAB3EE" w:rsidR="00C03C11" w:rsidRPr="00C81FBF" w:rsidDel="001803F0" w:rsidRDefault="00C03C11" w:rsidP="00BE44A4">
            <w:pPr>
              <w:rPr>
                <w:del w:id="2197" w:author="Author"/>
              </w:rPr>
            </w:pPr>
            <w:del w:id="2198" w:author="Author">
              <w:r w:rsidRPr="00C81FBF" w:rsidDel="001803F0">
                <w:rPr>
                  <w:b/>
                </w:rPr>
                <w:delText>Ελλάδα</w:delText>
              </w:r>
            </w:del>
          </w:p>
          <w:p w14:paraId="1B65B912" w14:textId="75CEB871" w:rsidR="00C03C11" w:rsidRPr="00C81FBF" w:rsidDel="001803F0" w:rsidRDefault="00C03C11" w:rsidP="00BE44A4">
            <w:pPr>
              <w:rPr>
                <w:del w:id="2199" w:author="Author"/>
              </w:rPr>
            </w:pPr>
            <w:del w:id="2200" w:author="Author">
              <w:r w:rsidRPr="00C81FBF" w:rsidDel="001803F0">
                <w:delText xml:space="preserve">Roche (Hellas) A.E. </w:delText>
              </w:r>
            </w:del>
          </w:p>
          <w:p w14:paraId="2879A7AE" w14:textId="4C884F7F" w:rsidR="00C03C11" w:rsidRPr="00C81FBF" w:rsidDel="001803F0" w:rsidRDefault="00C03C11" w:rsidP="00BE44A4">
            <w:pPr>
              <w:rPr>
                <w:del w:id="2201" w:author="Author"/>
              </w:rPr>
            </w:pPr>
            <w:del w:id="2202" w:author="Author">
              <w:r w:rsidRPr="00C81FBF" w:rsidDel="001803F0">
                <w:delText>Τηλ: +30 210 61 66 100</w:delText>
              </w:r>
            </w:del>
          </w:p>
          <w:p w14:paraId="5E228444" w14:textId="25778555" w:rsidR="00C03C11" w:rsidRPr="00C81FBF" w:rsidDel="001803F0" w:rsidRDefault="00C03C11" w:rsidP="008921FB">
            <w:pPr>
              <w:rPr>
                <w:del w:id="2203" w:author="Author"/>
              </w:rPr>
            </w:pPr>
          </w:p>
        </w:tc>
        <w:tc>
          <w:tcPr>
            <w:tcW w:w="4590" w:type="dxa"/>
          </w:tcPr>
          <w:p w14:paraId="6D391E89" w14:textId="2D4F7B1E" w:rsidR="00C03C11" w:rsidRPr="00C81FBF" w:rsidDel="001803F0" w:rsidRDefault="00C03C11" w:rsidP="00BE44A4">
            <w:pPr>
              <w:rPr>
                <w:del w:id="2204" w:author="Author"/>
                <w:b/>
              </w:rPr>
            </w:pPr>
            <w:del w:id="2205" w:author="Author">
              <w:r w:rsidRPr="00C81FBF" w:rsidDel="001803F0">
                <w:rPr>
                  <w:b/>
                </w:rPr>
                <w:delText>Polska</w:delText>
              </w:r>
            </w:del>
          </w:p>
          <w:p w14:paraId="435554F2" w14:textId="08C85A54" w:rsidR="00C03C11" w:rsidRPr="00C81FBF" w:rsidDel="001803F0" w:rsidRDefault="00C03C11" w:rsidP="00BE44A4">
            <w:pPr>
              <w:rPr>
                <w:del w:id="2206" w:author="Author"/>
              </w:rPr>
            </w:pPr>
            <w:del w:id="2207" w:author="Author">
              <w:r w:rsidRPr="00C81FBF" w:rsidDel="001803F0">
                <w:delText>Roche Polska Sp.z o.o.</w:delText>
              </w:r>
            </w:del>
          </w:p>
          <w:p w14:paraId="3BA8A666" w14:textId="2AA8690F" w:rsidR="00C03C11" w:rsidRPr="00C81FBF" w:rsidDel="001803F0" w:rsidRDefault="00C03C11" w:rsidP="00BE44A4">
            <w:pPr>
              <w:rPr>
                <w:del w:id="2208" w:author="Author"/>
              </w:rPr>
            </w:pPr>
            <w:del w:id="2209" w:author="Author">
              <w:r w:rsidRPr="00C81FBF" w:rsidDel="001803F0">
                <w:delText>Tel: +48 - 22 345 18 88</w:delText>
              </w:r>
            </w:del>
          </w:p>
          <w:p w14:paraId="500472C4" w14:textId="7542E072" w:rsidR="00C03C11" w:rsidRPr="00C81FBF" w:rsidDel="001803F0" w:rsidRDefault="00C03C11" w:rsidP="008921FB">
            <w:pPr>
              <w:rPr>
                <w:del w:id="2210" w:author="Author"/>
              </w:rPr>
            </w:pPr>
          </w:p>
        </w:tc>
      </w:tr>
      <w:tr w:rsidR="00C03C11" w:rsidRPr="00C81FBF" w:rsidDel="001803F0" w14:paraId="749AA8EA" w14:textId="45835304" w:rsidTr="00E946BA">
        <w:trPr>
          <w:cantSplit/>
          <w:del w:id="2211" w:author="Author"/>
        </w:trPr>
        <w:tc>
          <w:tcPr>
            <w:tcW w:w="4590" w:type="dxa"/>
          </w:tcPr>
          <w:p w14:paraId="696598F0" w14:textId="4F5AB87D" w:rsidR="00C03C11" w:rsidRPr="00C81FBF" w:rsidDel="001803F0" w:rsidRDefault="00C03C11" w:rsidP="00BE44A4">
            <w:pPr>
              <w:rPr>
                <w:del w:id="2212" w:author="Author"/>
                <w:b/>
              </w:rPr>
            </w:pPr>
            <w:del w:id="2213" w:author="Author">
              <w:r w:rsidRPr="00C81FBF" w:rsidDel="001803F0">
                <w:rPr>
                  <w:b/>
                </w:rPr>
                <w:delText>España</w:delText>
              </w:r>
            </w:del>
          </w:p>
          <w:p w14:paraId="79A92D24" w14:textId="3552C6D6" w:rsidR="00C03C11" w:rsidRPr="00C81FBF" w:rsidDel="001803F0" w:rsidRDefault="00C03C11" w:rsidP="00BE44A4">
            <w:pPr>
              <w:rPr>
                <w:del w:id="2214" w:author="Author"/>
              </w:rPr>
            </w:pPr>
            <w:del w:id="2215" w:author="Author">
              <w:r w:rsidRPr="00C81FBF" w:rsidDel="001803F0">
                <w:delText>Roche Farma S.A.</w:delText>
              </w:r>
            </w:del>
          </w:p>
          <w:p w14:paraId="6A35A4E1" w14:textId="59E97625" w:rsidR="00C03C11" w:rsidRPr="00C81FBF" w:rsidDel="001803F0" w:rsidRDefault="00C03C11" w:rsidP="00BE44A4">
            <w:pPr>
              <w:rPr>
                <w:del w:id="2216" w:author="Author"/>
              </w:rPr>
            </w:pPr>
            <w:del w:id="2217" w:author="Author">
              <w:r w:rsidRPr="00C81FBF" w:rsidDel="001803F0">
                <w:delText>Tel: +34 - 91 324 81 00</w:delText>
              </w:r>
            </w:del>
          </w:p>
          <w:p w14:paraId="27032DAC" w14:textId="7E093505" w:rsidR="00C03C11" w:rsidRPr="00C81FBF" w:rsidDel="001803F0" w:rsidRDefault="00C03C11" w:rsidP="008921FB">
            <w:pPr>
              <w:rPr>
                <w:del w:id="2218" w:author="Author"/>
              </w:rPr>
            </w:pPr>
          </w:p>
        </w:tc>
        <w:tc>
          <w:tcPr>
            <w:tcW w:w="4590" w:type="dxa"/>
          </w:tcPr>
          <w:p w14:paraId="3FFBE278" w14:textId="5C5DA2CB" w:rsidR="00C03C11" w:rsidRPr="00C81FBF" w:rsidDel="001803F0" w:rsidRDefault="00C03C11" w:rsidP="00BE44A4">
            <w:pPr>
              <w:rPr>
                <w:del w:id="2219" w:author="Author"/>
              </w:rPr>
            </w:pPr>
            <w:del w:id="2220" w:author="Author">
              <w:r w:rsidRPr="00C81FBF" w:rsidDel="001803F0">
                <w:rPr>
                  <w:b/>
                </w:rPr>
                <w:delText>Portugal</w:delText>
              </w:r>
            </w:del>
          </w:p>
          <w:p w14:paraId="3D2BFE45" w14:textId="69D2F3B0" w:rsidR="00C03C11" w:rsidRPr="00C81FBF" w:rsidDel="001803F0" w:rsidRDefault="00C03C11" w:rsidP="00BE44A4">
            <w:pPr>
              <w:rPr>
                <w:del w:id="2221" w:author="Author"/>
              </w:rPr>
            </w:pPr>
            <w:del w:id="2222" w:author="Author">
              <w:r w:rsidRPr="00C81FBF" w:rsidDel="001803F0">
                <w:delText>Roche Farmacêutica Química, Lda</w:delText>
              </w:r>
            </w:del>
          </w:p>
          <w:p w14:paraId="5BC66D63" w14:textId="3F11003F" w:rsidR="00C03C11" w:rsidRPr="00C81FBF" w:rsidDel="001803F0" w:rsidRDefault="00C03C11" w:rsidP="00BE44A4">
            <w:pPr>
              <w:rPr>
                <w:del w:id="2223" w:author="Author"/>
              </w:rPr>
            </w:pPr>
            <w:del w:id="2224" w:author="Author">
              <w:r w:rsidRPr="00C81FBF" w:rsidDel="001803F0">
                <w:delText>Tel: +351 - 21 425 70 00</w:delText>
              </w:r>
            </w:del>
          </w:p>
          <w:p w14:paraId="665F6460" w14:textId="4243FE65" w:rsidR="00C03C11" w:rsidRPr="00C81FBF" w:rsidDel="001803F0" w:rsidRDefault="00C03C11" w:rsidP="008921FB">
            <w:pPr>
              <w:rPr>
                <w:del w:id="2225" w:author="Author"/>
              </w:rPr>
            </w:pPr>
          </w:p>
        </w:tc>
      </w:tr>
      <w:tr w:rsidR="00C03C11" w:rsidRPr="00C81FBF" w:rsidDel="001803F0" w14:paraId="25FEFA72" w14:textId="4964B4DD" w:rsidTr="00E946BA">
        <w:trPr>
          <w:cantSplit/>
          <w:del w:id="2226" w:author="Author"/>
        </w:trPr>
        <w:tc>
          <w:tcPr>
            <w:tcW w:w="4590" w:type="dxa"/>
          </w:tcPr>
          <w:p w14:paraId="6C4F0461" w14:textId="15293570" w:rsidR="00C03C11" w:rsidRPr="00C81FBF" w:rsidDel="001803F0" w:rsidRDefault="00C03C11" w:rsidP="00BE44A4">
            <w:pPr>
              <w:rPr>
                <w:del w:id="2227" w:author="Author"/>
              </w:rPr>
            </w:pPr>
            <w:del w:id="2228" w:author="Author">
              <w:r w:rsidRPr="00C81FBF" w:rsidDel="001803F0">
                <w:rPr>
                  <w:b/>
                </w:rPr>
                <w:lastRenderedPageBreak/>
                <w:delText>France</w:delText>
              </w:r>
            </w:del>
          </w:p>
          <w:p w14:paraId="2E67E251" w14:textId="6BF72B8B" w:rsidR="00C03C11" w:rsidRPr="00C81FBF" w:rsidDel="001803F0" w:rsidRDefault="00C03C11" w:rsidP="00BE44A4">
            <w:pPr>
              <w:rPr>
                <w:del w:id="2229" w:author="Author"/>
              </w:rPr>
            </w:pPr>
            <w:del w:id="2230" w:author="Author">
              <w:r w:rsidRPr="00C81FBF" w:rsidDel="001803F0">
                <w:delText>Roche</w:delText>
              </w:r>
            </w:del>
          </w:p>
          <w:p w14:paraId="6262189D" w14:textId="5126A6DC" w:rsidR="00C03C11" w:rsidRPr="00C81FBF" w:rsidDel="001803F0" w:rsidRDefault="00C03C11" w:rsidP="00BE44A4">
            <w:pPr>
              <w:rPr>
                <w:del w:id="2231" w:author="Author"/>
              </w:rPr>
            </w:pPr>
            <w:del w:id="2232" w:author="Author">
              <w:r w:rsidRPr="00C81FBF" w:rsidDel="001803F0">
                <w:delText>Tél: +33 (0) 1 47 61 40 00</w:delText>
              </w:r>
            </w:del>
          </w:p>
          <w:p w14:paraId="68571B0C" w14:textId="623CA7B1" w:rsidR="00C03C11" w:rsidRPr="00C81FBF" w:rsidDel="001803F0" w:rsidRDefault="00C03C11" w:rsidP="00BE44A4">
            <w:pPr>
              <w:rPr>
                <w:del w:id="2233" w:author="Author"/>
                <w:rFonts w:eastAsia="PMingLiU"/>
                <w:szCs w:val="22"/>
                <w:lang w:eastAsia="zh-CN"/>
              </w:rPr>
            </w:pPr>
            <w:del w:id="2234" w:author="Author">
              <w:r w:rsidRPr="00C81FBF" w:rsidDel="001803F0">
                <w:rPr>
                  <w:rFonts w:eastAsia="PMingLiU"/>
                  <w:szCs w:val="22"/>
                  <w:lang w:eastAsia="zh-CN"/>
                </w:rPr>
                <w:delText>ou</w:delText>
              </w:r>
            </w:del>
          </w:p>
          <w:p w14:paraId="70B5774B" w14:textId="536D4B88" w:rsidR="00C03C11" w:rsidRPr="00C81FBF" w:rsidDel="001803F0" w:rsidRDefault="00C03C11" w:rsidP="00BE44A4">
            <w:pPr>
              <w:rPr>
                <w:del w:id="2235" w:author="Author"/>
                <w:rFonts w:eastAsia="PMingLiU"/>
                <w:szCs w:val="22"/>
                <w:lang w:eastAsia="zh-CN"/>
              </w:rPr>
            </w:pPr>
            <w:del w:id="2236" w:author="Author">
              <w:r w:rsidRPr="00C81FBF" w:rsidDel="001803F0">
                <w:rPr>
                  <w:rFonts w:eastAsia="PMingLiU"/>
                  <w:szCs w:val="22"/>
                  <w:lang w:eastAsia="zh-CN"/>
                </w:rPr>
                <w:delText>Chugai Pharma France</w:delText>
              </w:r>
            </w:del>
          </w:p>
          <w:p w14:paraId="7CAE7393" w14:textId="0DFC5353" w:rsidR="00C03C11" w:rsidRPr="00C81FBF" w:rsidDel="001803F0" w:rsidRDefault="00C03C11" w:rsidP="00BE44A4">
            <w:pPr>
              <w:rPr>
                <w:del w:id="2237" w:author="Author"/>
              </w:rPr>
            </w:pPr>
            <w:del w:id="2238" w:author="Author">
              <w:r w:rsidRPr="00C81FBF" w:rsidDel="001803F0">
                <w:rPr>
                  <w:rFonts w:eastAsia="PMingLiU"/>
                  <w:szCs w:val="22"/>
                  <w:lang w:eastAsia="zh-CN"/>
                </w:rPr>
                <w:delText>Tél: +33 (0) 1 56 37 05 20</w:delText>
              </w:r>
            </w:del>
          </w:p>
          <w:p w14:paraId="4B94CE01" w14:textId="2415593E" w:rsidR="00C03C11" w:rsidRPr="00C81FBF" w:rsidDel="001803F0" w:rsidRDefault="00C03C11" w:rsidP="00BE44A4">
            <w:pPr>
              <w:rPr>
                <w:del w:id="2239" w:author="Author"/>
                <w:b/>
              </w:rPr>
            </w:pPr>
          </w:p>
          <w:p w14:paraId="26AFE318" w14:textId="3566AAF7" w:rsidR="00C03C11" w:rsidRPr="00C81FBF" w:rsidDel="001803F0" w:rsidRDefault="00C03C11" w:rsidP="00BE44A4">
            <w:pPr>
              <w:rPr>
                <w:del w:id="2240" w:author="Author"/>
                <w:b/>
              </w:rPr>
            </w:pPr>
            <w:del w:id="2241" w:author="Author">
              <w:r w:rsidRPr="00C81FBF" w:rsidDel="001803F0">
                <w:rPr>
                  <w:b/>
                </w:rPr>
                <w:delText>Hrvatska</w:delText>
              </w:r>
            </w:del>
          </w:p>
          <w:p w14:paraId="44A7C452" w14:textId="6FE11017" w:rsidR="00C03C11" w:rsidRPr="00C81FBF" w:rsidDel="001803F0" w:rsidRDefault="00C03C11" w:rsidP="00BE44A4">
            <w:pPr>
              <w:rPr>
                <w:del w:id="2242" w:author="Author"/>
              </w:rPr>
            </w:pPr>
            <w:del w:id="2243" w:author="Author">
              <w:r w:rsidRPr="00C81FBF" w:rsidDel="001803F0">
                <w:delText>Roche d.o.o</w:delText>
              </w:r>
            </w:del>
          </w:p>
          <w:p w14:paraId="732344E5" w14:textId="5A1490A0" w:rsidR="00C03C11" w:rsidRPr="00C81FBF" w:rsidDel="001803F0" w:rsidRDefault="00C03C11" w:rsidP="008921FB">
            <w:pPr>
              <w:rPr>
                <w:del w:id="2244" w:author="Author"/>
              </w:rPr>
            </w:pPr>
            <w:del w:id="2245" w:author="Author">
              <w:r w:rsidRPr="00C81FBF" w:rsidDel="001803F0">
                <w:delText>Tel: +385 1 47 22 333</w:delText>
              </w:r>
            </w:del>
          </w:p>
        </w:tc>
        <w:tc>
          <w:tcPr>
            <w:tcW w:w="4590" w:type="dxa"/>
          </w:tcPr>
          <w:p w14:paraId="2B16ED7E" w14:textId="2AE22AD0" w:rsidR="00C03C11" w:rsidRPr="00C81FBF" w:rsidDel="001803F0" w:rsidRDefault="00C03C11" w:rsidP="00BE44A4">
            <w:pPr>
              <w:tabs>
                <w:tab w:val="left" w:pos="-720"/>
                <w:tab w:val="left" w:pos="567"/>
                <w:tab w:val="left" w:pos="4536"/>
              </w:tabs>
              <w:suppressAutoHyphens/>
              <w:spacing w:line="260" w:lineRule="exact"/>
              <w:rPr>
                <w:del w:id="2246" w:author="Author"/>
                <w:b/>
                <w:szCs w:val="22"/>
                <w:lang w:eastAsia="en-US"/>
              </w:rPr>
            </w:pPr>
            <w:del w:id="2247" w:author="Author">
              <w:r w:rsidRPr="00C81FBF" w:rsidDel="001803F0">
                <w:rPr>
                  <w:b/>
                  <w:szCs w:val="22"/>
                  <w:lang w:eastAsia="en-US"/>
                </w:rPr>
                <w:delText>România</w:delText>
              </w:r>
            </w:del>
          </w:p>
          <w:p w14:paraId="29A1CE9F" w14:textId="79903893" w:rsidR="00C03C11" w:rsidRPr="00C81FBF" w:rsidDel="001803F0" w:rsidRDefault="00C03C11" w:rsidP="00BE44A4">
            <w:pPr>
              <w:tabs>
                <w:tab w:val="left" w:pos="-720"/>
                <w:tab w:val="left" w:pos="4536"/>
              </w:tabs>
              <w:suppressAutoHyphens/>
              <w:rPr>
                <w:del w:id="2248" w:author="Author"/>
                <w:szCs w:val="22"/>
              </w:rPr>
            </w:pPr>
            <w:del w:id="2249" w:author="Author">
              <w:r w:rsidRPr="00C81FBF" w:rsidDel="001803F0">
                <w:rPr>
                  <w:szCs w:val="22"/>
                </w:rPr>
                <w:delText>Roche România S.R.L.</w:delText>
              </w:r>
            </w:del>
          </w:p>
          <w:p w14:paraId="3F80670E" w14:textId="5D2552EF" w:rsidR="00C03C11" w:rsidRPr="00C81FBF" w:rsidDel="001803F0" w:rsidRDefault="00C03C11" w:rsidP="00BE44A4">
            <w:pPr>
              <w:tabs>
                <w:tab w:val="left" w:pos="-720"/>
                <w:tab w:val="left" w:pos="4536"/>
              </w:tabs>
              <w:suppressAutoHyphens/>
              <w:rPr>
                <w:del w:id="2250" w:author="Author"/>
                <w:szCs w:val="22"/>
              </w:rPr>
            </w:pPr>
            <w:del w:id="2251" w:author="Author">
              <w:r w:rsidRPr="00C81FBF" w:rsidDel="001803F0">
                <w:rPr>
                  <w:szCs w:val="22"/>
                </w:rPr>
                <w:delText>Tel: +40 21 206 47 01</w:delText>
              </w:r>
            </w:del>
          </w:p>
          <w:p w14:paraId="3BFE4DE4" w14:textId="61FD3199" w:rsidR="00C03C11" w:rsidRPr="00C81FBF" w:rsidDel="001803F0" w:rsidRDefault="00C03C11" w:rsidP="008921FB">
            <w:pPr>
              <w:rPr>
                <w:del w:id="2252" w:author="Author"/>
              </w:rPr>
            </w:pPr>
          </w:p>
        </w:tc>
      </w:tr>
      <w:tr w:rsidR="00C03C11" w:rsidRPr="00C81FBF" w:rsidDel="001803F0" w14:paraId="680A01BC" w14:textId="52302982" w:rsidTr="00E946BA">
        <w:trPr>
          <w:cantSplit/>
          <w:del w:id="2253" w:author="Author"/>
        </w:trPr>
        <w:tc>
          <w:tcPr>
            <w:tcW w:w="4590" w:type="dxa"/>
          </w:tcPr>
          <w:p w14:paraId="41DAC05B" w14:textId="74121363" w:rsidR="00C03C11" w:rsidRPr="00C81FBF" w:rsidDel="001803F0" w:rsidRDefault="00C03C11" w:rsidP="00BE44A4">
            <w:pPr>
              <w:rPr>
                <w:del w:id="2254" w:author="Author"/>
                <w:b/>
              </w:rPr>
            </w:pPr>
          </w:p>
          <w:p w14:paraId="00122DD7" w14:textId="3B997E79" w:rsidR="00C03C11" w:rsidRPr="00C81FBF" w:rsidDel="001803F0" w:rsidRDefault="00C03C11" w:rsidP="00BE44A4">
            <w:pPr>
              <w:rPr>
                <w:del w:id="2255" w:author="Author"/>
                <w:b/>
              </w:rPr>
            </w:pPr>
            <w:del w:id="2256" w:author="Author">
              <w:r w:rsidRPr="00C81FBF" w:rsidDel="001803F0">
                <w:rPr>
                  <w:b/>
                </w:rPr>
                <w:delText>Ireland</w:delText>
              </w:r>
            </w:del>
          </w:p>
          <w:p w14:paraId="54754F38" w14:textId="2F6EF2D1" w:rsidR="00C03C11" w:rsidRPr="00C81FBF" w:rsidDel="001803F0" w:rsidRDefault="00C03C11" w:rsidP="00BE44A4">
            <w:pPr>
              <w:rPr>
                <w:del w:id="2257" w:author="Author"/>
              </w:rPr>
            </w:pPr>
            <w:del w:id="2258" w:author="Author">
              <w:r w:rsidRPr="00C81FBF" w:rsidDel="001803F0">
                <w:delText>Roche Products (Ireland) Ltd.</w:delText>
              </w:r>
            </w:del>
          </w:p>
          <w:p w14:paraId="336D0770" w14:textId="10EB7619" w:rsidR="00C03C11" w:rsidRPr="00C81FBF" w:rsidDel="001803F0" w:rsidRDefault="00C03C11" w:rsidP="00BE44A4">
            <w:pPr>
              <w:rPr>
                <w:del w:id="2259" w:author="Author"/>
              </w:rPr>
            </w:pPr>
            <w:del w:id="2260" w:author="Author">
              <w:r w:rsidRPr="00C81FBF" w:rsidDel="001803F0">
                <w:delText>Tel: +353 (0) 1 469 0700</w:delText>
              </w:r>
            </w:del>
          </w:p>
          <w:p w14:paraId="78C330F8" w14:textId="377B6CE9" w:rsidR="00C03C11" w:rsidRPr="00C81FBF" w:rsidDel="001803F0" w:rsidRDefault="00C03C11" w:rsidP="008921FB">
            <w:pPr>
              <w:rPr>
                <w:del w:id="2261" w:author="Author"/>
              </w:rPr>
            </w:pPr>
          </w:p>
        </w:tc>
        <w:tc>
          <w:tcPr>
            <w:tcW w:w="4590" w:type="dxa"/>
          </w:tcPr>
          <w:p w14:paraId="733A9FC3" w14:textId="50FD8029" w:rsidR="00C03C11" w:rsidRPr="00C81FBF" w:rsidDel="001803F0" w:rsidRDefault="00C03C11" w:rsidP="00BE44A4">
            <w:pPr>
              <w:rPr>
                <w:del w:id="2262" w:author="Author"/>
                <w:b/>
              </w:rPr>
            </w:pPr>
          </w:p>
          <w:p w14:paraId="2B0FFDD8" w14:textId="04690026" w:rsidR="00C03C11" w:rsidRPr="00C81FBF" w:rsidDel="001803F0" w:rsidRDefault="00C03C11" w:rsidP="00BE44A4">
            <w:pPr>
              <w:rPr>
                <w:del w:id="2263" w:author="Author"/>
                <w:b/>
              </w:rPr>
            </w:pPr>
            <w:del w:id="2264" w:author="Author">
              <w:r w:rsidRPr="00C81FBF" w:rsidDel="001803F0">
                <w:rPr>
                  <w:b/>
                </w:rPr>
                <w:delText>Slovenija</w:delText>
              </w:r>
            </w:del>
          </w:p>
          <w:p w14:paraId="1F8A00A4" w14:textId="288B5D71" w:rsidR="00C03C11" w:rsidRPr="00C81FBF" w:rsidDel="001803F0" w:rsidRDefault="00C03C11" w:rsidP="00BE44A4">
            <w:pPr>
              <w:rPr>
                <w:del w:id="2265" w:author="Author"/>
              </w:rPr>
            </w:pPr>
            <w:del w:id="2266" w:author="Author">
              <w:r w:rsidRPr="00C81FBF" w:rsidDel="001803F0">
                <w:delText>Roche farmacevtska družba d.o.o.</w:delText>
              </w:r>
            </w:del>
          </w:p>
          <w:p w14:paraId="0C475DC3" w14:textId="7833BE22" w:rsidR="00C03C11" w:rsidRPr="00C81FBF" w:rsidDel="001803F0" w:rsidRDefault="00C03C11" w:rsidP="00BE44A4">
            <w:pPr>
              <w:rPr>
                <w:del w:id="2267" w:author="Author"/>
                <w:rFonts w:eastAsia="MS Mincho"/>
              </w:rPr>
            </w:pPr>
            <w:del w:id="2268" w:author="Author">
              <w:r w:rsidRPr="00C81FBF" w:rsidDel="001803F0">
                <w:rPr>
                  <w:rFonts w:eastAsia="MS Mincho"/>
                </w:rPr>
                <w:delText>Tel: +386 - 1 360 26 00</w:delText>
              </w:r>
            </w:del>
          </w:p>
          <w:p w14:paraId="28E4AE93" w14:textId="150DEC55" w:rsidR="00C03C11" w:rsidRPr="00C81FBF" w:rsidDel="001803F0" w:rsidRDefault="00C03C11" w:rsidP="008921FB">
            <w:pPr>
              <w:rPr>
                <w:del w:id="2269" w:author="Author"/>
              </w:rPr>
            </w:pPr>
          </w:p>
        </w:tc>
      </w:tr>
      <w:tr w:rsidR="00C03C11" w:rsidRPr="00C81FBF" w:rsidDel="001803F0" w14:paraId="4FAE84E9" w14:textId="697249AC" w:rsidTr="00E946BA">
        <w:trPr>
          <w:cantSplit/>
          <w:del w:id="2270" w:author="Author"/>
        </w:trPr>
        <w:tc>
          <w:tcPr>
            <w:tcW w:w="4590" w:type="dxa"/>
          </w:tcPr>
          <w:p w14:paraId="62F17C4F" w14:textId="5E92F82B" w:rsidR="00C03C11" w:rsidRPr="00C81FBF" w:rsidDel="001803F0" w:rsidRDefault="00C03C11" w:rsidP="00BE44A4">
            <w:pPr>
              <w:tabs>
                <w:tab w:val="left" w:pos="720"/>
              </w:tabs>
              <w:rPr>
                <w:del w:id="2271" w:author="Author"/>
                <w:b/>
                <w:snapToGrid w:val="0"/>
              </w:rPr>
            </w:pPr>
            <w:del w:id="2272" w:author="Author">
              <w:r w:rsidRPr="00C81FBF" w:rsidDel="001803F0">
                <w:rPr>
                  <w:b/>
                  <w:snapToGrid w:val="0"/>
                </w:rPr>
                <w:delText xml:space="preserve">Ísland </w:delText>
              </w:r>
            </w:del>
          </w:p>
          <w:p w14:paraId="653ADBEE" w14:textId="0DDC36D8" w:rsidR="00C03C11" w:rsidRPr="00C81FBF" w:rsidDel="001803F0" w:rsidRDefault="00C03C11" w:rsidP="00BE44A4">
            <w:pPr>
              <w:tabs>
                <w:tab w:val="left" w:pos="720"/>
              </w:tabs>
              <w:rPr>
                <w:del w:id="2273" w:author="Author"/>
                <w:snapToGrid w:val="0"/>
              </w:rPr>
            </w:pPr>
            <w:del w:id="2274" w:author="Author">
              <w:r w:rsidRPr="00C81FBF" w:rsidDel="001803F0">
                <w:rPr>
                  <w:snapToGrid w:val="0"/>
                </w:rPr>
                <w:delText xml:space="preserve">Roche </w:delText>
              </w:r>
              <w:r w:rsidR="00615359" w:rsidRPr="00C81FBF" w:rsidDel="001803F0">
                <w:delText>Pharmaceuticals A/S</w:delText>
              </w:r>
            </w:del>
          </w:p>
          <w:p w14:paraId="1E14359F" w14:textId="6D786A73" w:rsidR="00C03C11" w:rsidRPr="00C81FBF" w:rsidDel="001803F0" w:rsidRDefault="00C03C11" w:rsidP="00BE44A4">
            <w:pPr>
              <w:tabs>
                <w:tab w:val="left" w:pos="720"/>
              </w:tabs>
              <w:rPr>
                <w:del w:id="2275" w:author="Author"/>
                <w:snapToGrid w:val="0"/>
              </w:rPr>
            </w:pPr>
            <w:del w:id="2276" w:author="Author">
              <w:r w:rsidRPr="00C81FBF" w:rsidDel="001803F0">
                <w:rPr>
                  <w:szCs w:val="22"/>
                  <w:lang w:eastAsia="en-US"/>
                </w:rPr>
                <w:delText>c/o Icepharma hf</w:delText>
              </w:r>
            </w:del>
          </w:p>
          <w:p w14:paraId="0859C76B" w14:textId="228815FD" w:rsidR="00C03C11" w:rsidRPr="00C81FBF" w:rsidDel="001803F0" w:rsidRDefault="00C03C11" w:rsidP="00BE44A4">
            <w:pPr>
              <w:rPr>
                <w:del w:id="2277" w:author="Author"/>
                <w:rFonts w:ascii="Arial" w:hAnsi="Arial"/>
                <w:snapToGrid w:val="0"/>
              </w:rPr>
            </w:pPr>
            <w:del w:id="2278" w:author="Author">
              <w:r w:rsidRPr="00C81FBF" w:rsidDel="001803F0">
                <w:delText>Sími</w:delText>
              </w:r>
              <w:r w:rsidRPr="00C81FBF" w:rsidDel="001803F0">
                <w:rPr>
                  <w:snapToGrid w:val="0"/>
                </w:rPr>
                <w:delText>: +354 540 8000</w:delText>
              </w:r>
            </w:del>
          </w:p>
          <w:p w14:paraId="7743FF40" w14:textId="1CB535A6" w:rsidR="00C03C11" w:rsidRPr="00C81FBF" w:rsidDel="001803F0" w:rsidRDefault="00C03C11" w:rsidP="008921FB">
            <w:pPr>
              <w:rPr>
                <w:del w:id="2279" w:author="Author"/>
              </w:rPr>
            </w:pPr>
          </w:p>
        </w:tc>
        <w:tc>
          <w:tcPr>
            <w:tcW w:w="4590" w:type="dxa"/>
          </w:tcPr>
          <w:p w14:paraId="06A440FA" w14:textId="0DA5C5DA" w:rsidR="00C03C11" w:rsidRPr="00C81FBF" w:rsidDel="001803F0" w:rsidRDefault="00C03C11" w:rsidP="00BE44A4">
            <w:pPr>
              <w:rPr>
                <w:del w:id="2280" w:author="Author"/>
                <w:b/>
              </w:rPr>
            </w:pPr>
            <w:del w:id="2281" w:author="Author">
              <w:r w:rsidRPr="00C81FBF" w:rsidDel="001803F0">
                <w:rPr>
                  <w:b/>
                </w:rPr>
                <w:delText xml:space="preserve">Slovenská republika </w:delText>
              </w:r>
            </w:del>
          </w:p>
          <w:p w14:paraId="665D5AB5" w14:textId="4CDAB7E3" w:rsidR="00C03C11" w:rsidRPr="00C81FBF" w:rsidDel="001803F0" w:rsidRDefault="00C03C11" w:rsidP="00BE44A4">
            <w:pPr>
              <w:rPr>
                <w:del w:id="2282" w:author="Author"/>
              </w:rPr>
            </w:pPr>
            <w:del w:id="2283" w:author="Author">
              <w:r w:rsidRPr="00C81FBF" w:rsidDel="001803F0">
                <w:delText>Roche Slovensko, s.r.o.</w:delText>
              </w:r>
            </w:del>
          </w:p>
          <w:p w14:paraId="266DD22F" w14:textId="49CDF82C" w:rsidR="00C03C11" w:rsidRPr="00C81FBF" w:rsidDel="001803F0" w:rsidRDefault="00C03C11" w:rsidP="00BE44A4">
            <w:pPr>
              <w:rPr>
                <w:del w:id="2284" w:author="Author"/>
              </w:rPr>
            </w:pPr>
            <w:del w:id="2285" w:author="Author">
              <w:r w:rsidRPr="00C81FBF" w:rsidDel="001803F0">
                <w:delText>Tel: +421 - 2 52638201</w:delText>
              </w:r>
            </w:del>
          </w:p>
          <w:p w14:paraId="5E251549" w14:textId="6ED7D77A" w:rsidR="00C03C11" w:rsidRPr="00C81FBF" w:rsidDel="001803F0" w:rsidRDefault="00C03C11" w:rsidP="008921FB">
            <w:pPr>
              <w:rPr>
                <w:del w:id="2286" w:author="Author"/>
              </w:rPr>
            </w:pPr>
          </w:p>
        </w:tc>
      </w:tr>
      <w:tr w:rsidR="00C03C11" w:rsidRPr="00C81FBF" w:rsidDel="001803F0" w14:paraId="37795F87" w14:textId="7D509B0A" w:rsidTr="00E946BA">
        <w:trPr>
          <w:cantSplit/>
          <w:del w:id="2287" w:author="Author"/>
        </w:trPr>
        <w:tc>
          <w:tcPr>
            <w:tcW w:w="4590" w:type="dxa"/>
          </w:tcPr>
          <w:p w14:paraId="752DADFE" w14:textId="4587FFFA" w:rsidR="00C03C11" w:rsidRPr="00C81FBF" w:rsidDel="001803F0" w:rsidRDefault="00C03C11" w:rsidP="00BE44A4">
            <w:pPr>
              <w:rPr>
                <w:del w:id="2288" w:author="Author"/>
              </w:rPr>
            </w:pPr>
            <w:del w:id="2289" w:author="Author">
              <w:r w:rsidRPr="00C81FBF" w:rsidDel="001803F0">
                <w:rPr>
                  <w:b/>
                </w:rPr>
                <w:delText>Italia</w:delText>
              </w:r>
            </w:del>
          </w:p>
          <w:p w14:paraId="7478D0D2" w14:textId="35F83951" w:rsidR="00C03C11" w:rsidRPr="00C81FBF" w:rsidDel="001803F0" w:rsidRDefault="00C03C11" w:rsidP="00BE44A4">
            <w:pPr>
              <w:rPr>
                <w:del w:id="2290" w:author="Author"/>
              </w:rPr>
            </w:pPr>
            <w:del w:id="2291" w:author="Author">
              <w:r w:rsidRPr="00C81FBF" w:rsidDel="001803F0">
                <w:delText>Roche S.p.A.</w:delText>
              </w:r>
            </w:del>
          </w:p>
          <w:p w14:paraId="59F009B0" w14:textId="60812A1E" w:rsidR="00C03C11" w:rsidRPr="00C81FBF" w:rsidDel="001803F0" w:rsidRDefault="00C03C11" w:rsidP="008921FB">
            <w:pPr>
              <w:rPr>
                <w:del w:id="2292" w:author="Author"/>
              </w:rPr>
            </w:pPr>
            <w:del w:id="2293" w:author="Author">
              <w:r w:rsidRPr="00C81FBF" w:rsidDel="001803F0">
                <w:delText>Tel: +39 - 039 2471</w:delText>
              </w:r>
            </w:del>
          </w:p>
        </w:tc>
        <w:tc>
          <w:tcPr>
            <w:tcW w:w="4590" w:type="dxa"/>
          </w:tcPr>
          <w:p w14:paraId="68B09973" w14:textId="40BE5B46" w:rsidR="00C03C11" w:rsidRPr="00C81FBF" w:rsidDel="001803F0" w:rsidRDefault="00C03C11" w:rsidP="00BE44A4">
            <w:pPr>
              <w:rPr>
                <w:del w:id="2294" w:author="Author"/>
                <w:b/>
              </w:rPr>
            </w:pPr>
            <w:del w:id="2295" w:author="Author">
              <w:r w:rsidRPr="00C81FBF" w:rsidDel="001803F0">
                <w:rPr>
                  <w:b/>
                </w:rPr>
                <w:delText>Suomi/Finland</w:delText>
              </w:r>
            </w:del>
          </w:p>
          <w:p w14:paraId="59FBBBEC" w14:textId="327888EC" w:rsidR="00C03C11" w:rsidRPr="00C81FBF" w:rsidDel="001803F0" w:rsidRDefault="00C03C11" w:rsidP="00BE44A4">
            <w:pPr>
              <w:rPr>
                <w:del w:id="2296" w:author="Author"/>
                <w:snapToGrid w:val="0"/>
              </w:rPr>
            </w:pPr>
            <w:del w:id="2297" w:author="Author">
              <w:r w:rsidRPr="00C81FBF" w:rsidDel="001803F0">
                <w:delText>Roche Oy</w:delText>
              </w:r>
              <w:r w:rsidRPr="00C81FBF" w:rsidDel="001803F0">
                <w:rPr>
                  <w:snapToGrid w:val="0"/>
                </w:rPr>
                <w:delText xml:space="preserve"> </w:delText>
              </w:r>
            </w:del>
          </w:p>
          <w:p w14:paraId="29654333" w14:textId="353B25D9" w:rsidR="00C03C11" w:rsidRPr="00C81FBF" w:rsidDel="001803F0" w:rsidRDefault="00C03C11" w:rsidP="00BE44A4">
            <w:pPr>
              <w:rPr>
                <w:del w:id="2298" w:author="Author"/>
              </w:rPr>
            </w:pPr>
            <w:del w:id="2299" w:author="Author">
              <w:r w:rsidRPr="00C81FBF" w:rsidDel="001803F0">
                <w:delText>Puh/Tel: +358 (0) 10 554 500</w:delText>
              </w:r>
            </w:del>
          </w:p>
          <w:p w14:paraId="2CCFB5AC" w14:textId="5639AA8C" w:rsidR="00C03C11" w:rsidRPr="00C81FBF" w:rsidDel="001803F0" w:rsidRDefault="00C03C11" w:rsidP="008921FB">
            <w:pPr>
              <w:rPr>
                <w:del w:id="2300" w:author="Author"/>
              </w:rPr>
            </w:pPr>
          </w:p>
        </w:tc>
      </w:tr>
      <w:tr w:rsidR="00C03C11" w:rsidRPr="00C81FBF" w:rsidDel="001803F0" w14:paraId="4645A6BB" w14:textId="174F30DC" w:rsidTr="00E946BA">
        <w:trPr>
          <w:cantSplit/>
          <w:del w:id="2301" w:author="Author"/>
        </w:trPr>
        <w:tc>
          <w:tcPr>
            <w:tcW w:w="4590" w:type="dxa"/>
          </w:tcPr>
          <w:p w14:paraId="465281EE" w14:textId="68460115" w:rsidR="00C03C11" w:rsidRPr="00C81FBF" w:rsidDel="001803F0" w:rsidRDefault="00C03C11" w:rsidP="00BE44A4">
            <w:pPr>
              <w:rPr>
                <w:del w:id="2302" w:author="Author"/>
                <w:rFonts w:ascii="Arial" w:hAnsi="Arial" w:cs="Arial"/>
                <w:sz w:val="20"/>
                <w:lang w:eastAsia="en-US"/>
              </w:rPr>
            </w:pPr>
            <w:del w:id="2303" w:author="Author">
              <w:r w:rsidRPr="00C81FBF" w:rsidDel="001803F0">
                <w:rPr>
                  <w:b/>
                </w:rPr>
                <w:delText>Kύπρος</w:delText>
              </w:r>
              <w:r w:rsidRPr="00C81FBF" w:rsidDel="001803F0">
                <w:rPr>
                  <w:rFonts w:ascii="Arial" w:hAnsi="Arial" w:cs="Arial"/>
                  <w:sz w:val="20"/>
                  <w:lang w:eastAsia="en-US"/>
                </w:rPr>
                <w:delText xml:space="preserve"> </w:delText>
              </w:r>
            </w:del>
          </w:p>
          <w:p w14:paraId="664F50AA" w14:textId="1F64B7C6" w:rsidR="004D26F3" w:rsidRPr="00C81FBF" w:rsidDel="001803F0" w:rsidRDefault="004D26F3" w:rsidP="004D26F3">
            <w:pPr>
              <w:rPr>
                <w:del w:id="2304" w:author="Author"/>
              </w:rPr>
            </w:pPr>
            <w:del w:id="2305" w:author="Author">
              <w:r w:rsidRPr="00C81FBF" w:rsidDel="001803F0">
                <w:delText>Roche (Hellas) A.E.</w:delText>
              </w:r>
            </w:del>
          </w:p>
          <w:p w14:paraId="4C07BD17" w14:textId="1858DB33" w:rsidR="00C03C11" w:rsidRPr="00C81FBF" w:rsidDel="001803F0" w:rsidRDefault="004D26F3" w:rsidP="008921FB">
            <w:pPr>
              <w:rPr>
                <w:del w:id="2306" w:author="Author"/>
              </w:rPr>
            </w:pPr>
            <w:del w:id="2307" w:author="Author">
              <w:r w:rsidRPr="00C81FBF" w:rsidDel="001803F0">
                <w:delText>Τηλ: +30 210 61 66 100</w:delText>
              </w:r>
            </w:del>
          </w:p>
        </w:tc>
        <w:tc>
          <w:tcPr>
            <w:tcW w:w="4590" w:type="dxa"/>
          </w:tcPr>
          <w:p w14:paraId="5FEDF5A4" w14:textId="006E89E6" w:rsidR="00C03C11" w:rsidRPr="00C81FBF" w:rsidDel="001803F0" w:rsidRDefault="00C03C11" w:rsidP="00BE44A4">
            <w:pPr>
              <w:rPr>
                <w:del w:id="2308" w:author="Author"/>
              </w:rPr>
            </w:pPr>
            <w:del w:id="2309" w:author="Author">
              <w:r w:rsidRPr="00C81FBF" w:rsidDel="001803F0">
                <w:rPr>
                  <w:b/>
                </w:rPr>
                <w:delText>Sverige</w:delText>
              </w:r>
            </w:del>
          </w:p>
          <w:p w14:paraId="46F5900F" w14:textId="2605431F" w:rsidR="00C03C11" w:rsidRPr="00C81FBF" w:rsidDel="001803F0" w:rsidRDefault="00C03C11" w:rsidP="00BE44A4">
            <w:pPr>
              <w:rPr>
                <w:del w:id="2310" w:author="Author"/>
              </w:rPr>
            </w:pPr>
            <w:del w:id="2311" w:author="Author">
              <w:r w:rsidRPr="00C81FBF" w:rsidDel="001803F0">
                <w:delText>Roche AB</w:delText>
              </w:r>
            </w:del>
          </w:p>
          <w:p w14:paraId="55A4767A" w14:textId="41A3B347" w:rsidR="00C03C11" w:rsidRPr="00C81FBF" w:rsidDel="001803F0" w:rsidRDefault="00C03C11" w:rsidP="00BE44A4">
            <w:pPr>
              <w:suppressAutoHyphens/>
              <w:rPr>
                <w:del w:id="2312" w:author="Author"/>
              </w:rPr>
            </w:pPr>
            <w:del w:id="2313" w:author="Author">
              <w:r w:rsidRPr="00C81FBF" w:rsidDel="001803F0">
                <w:delText>Tel: +46 (0) 8 726 1200</w:delText>
              </w:r>
            </w:del>
          </w:p>
          <w:p w14:paraId="2161F6CC" w14:textId="23DE0414" w:rsidR="00C03C11" w:rsidRPr="00C81FBF" w:rsidDel="001803F0" w:rsidRDefault="00C03C11" w:rsidP="008921FB">
            <w:pPr>
              <w:rPr>
                <w:del w:id="2314" w:author="Author"/>
              </w:rPr>
            </w:pPr>
          </w:p>
        </w:tc>
      </w:tr>
      <w:tr w:rsidR="00C03C11" w:rsidRPr="00C81FBF" w:rsidDel="001803F0" w14:paraId="070B5DD3" w14:textId="34D5B8B0" w:rsidTr="00E946BA">
        <w:trPr>
          <w:cantSplit/>
          <w:del w:id="2315" w:author="Author"/>
        </w:trPr>
        <w:tc>
          <w:tcPr>
            <w:tcW w:w="4590" w:type="dxa"/>
          </w:tcPr>
          <w:p w14:paraId="791A3DBB" w14:textId="6771F94F" w:rsidR="00C03C11" w:rsidRPr="00C81FBF" w:rsidDel="001803F0" w:rsidRDefault="00C03C11" w:rsidP="00BE44A4">
            <w:pPr>
              <w:rPr>
                <w:del w:id="2316" w:author="Author"/>
                <w:b/>
              </w:rPr>
            </w:pPr>
            <w:del w:id="2317" w:author="Author">
              <w:r w:rsidRPr="00C81FBF" w:rsidDel="001803F0">
                <w:rPr>
                  <w:b/>
                </w:rPr>
                <w:delText>Latvija</w:delText>
              </w:r>
            </w:del>
          </w:p>
          <w:p w14:paraId="7EBF1B0D" w14:textId="459E61DC" w:rsidR="00C03C11" w:rsidRPr="00C81FBF" w:rsidDel="001803F0" w:rsidRDefault="00C03C11" w:rsidP="00BE44A4">
            <w:pPr>
              <w:rPr>
                <w:del w:id="2318" w:author="Author"/>
              </w:rPr>
            </w:pPr>
            <w:del w:id="2319" w:author="Author">
              <w:r w:rsidRPr="00C81FBF" w:rsidDel="001803F0">
                <w:rPr>
                  <w:bCs/>
                </w:rPr>
                <w:delText>Roche Latvija SIA</w:delText>
              </w:r>
            </w:del>
          </w:p>
          <w:p w14:paraId="047DC620" w14:textId="3DC380E6" w:rsidR="00C03C11" w:rsidRPr="00C81FBF" w:rsidDel="001803F0" w:rsidRDefault="00C03C11" w:rsidP="00BE44A4">
            <w:pPr>
              <w:rPr>
                <w:del w:id="2320" w:author="Author"/>
              </w:rPr>
            </w:pPr>
            <w:del w:id="2321" w:author="Author">
              <w:r w:rsidRPr="00C81FBF" w:rsidDel="001803F0">
                <w:delText>Tel: +371 - 6 7039831</w:delText>
              </w:r>
            </w:del>
          </w:p>
          <w:p w14:paraId="68266B9A" w14:textId="5412273C" w:rsidR="00C03C11" w:rsidRPr="00C81FBF" w:rsidDel="001803F0" w:rsidRDefault="00C03C11" w:rsidP="008921FB">
            <w:pPr>
              <w:rPr>
                <w:del w:id="2322" w:author="Author"/>
              </w:rPr>
            </w:pPr>
          </w:p>
        </w:tc>
        <w:tc>
          <w:tcPr>
            <w:tcW w:w="4590" w:type="dxa"/>
          </w:tcPr>
          <w:p w14:paraId="1A88A414" w14:textId="5778154B" w:rsidR="00C03C11" w:rsidRPr="00C81FBF" w:rsidDel="001803F0" w:rsidRDefault="00C03C11">
            <w:pPr>
              <w:rPr>
                <w:del w:id="2323" w:author="Author"/>
              </w:rPr>
            </w:pPr>
          </w:p>
        </w:tc>
      </w:tr>
      <w:tr w:rsidR="00C03C11" w:rsidRPr="00C81FBF" w:rsidDel="001803F0" w14:paraId="4317603E" w14:textId="32AF85A7" w:rsidTr="00E946BA">
        <w:trPr>
          <w:cantSplit/>
          <w:del w:id="2324" w:author="Author"/>
        </w:trPr>
        <w:tc>
          <w:tcPr>
            <w:tcW w:w="4590" w:type="dxa"/>
          </w:tcPr>
          <w:p w14:paraId="5A1B10DD" w14:textId="571AECCD" w:rsidR="00C03C11" w:rsidRPr="00C81FBF" w:rsidDel="001803F0" w:rsidRDefault="00C03C11" w:rsidP="00BE44A4">
            <w:pPr>
              <w:suppressAutoHyphens/>
              <w:rPr>
                <w:del w:id="2325" w:author="Author"/>
                <w:b/>
              </w:rPr>
            </w:pPr>
            <w:del w:id="2326" w:author="Author">
              <w:r w:rsidRPr="00C81FBF" w:rsidDel="001803F0">
                <w:rPr>
                  <w:b/>
                </w:rPr>
                <w:delText>Lietuva</w:delText>
              </w:r>
            </w:del>
          </w:p>
          <w:p w14:paraId="5B62C460" w14:textId="49710AD0" w:rsidR="00C03C11" w:rsidRPr="00C81FBF" w:rsidDel="001803F0" w:rsidRDefault="00C03C11" w:rsidP="00BE44A4">
            <w:pPr>
              <w:suppressAutoHyphens/>
              <w:rPr>
                <w:del w:id="2327" w:author="Author"/>
              </w:rPr>
            </w:pPr>
            <w:del w:id="2328" w:author="Author">
              <w:r w:rsidRPr="00C81FBF" w:rsidDel="001803F0">
                <w:delText>UAB “Roche Lietuva”</w:delText>
              </w:r>
            </w:del>
          </w:p>
          <w:p w14:paraId="77148BC3" w14:textId="6279E3AA" w:rsidR="00C03C11" w:rsidRPr="00C81FBF" w:rsidDel="001803F0" w:rsidRDefault="00C03C11" w:rsidP="00BE44A4">
            <w:pPr>
              <w:suppressAutoHyphens/>
              <w:rPr>
                <w:del w:id="2329" w:author="Author"/>
              </w:rPr>
            </w:pPr>
            <w:del w:id="2330" w:author="Author">
              <w:r w:rsidRPr="00C81FBF" w:rsidDel="001803F0">
                <w:delText>Tel: +370 5 2546799</w:delText>
              </w:r>
            </w:del>
          </w:p>
          <w:p w14:paraId="6A429F77" w14:textId="061AF4A2" w:rsidR="00C03C11" w:rsidRPr="00C81FBF" w:rsidDel="001803F0" w:rsidRDefault="00C03C11" w:rsidP="008921FB">
            <w:pPr>
              <w:rPr>
                <w:del w:id="2331" w:author="Author"/>
              </w:rPr>
            </w:pPr>
          </w:p>
        </w:tc>
        <w:tc>
          <w:tcPr>
            <w:tcW w:w="4590" w:type="dxa"/>
          </w:tcPr>
          <w:p w14:paraId="18EC7A2A" w14:textId="5327A346" w:rsidR="00C03C11" w:rsidRPr="00C81FBF" w:rsidDel="001803F0" w:rsidRDefault="00C03C11" w:rsidP="008921FB">
            <w:pPr>
              <w:rPr>
                <w:del w:id="2332" w:author="Author"/>
              </w:rPr>
            </w:pPr>
          </w:p>
        </w:tc>
      </w:tr>
    </w:tbl>
    <w:p w14:paraId="72D41332" w14:textId="77777777" w:rsidR="000071FF" w:rsidRPr="00C81FBF" w:rsidRDefault="000071FF" w:rsidP="000071FF">
      <w:pPr>
        <w:ind w:right="-449"/>
      </w:pPr>
    </w:p>
    <w:p w14:paraId="4CF15BDA" w14:textId="77777777" w:rsidR="000071FF" w:rsidRPr="00C81FBF" w:rsidRDefault="000071FF" w:rsidP="00A61F2E">
      <w:pPr>
        <w:keepNext/>
        <w:keepLines/>
        <w:ind w:right="-448"/>
        <w:rPr>
          <w:b/>
        </w:rPr>
      </w:pPr>
      <w:r w:rsidRPr="00C81FBF">
        <w:rPr>
          <w:b/>
        </w:rPr>
        <w:t xml:space="preserve">Acest prospect a fost </w:t>
      </w:r>
      <w:r w:rsidR="005C1A6C" w:rsidRPr="00C81FBF">
        <w:rPr>
          <w:b/>
        </w:rPr>
        <w:t xml:space="preserve">revizuit </w:t>
      </w:r>
      <w:r w:rsidRPr="00C81FBF">
        <w:rPr>
          <w:b/>
        </w:rPr>
        <w:t xml:space="preserve">în </w:t>
      </w:r>
    </w:p>
    <w:p w14:paraId="625D893E" w14:textId="77777777" w:rsidR="000071FF" w:rsidRPr="00C81FBF" w:rsidRDefault="000071FF" w:rsidP="000071FF">
      <w:pPr>
        <w:ind w:right="-449"/>
        <w:rPr>
          <w:b/>
        </w:rPr>
      </w:pPr>
    </w:p>
    <w:p w14:paraId="39670191" w14:textId="77777777" w:rsidR="005C1A6C" w:rsidRPr="00C81FBF" w:rsidRDefault="005C1A6C" w:rsidP="000071FF">
      <w:pPr>
        <w:ind w:right="-449"/>
        <w:rPr>
          <w:b/>
        </w:rPr>
      </w:pPr>
      <w:r w:rsidRPr="00C81FBF">
        <w:rPr>
          <w:b/>
        </w:rPr>
        <w:t>Alte surse de informaţii</w:t>
      </w:r>
    </w:p>
    <w:p w14:paraId="3FB3DCAF" w14:textId="62DB3B95" w:rsidR="000071FF" w:rsidRPr="00C81FBF" w:rsidRDefault="000071FF" w:rsidP="000071FF">
      <w:pPr>
        <w:numPr>
          <w:ilvl w:val="12"/>
          <w:numId w:val="0"/>
        </w:numPr>
        <w:ind w:right="-2"/>
        <w:rPr>
          <w:szCs w:val="22"/>
          <w:u w:val="single"/>
        </w:rPr>
      </w:pPr>
      <w:r w:rsidRPr="00C81FBF">
        <w:rPr>
          <w:szCs w:val="22"/>
        </w:rPr>
        <w:t xml:space="preserve">Informaţii detaliate privind acest medicament sunt disponibile pe site-ul Agenţiei Europene </w:t>
      </w:r>
      <w:r w:rsidR="006D7375" w:rsidRPr="00C81FBF">
        <w:rPr>
          <w:szCs w:val="22"/>
        </w:rPr>
        <w:t>pentru</w:t>
      </w:r>
      <w:r w:rsidRPr="00C81FBF">
        <w:rPr>
          <w:szCs w:val="22"/>
        </w:rPr>
        <w:t xml:space="preserve"> Medicament</w:t>
      </w:r>
      <w:r w:rsidR="006D7375" w:rsidRPr="00C81FBF">
        <w:rPr>
          <w:szCs w:val="22"/>
        </w:rPr>
        <w:t>e</w:t>
      </w:r>
      <w:r w:rsidRPr="00C81FBF">
        <w:rPr>
          <w:szCs w:val="22"/>
        </w:rPr>
        <w:t xml:space="preserve"> </w:t>
      </w:r>
      <w:hyperlink r:id="rId17" w:history="1">
        <w:r w:rsidR="004D26F3" w:rsidRPr="00C81FBF">
          <w:rPr>
            <w:rStyle w:val="Hyperlink"/>
            <w:noProof w:val="0"/>
            <w:szCs w:val="22"/>
          </w:rPr>
          <w:t>https://www.ema.europa.eu</w:t>
        </w:r>
      </w:hyperlink>
      <w:r w:rsidRPr="00C81FBF">
        <w:rPr>
          <w:szCs w:val="22"/>
        </w:rPr>
        <w:t>.</w:t>
      </w:r>
      <w:r w:rsidR="005C1A6C" w:rsidRPr="00C81FBF">
        <w:rPr>
          <w:szCs w:val="22"/>
        </w:rPr>
        <w:t xml:space="preserve"> </w:t>
      </w:r>
    </w:p>
    <w:p w14:paraId="72260A93" w14:textId="77777777" w:rsidR="00C70D49" w:rsidRPr="00C81FBF" w:rsidRDefault="00C70D49" w:rsidP="000071FF">
      <w:pPr>
        <w:ind w:right="-449"/>
        <w:rPr>
          <w:b/>
        </w:rPr>
      </w:pPr>
    </w:p>
    <w:p w14:paraId="3870A3E9" w14:textId="77777777" w:rsidR="005C1A6C" w:rsidRPr="00C81FBF" w:rsidRDefault="00C43A33" w:rsidP="000071FF">
      <w:pPr>
        <w:ind w:right="-449"/>
        <w:rPr>
          <w:b/>
          <w:szCs w:val="22"/>
        </w:rPr>
      </w:pPr>
      <w:r w:rsidRPr="00C81FBF">
        <w:rPr>
          <w:b/>
        </w:rPr>
        <w:br w:type="page"/>
      </w:r>
      <w:r w:rsidR="000071FF" w:rsidRPr="00C81FBF">
        <w:rPr>
          <w:b/>
          <w:szCs w:val="22"/>
        </w:rPr>
        <w:lastRenderedPageBreak/>
        <w:t>Următoarele informa</w:t>
      </w:r>
      <w:r w:rsidR="005C1A6C" w:rsidRPr="00C81FBF">
        <w:rPr>
          <w:b/>
          <w:szCs w:val="22"/>
        </w:rPr>
        <w:t>ţ</w:t>
      </w:r>
      <w:r w:rsidR="000071FF" w:rsidRPr="00C81FBF">
        <w:rPr>
          <w:b/>
          <w:szCs w:val="22"/>
        </w:rPr>
        <w:t xml:space="preserve">ii sunt destinate numai </w:t>
      </w:r>
      <w:r w:rsidR="005C1A6C" w:rsidRPr="00C81FBF">
        <w:rPr>
          <w:b/>
          <w:szCs w:val="22"/>
        </w:rPr>
        <w:t>profesioniştilor din domeniul sănătăţii:</w:t>
      </w:r>
    </w:p>
    <w:p w14:paraId="544CFAE2" w14:textId="77777777" w:rsidR="000071FF" w:rsidRPr="00C81FBF" w:rsidRDefault="000071FF" w:rsidP="000071FF">
      <w:pPr>
        <w:ind w:right="-449"/>
        <w:rPr>
          <w:b/>
        </w:rPr>
      </w:pPr>
    </w:p>
    <w:p w14:paraId="284196C1" w14:textId="77777777" w:rsidR="009F6133" w:rsidRPr="00C81FBF" w:rsidRDefault="009F6133" w:rsidP="009F6133">
      <w:pPr>
        <w:rPr>
          <w:b/>
          <w:szCs w:val="22"/>
        </w:rPr>
      </w:pPr>
      <w:r w:rsidRPr="00C81FBF">
        <w:rPr>
          <w:b/>
          <w:szCs w:val="22"/>
        </w:rPr>
        <w:t>Instrucţiuni pentru diluare înaintea administrării</w:t>
      </w:r>
    </w:p>
    <w:p w14:paraId="77413E1B" w14:textId="77777777" w:rsidR="00956FC6" w:rsidRPr="00C81FBF" w:rsidRDefault="009F6133" w:rsidP="00956FC6">
      <w:pPr>
        <w:rPr>
          <w:szCs w:val="22"/>
        </w:rPr>
      </w:pPr>
      <w:r w:rsidRPr="00C81FBF">
        <w:t xml:space="preserve">Înaintea administrării, medicamentele parenterale trebuie să fie </w:t>
      </w:r>
      <w:r w:rsidRPr="00C81FBF">
        <w:rPr>
          <w:szCs w:val="22"/>
        </w:rPr>
        <w:t xml:space="preserve">examinate vizual, pentru a </w:t>
      </w:r>
      <w:r w:rsidR="00524FA5" w:rsidRPr="00C81FBF">
        <w:rPr>
          <w:szCs w:val="22"/>
        </w:rPr>
        <w:t xml:space="preserve">identifica </w:t>
      </w:r>
      <w:r w:rsidRPr="00C81FBF">
        <w:rPr>
          <w:szCs w:val="22"/>
        </w:rPr>
        <w:t>prezenţa unor eventuale modificări de culoare sau particule.</w:t>
      </w:r>
      <w:r w:rsidRPr="00C81FBF">
        <w:t xml:space="preserve"> Doar soluţiile care sunt clare până la opalescente, incolore până la slab gălbui şi lipsite de particule vizibile trebuie să fie administrate. </w:t>
      </w:r>
      <w:r w:rsidR="00956FC6" w:rsidRPr="00C81FBF">
        <w:t>Pentru prepararea RoActemra trebuie să se utilizeze un ac și o seringă, ambele sterile.</w:t>
      </w:r>
    </w:p>
    <w:p w14:paraId="1CF88367" w14:textId="77777777" w:rsidR="00956FC6" w:rsidRPr="00C81FBF" w:rsidRDefault="00956FC6" w:rsidP="00956FC6">
      <w:pPr>
        <w:keepNext/>
        <w:keepLines/>
      </w:pPr>
    </w:p>
    <w:p w14:paraId="04D5C7FC" w14:textId="77777777" w:rsidR="007E5406" w:rsidRPr="00C81FBF" w:rsidRDefault="007E5406" w:rsidP="007E5406">
      <w:pPr>
        <w:ind w:left="567" w:hanging="567"/>
        <w:outlineLvl w:val="0"/>
        <w:rPr>
          <w:b/>
          <w:szCs w:val="22"/>
        </w:rPr>
      </w:pPr>
      <w:r w:rsidRPr="00C81FBF">
        <w:rPr>
          <w:b/>
          <w:szCs w:val="22"/>
        </w:rPr>
        <w:t xml:space="preserve">Pacienţii </w:t>
      </w:r>
      <w:r w:rsidR="005624DD" w:rsidRPr="00C81FBF">
        <w:rPr>
          <w:b/>
          <w:szCs w:val="22"/>
        </w:rPr>
        <w:t xml:space="preserve">adulţi </w:t>
      </w:r>
      <w:r w:rsidRPr="00C81FBF">
        <w:rPr>
          <w:b/>
          <w:szCs w:val="22"/>
        </w:rPr>
        <w:t>cu PR</w:t>
      </w:r>
      <w:r w:rsidR="007B15E3" w:rsidRPr="00C81FBF">
        <w:rPr>
          <w:b/>
          <w:szCs w:val="22"/>
        </w:rPr>
        <w:t xml:space="preserve">, </w:t>
      </w:r>
      <w:r w:rsidR="007B15E3" w:rsidRPr="00B30B8D">
        <w:rPr>
          <w:b/>
          <w:szCs w:val="22"/>
        </w:rPr>
        <w:t>COVID-19</w:t>
      </w:r>
      <w:r w:rsidR="00307999" w:rsidRPr="00C81FBF">
        <w:rPr>
          <w:b/>
          <w:szCs w:val="22"/>
        </w:rPr>
        <w:t xml:space="preserve"> şi SEC (≥ 30 kg)</w:t>
      </w:r>
      <w:del w:id="2333" w:author="Author">
        <w:r w:rsidR="00307999" w:rsidRPr="00C81FBF" w:rsidDel="005E0BFF">
          <w:rPr>
            <w:b/>
            <w:szCs w:val="22"/>
          </w:rPr>
          <w:delText xml:space="preserve"> </w:delText>
        </w:r>
        <w:r w:rsidRPr="00C81FBF" w:rsidDel="005E0BFF">
          <w:rPr>
            <w:b/>
            <w:szCs w:val="22"/>
          </w:rPr>
          <w:delText xml:space="preserve"> </w:delText>
        </w:r>
      </w:del>
    </w:p>
    <w:p w14:paraId="1865BF8D" w14:textId="77777777" w:rsidR="009F6133" w:rsidRPr="00C81FBF" w:rsidRDefault="009757C1" w:rsidP="009F6133">
      <w:r w:rsidRPr="00C81FBF">
        <w:t>D</w:t>
      </w:r>
      <w:r w:rsidR="009F6133" w:rsidRPr="00C81FBF">
        <w:t xml:space="preserve">intr-o pungă </w:t>
      </w:r>
      <w:r w:rsidR="00F85357" w:rsidRPr="00C81FBF">
        <w:t xml:space="preserve">de perfuzie </w:t>
      </w:r>
      <w:r w:rsidR="009F6133" w:rsidRPr="00C81FBF">
        <w:t>de 100</w:t>
      </w:r>
      <w:r w:rsidR="006275C4" w:rsidRPr="00C81FBF">
        <w:t> </w:t>
      </w:r>
      <w:r w:rsidR="009F6133" w:rsidRPr="00C81FBF">
        <w:t xml:space="preserve">ml </w:t>
      </w:r>
      <w:r w:rsidRPr="00C81FBF">
        <w:t xml:space="preserve">se extrage, </w:t>
      </w:r>
      <w:r w:rsidR="009F6133" w:rsidRPr="00C81FBF">
        <w:t xml:space="preserve">în condiţii aseptice, </w:t>
      </w:r>
      <w:r w:rsidR="004A5B82" w:rsidRPr="00C81FBF">
        <w:t xml:space="preserve">un volum </w:t>
      </w:r>
      <w:r w:rsidR="009F6133" w:rsidRPr="00C81FBF">
        <w:t xml:space="preserve">de soluţie </w:t>
      </w:r>
      <w:r w:rsidR="00596461" w:rsidRPr="00C81FBF">
        <w:t xml:space="preserve">injectabilă sterilă, apirogenă </w:t>
      </w:r>
      <w:r w:rsidR="009F6133" w:rsidRPr="00C81FBF">
        <w:t>de clorură de sodiu 9</w:t>
      </w:r>
      <w:r w:rsidR="006275C4" w:rsidRPr="00C81FBF">
        <w:t> </w:t>
      </w:r>
      <w:r w:rsidR="009F6133" w:rsidRPr="00C81FBF">
        <w:t xml:space="preserve">mg/ml (0,9%) egal cu </w:t>
      </w:r>
      <w:r w:rsidR="004A5B82" w:rsidRPr="00C81FBF">
        <w:t xml:space="preserve">volumul </w:t>
      </w:r>
      <w:r w:rsidR="009F6133" w:rsidRPr="00C81FBF">
        <w:t>de concentrat de RoActemra necesar pentru doza pacientului. Cantitatea necesară de concentrat de RoActemra (0</w:t>
      </w:r>
      <w:r w:rsidR="008921FB" w:rsidRPr="00C81FBF">
        <w:t>,</w:t>
      </w:r>
      <w:r w:rsidR="009F6133" w:rsidRPr="00C81FBF">
        <w:t>4 ml/kg) trebuie extrasă din flacon şi introdusă în punga de perfuzie de 100</w:t>
      </w:r>
      <w:r w:rsidR="006275C4" w:rsidRPr="00C81FBF">
        <w:t> </w:t>
      </w:r>
      <w:r w:rsidR="009F6133" w:rsidRPr="00C81FBF">
        <w:t>ml. Aceasta trebuie să aibă un volum final de 100</w:t>
      </w:r>
      <w:r w:rsidR="006275C4" w:rsidRPr="00C81FBF">
        <w:t> </w:t>
      </w:r>
      <w:r w:rsidR="009F6133" w:rsidRPr="00C81FBF">
        <w:t>ml. Pentru a amesteca soluţia, se întoarce punga uşor, pentru a se evita formarea de spumă.</w:t>
      </w:r>
    </w:p>
    <w:p w14:paraId="1272561F" w14:textId="77777777" w:rsidR="009F6133" w:rsidRPr="00C81FBF" w:rsidRDefault="009F6133" w:rsidP="009F6133"/>
    <w:p w14:paraId="475EAB31" w14:textId="77777777" w:rsidR="005C1A6C" w:rsidRPr="00C81FBF" w:rsidRDefault="005C1A6C" w:rsidP="00FE16BD">
      <w:pPr>
        <w:keepNext/>
        <w:keepLines/>
        <w:rPr>
          <w:b/>
          <w:szCs w:val="22"/>
        </w:rPr>
      </w:pPr>
      <w:r w:rsidRPr="00C81FBF">
        <w:rPr>
          <w:b/>
          <w:szCs w:val="22"/>
        </w:rPr>
        <w:t>Utilizarea la copii şi adolescenţi</w:t>
      </w:r>
    </w:p>
    <w:p w14:paraId="15DA5F07" w14:textId="77777777" w:rsidR="005C1A6C" w:rsidRPr="00C81FBF" w:rsidRDefault="005C1A6C" w:rsidP="00FE16BD">
      <w:pPr>
        <w:keepNext/>
        <w:keepLines/>
      </w:pPr>
    </w:p>
    <w:p w14:paraId="757C5C6B" w14:textId="77777777" w:rsidR="005C1A6C" w:rsidRPr="00C81FBF" w:rsidRDefault="005C1A6C" w:rsidP="005C1A6C">
      <w:pPr>
        <w:keepNext/>
        <w:keepLines/>
        <w:ind w:left="567" w:hanging="567"/>
        <w:outlineLvl w:val="0"/>
        <w:rPr>
          <w:b/>
        </w:rPr>
      </w:pPr>
      <w:r w:rsidRPr="00C81FBF">
        <w:rPr>
          <w:b/>
        </w:rPr>
        <w:t xml:space="preserve">Pacienţii cu </w:t>
      </w:r>
      <w:r w:rsidR="00E24251" w:rsidRPr="00C81FBF">
        <w:rPr>
          <w:b/>
        </w:rPr>
        <w:t>AIJ</w:t>
      </w:r>
      <w:r w:rsidR="0016076D" w:rsidRPr="00C81FBF">
        <w:rPr>
          <w:b/>
        </w:rPr>
        <w:t>s</w:t>
      </w:r>
      <w:r w:rsidR="00307999" w:rsidRPr="00C81FBF">
        <w:rPr>
          <w:b/>
        </w:rPr>
        <w:t>,</w:t>
      </w:r>
      <w:r w:rsidR="0016076D" w:rsidRPr="00C81FBF">
        <w:rPr>
          <w:b/>
        </w:rPr>
        <w:t xml:space="preserve"> AIJp </w:t>
      </w:r>
      <w:r w:rsidR="00307999" w:rsidRPr="00C81FBF">
        <w:rPr>
          <w:b/>
        </w:rPr>
        <w:t xml:space="preserve">şi SEC </w:t>
      </w:r>
      <w:r w:rsidRPr="00C81FBF">
        <w:rPr>
          <w:b/>
          <w:iCs/>
          <w:szCs w:val="22"/>
        </w:rPr>
        <w:t xml:space="preserve">cu greutate </w:t>
      </w:r>
      <w:r w:rsidRPr="00C81FBF">
        <w:rPr>
          <w:b/>
        </w:rPr>
        <w:t>≥ 30 kg</w:t>
      </w:r>
    </w:p>
    <w:p w14:paraId="3EF25CA6" w14:textId="77777777" w:rsidR="005C1A6C" w:rsidRPr="00C81FBF" w:rsidRDefault="005C1A6C" w:rsidP="005C1A6C">
      <w:pPr>
        <w:keepNext/>
        <w:keepLines/>
      </w:pPr>
      <w:r w:rsidRPr="00C81FBF">
        <w:t xml:space="preserve">Dintr-o pungă </w:t>
      </w:r>
      <w:r w:rsidR="00F85357" w:rsidRPr="00C81FBF">
        <w:t xml:space="preserve">de perfuzie </w:t>
      </w:r>
      <w:r w:rsidRPr="00C81FBF">
        <w:t xml:space="preserve">de 100 ml se extrage, în condiţii aseptice, un volum de soluţie </w:t>
      </w:r>
      <w:r w:rsidR="00BF558D" w:rsidRPr="00C81FBF">
        <w:t xml:space="preserve">injectabilă </w:t>
      </w:r>
      <w:r w:rsidR="00596461" w:rsidRPr="00C81FBF">
        <w:t xml:space="preserve">sterilă, apirogenă </w:t>
      </w:r>
      <w:r w:rsidRPr="00C81FBF">
        <w:t>de clorură de sodiu 9 mg/ml (0,9%) egal cu volumul de concentrat de RoActemra necesar pentru doza pacientului. Cantitatea necesară</w:t>
      </w:r>
      <w:r w:rsidR="00E63F86" w:rsidRPr="00C81FBF">
        <w:t xml:space="preserve"> de concentrat de RoActemra (</w:t>
      </w:r>
      <w:r w:rsidR="00E63F86" w:rsidRPr="00C81FBF">
        <w:rPr>
          <w:b/>
        </w:rPr>
        <w:t>0,4</w:t>
      </w:r>
      <w:r w:rsidRPr="00C81FBF">
        <w:rPr>
          <w:b/>
        </w:rPr>
        <w:t> ml/kg</w:t>
      </w:r>
      <w:r w:rsidRPr="00C81FBF">
        <w:t xml:space="preserve">) trebuie extrasă din flacon şi introdusă în punga de perfuzie de </w:t>
      </w:r>
      <w:r w:rsidR="00E63F86" w:rsidRPr="00C81FBF">
        <w:t>10</w:t>
      </w:r>
      <w:r w:rsidRPr="00C81FBF">
        <w:t>0 ml. Aceasta tre</w:t>
      </w:r>
      <w:r w:rsidR="00E63F86" w:rsidRPr="00C81FBF">
        <w:t>buie să aibă un volum final de 10</w:t>
      </w:r>
      <w:r w:rsidRPr="00C81FBF">
        <w:t xml:space="preserve">0 ml. Pentru a amesteca soluţia, se întoarce punga uşor, pentru a se evita formarea de spumă. </w:t>
      </w:r>
    </w:p>
    <w:p w14:paraId="72D915CE" w14:textId="77777777" w:rsidR="005C1A6C" w:rsidRPr="00C81FBF" w:rsidRDefault="005C1A6C" w:rsidP="009F6133"/>
    <w:p w14:paraId="0D26874F" w14:textId="77777777" w:rsidR="007E5406" w:rsidRPr="00C81FBF" w:rsidRDefault="007E5406" w:rsidP="00861918">
      <w:pPr>
        <w:keepNext/>
        <w:keepLines/>
        <w:ind w:left="567" w:hanging="567"/>
        <w:outlineLvl w:val="0"/>
        <w:rPr>
          <w:b/>
        </w:rPr>
      </w:pPr>
      <w:r w:rsidRPr="00C81FBF">
        <w:rPr>
          <w:b/>
        </w:rPr>
        <w:t xml:space="preserve">Pacienţii cu </w:t>
      </w:r>
      <w:r w:rsidR="00E475C6" w:rsidRPr="00C81FBF">
        <w:rPr>
          <w:b/>
        </w:rPr>
        <w:t>AIJ</w:t>
      </w:r>
      <w:r w:rsidR="0016076D" w:rsidRPr="00C81FBF">
        <w:rPr>
          <w:b/>
        </w:rPr>
        <w:t>s</w:t>
      </w:r>
      <w:r w:rsidR="00E475C6" w:rsidRPr="00C81FBF">
        <w:rPr>
          <w:b/>
        </w:rPr>
        <w:t xml:space="preserve"> </w:t>
      </w:r>
      <w:r w:rsidR="00307999" w:rsidRPr="00C81FBF">
        <w:rPr>
          <w:b/>
        </w:rPr>
        <w:t xml:space="preserve">şi SEC </w:t>
      </w:r>
      <w:r w:rsidR="00126647" w:rsidRPr="00C81FBF">
        <w:rPr>
          <w:b/>
          <w:iCs/>
          <w:szCs w:val="22"/>
        </w:rPr>
        <w:t xml:space="preserve">cu greutate </w:t>
      </w:r>
      <w:r w:rsidRPr="00C81FBF">
        <w:rPr>
          <w:b/>
        </w:rPr>
        <w:t>&lt; 30</w:t>
      </w:r>
      <w:r w:rsidR="00954F50" w:rsidRPr="00C81FBF">
        <w:rPr>
          <w:b/>
        </w:rPr>
        <w:t> </w:t>
      </w:r>
      <w:r w:rsidRPr="00C81FBF">
        <w:rPr>
          <w:b/>
        </w:rPr>
        <w:t>kg</w:t>
      </w:r>
    </w:p>
    <w:p w14:paraId="1A21A4C3" w14:textId="77777777" w:rsidR="007E5406" w:rsidRPr="00C81FBF" w:rsidRDefault="007E5406" w:rsidP="00861918">
      <w:pPr>
        <w:keepNext/>
        <w:keepLines/>
      </w:pPr>
      <w:r w:rsidRPr="00C81FBF">
        <w:t xml:space="preserve">Dintr-o pungă de 50 ml de perfuzie se extrage, în condiţii aseptice, un volum de soluţie </w:t>
      </w:r>
      <w:r w:rsidR="00BF558D" w:rsidRPr="00C81FBF">
        <w:t xml:space="preserve">injectabilă, sterilă, apirogenă </w:t>
      </w:r>
      <w:r w:rsidRPr="00C81FBF">
        <w:t>de clorură de sodiu 9 mg/ml (0,9%) egal cu volumul de concentrat de RoActemra necesar pentru doza pacientului. Cantitatea necesară de concentrat de RoActemra (</w:t>
      </w:r>
      <w:r w:rsidRPr="00C81FBF">
        <w:rPr>
          <w:b/>
        </w:rPr>
        <w:t>0,6 ml/kg</w:t>
      </w:r>
      <w:r w:rsidRPr="00C81FBF">
        <w:t xml:space="preserve">) trebuie extrasă din flacon şi introdusă în punga de perfuzie de 50 ml. Aceasta trebuie să aibă un volum final de 50 ml. Pentru a amesteca soluţia, se întoarce punga uşor, pentru a se evita formarea de spumă. </w:t>
      </w:r>
    </w:p>
    <w:p w14:paraId="17BA961F" w14:textId="77777777" w:rsidR="00822CCE" w:rsidRPr="00C81FBF" w:rsidRDefault="00822CCE" w:rsidP="009F6133"/>
    <w:p w14:paraId="6C1DEF76" w14:textId="77777777" w:rsidR="0016076D" w:rsidRPr="00C81FBF" w:rsidRDefault="0016076D" w:rsidP="0016076D">
      <w:pPr>
        <w:keepNext/>
        <w:keepLines/>
        <w:ind w:left="567" w:hanging="567"/>
        <w:outlineLvl w:val="0"/>
        <w:rPr>
          <w:b/>
        </w:rPr>
      </w:pPr>
      <w:r w:rsidRPr="00C81FBF">
        <w:rPr>
          <w:b/>
        </w:rPr>
        <w:t xml:space="preserve">Pacienţii cu AIJp </w:t>
      </w:r>
      <w:r w:rsidRPr="00C81FBF">
        <w:rPr>
          <w:b/>
          <w:iCs/>
          <w:szCs w:val="22"/>
        </w:rPr>
        <w:t xml:space="preserve">cu greutate </w:t>
      </w:r>
      <w:r w:rsidRPr="00C81FBF">
        <w:rPr>
          <w:b/>
        </w:rPr>
        <w:t>&lt; 30 kg</w:t>
      </w:r>
    </w:p>
    <w:p w14:paraId="537877A7" w14:textId="77777777" w:rsidR="0016076D" w:rsidRPr="00C81FBF" w:rsidRDefault="0016076D" w:rsidP="0016076D">
      <w:pPr>
        <w:keepNext/>
        <w:keepLines/>
      </w:pPr>
      <w:r w:rsidRPr="00C81FBF">
        <w:t xml:space="preserve">Dintr-o pungă </w:t>
      </w:r>
      <w:r w:rsidR="0003304E" w:rsidRPr="00C81FBF">
        <w:t xml:space="preserve">de perfuzie </w:t>
      </w:r>
      <w:r w:rsidRPr="00C81FBF">
        <w:t xml:space="preserve">de 50 ml se extrage, în condiţii aseptice, un volum de soluţie </w:t>
      </w:r>
      <w:r w:rsidR="00BF558D" w:rsidRPr="00C81FBF">
        <w:t xml:space="preserve">injectabilă sterilă, apirogenă </w:t>
      </w:r>
      <w:r w:rsidRPr="00C81FBF">
        <w:t>de clorură de sodiu 9 mg/ml (0,9%) egal cu volumul de concentrat de RoActemra necesar pentru doza pacientului. Cantitatea necesară de concentrat de RoActemra (</w:t>
      </w:r>
      <w:r w:rsidRPr="00C81FBF">
        <w:rPr>
          <w:b/>
        </w:rPr>
        <w:t>0,5 ml/kg</w:t>
      </w:r>
      <w:r w:rsidRPr="00C81FBF">
        <w:t xml:space="preserve">) trebuie extrasă din flacon şi introdusă în punga de perfuzie de 50 ml. Aceasta trebuie să aibă un volum final de 50 ml. Pentru a amesteca soluţia, se întoarce punga uşor, pentru a se evita formarea de spumă. </w:t>
      </w:r>
    </w:p>
    <w:p w14:paraId="4F933030" w14:textId="77777777" w:rsidR="0016076D" w:rsidRPr="00C81FBF" w:rsidRDefault="0016076D" w:rsidP="009F6133"/>
    <w:p w14:paraId="5CAC7834" w14:textId="77777777" w:rsidR="009F6133" w:rsidRPr="00C81FBF" w:rsidRDefault="009F6133" w:rsidP="00A01A39">
      <w:pPr>
        <w:keepNext/>
        <w:keepLines/>
      </w:pPr>
      <w:r w:rsidRPr="00C81FBF">
        <w:t xml:space="preserve">RoActemra este </w:t>
      </w:r>
      <w:r w:rsidR="004A5B82" w:rsidRPr="00C81FBF">
        <w:t xml:space="preserve">recomandat doar </w:t>
      </w:r>
      <w:r w:rsidRPr="00C81FBF">
        <w:t>pentru administrare în doză unică.</w:t>
      </w:r>
    </w:p>
    <w:p w14:paraId="5F8C49C4" w14:textId="77777777" w:rsidR="009F6133" w:rsidRPr="00C81FBF" w:rsidRDefault="009F6133" w:rsidP="00A01A39">
      <w:pPr>
        <w:keepNext/>
        <w:keepLines/>
      </w:pPr>
    </w:p>
    <w:p w14:paraId="23F6CD1B" w14:textId="77777777" w:rsidR="009F6133" w:rsidRPr="00C81FBF" w:rsidRDefault="009F6133" w:rsidP="00A01A39">
      <w:pPr>
        <w:keepNext/>
        <w:keepLines/>
        <w:rPr>
          <w:b/>
          <w:bCs/>
          <w:szCs w:val="22"/>
        </w:rPr>
      </w:pPr>
      <w:r w:rsidRPr="00C81FBF">
        <w:rPr>
          <w:szCs w:val="22"/>
        </w:rPr>
        <w:t>Orice produs neutilizat sau material rezidual trebuie eliminat în conformitate cu reglementările locale.</w:t>
      </w:r>
    </w:p>
    <w:p w14:paraId="4E2743AC" w14:textId="77777777" w:rsidR="009F6133" w:rsidRPr="00C81FBF" w:rsidRDefault="009F6133" w:rsidP="000071FF"/>
    <w:p w14:paraId="535C0688" w14:textId="77777777" w:rsidR="009502EE" w:rsidRPr="00C81FBF" w:rsidRDefault="009502EE" w:rsidP="009502EE">
      <w:pPr>
        <w:jc w:val="center"/>
        <w:rPr>
          <w:b/>
          <w:bCs/>
          <w:szCs w:val="22"/>
        </w:rPr>
      </w:pPr>
      <w:r w:rsidRPr="00C81FBF">
        <w:br w:type="page"/>
      </w:r>
      <w:r w:rsidRPr="00C81FBF">
        <w:rPr>
          <w:b/>
          <w:bCs/>
          <w:szCs w:val="22"/>
        </w:rPr>
        <w:lastRenderedPageBreak/>
        <w:t>Prospect: Informa</w:t>
      </w:r>
      <w:r w:rsidRPr="00C81FBF">
        <w:rPr>
          <w:b/>
          <w:iCs/>
        </w:rPr>
        <w:t>ţii pentru utilizator</w:t>
      </w:r>
    </w:p>
    <w:p w14:paraId="0C738293" w14:textId="77777777" w:rsidR="009502EE" w:rsidRPr="00C81FBF" w:rsidRDefault="009502EE" w:rsidP="009502EE">
      <w:pPr>
        <w:jc w:val="center"/>
        <w:rPr>
          <w:b/>
          <w:bCs/>
          <w:szCs w:val="22"/>
        </w:rPr>
      </w:pPr>
    </w:p>
    <w:p w14:paraId="4664FBD9" w14:textId="77777777" w:rsidR="009502EE" w:rsidRPr="00C81FBF" w:rsidRDefault="009502EE" w:rsidP="009502EE">
      <w:pPr>
        <w:jc w:val="center"/>
        <w:rPr>
          <w:b/>
          <w:iCs/>
        </w:rPr>
      </w:pPr>
      <w:r w:rsidRPr="00C81FBF">
        <w:rPr>
          <w:b/>
          <w:iCs/>
        </w:rPr>
        <w:t>RoActemra 162 mg soluţie injectabilă în seringă preumplută</w:t>
      </w:r>
    </w:p>
    <w:p w14:paraId="2B1E8162" w14:textId="77777777" w:rsidR="009502EE" w:rsidRPr="00C81FBF" w:rsidRDefault="007B15E3" w:rsidP="009502EE">
      <w:pPr>
        <w:jc w:val="center"/>
      </w:pPr>
      <w:r w:rsidRPr="00C81FBF">
        <w:t>t</w:t>
      </w:r>
      <w:r w:rsidR="009502EE" w:rsidRPr="00C81FBF">
        <w:t>ocilizumab</w:t>
      </w:r>
    </w:p>
    <w:p w14:paraId="4C56665D" w14:textId="77777777" w:rsidR="009502EE" w:rsidRPr="00C81FBF" w:rsidRDefault="009502EE" w:rsidP="009502EE">
      <w:pPr>
        <w:jc w:val="center"/>
      </w:pPr>
    </w:p>
    <w:p w14:paraId="29A1EEDB" w14:textId="77777777" w:rsidR="009502EE" w:rsidRPr="00C81FBF" w:rsidRDefault="009502EE" w:rsidP="009502EE">
      <w:pPr>
        <w:rPr>
          <w:b/>
          <w:bCs/>
          <w:szCs w:val="22"/>
        </w:rPr>
      </w:pPr>
      <w:r w:rsidRPr="00C81FBF">
        <w:rPr>
          <w:b/>
          <w:bCs/>
          <w:szCs w:val="22"/>
        </w:rPr>
        <w:t>Citiţi cu atenţie şi în întregime acest prospect înainte de a utiliza acest medicament deoarece conţine informaţii importante pentru dumneavoastră.</w:t>
      </w:r>
    </w:p>
    <w:p w14:paraId="4454FEB5" w14:textId="77777777" w:rsidR="00A26D04" w:rsidRPr="00C81FBF" w:rsidRDefault="00A26D04" w:rsidP="009502EE"/>
    <w:p w14:paraId="0BBC339C" w14:textId="77777777" w:rsidR="009502EE" w:rsidRPr="00C81FBF" w:rsidRDefault="009502EE" w:rsidP="009502EE">
      <w:pPr>
        <w:ind w:left="567" w:right="-2" w:hanging="567"/>
        <w:rPr>
          <w:szCs w:val="22"/>
        </w:rPr>
      </w:pPr>
      <w:r w:rsidRPr="00C81FBF">
        <w:sym w:font="Symbol" w:char="F0B7"/>
      </w:r>
      <w:r w:rsidRPr="00C81FBF">
        <w:tab/>
        <w:t>Păstraţi acest prospect. S-ar putea să fie necesar să-l recitiţi.</w:t>
      </w:r>
    </w:p>
    <w:p w14:paraId="4E149095" w14:textId="77777777" w:rsidR="009502EE" w:rsidRPr="00C81FBF" w:rsidRDefault="009502EE" w:rsidP="009502EE">
      <w:pPr>
        <w:ind w:left="567" w:right="-2" w:hanging="567"/>
        <w:rPr>
          <w:szCs w:val="22"/>
        </w:rPr>
      </w:pPr>
      <w:r w:rsidRPr="00C81FBF">
        <w:sym w:font="Symbol" w:char="F0B7"/>
      </w:r>
      <w:r w:rsidRPr="00C81FBF">
        <w:tab/>
        <w:t>Dacă aveţi orice întrebări suplimentare, adresaţi-vă medicului dumneavoastră, farmacistului sau asistentei medicale.</w:t>
      </w:r>
    </w:p>
    <w:p w14:paraId="05FB84B7" w14:textId="77777777" w:rsidR="006508A0" w:rsidRPr="00C81FBF" w:rsidRDefault="009502EE" w:rsidP="006508A0">
      <w:pPr>
        <w:ind w:left="567" w:right="-2" w:hanging="567"/>
        <w:rPr>
          <w:szCs w:val="22"/>
        </w:rPr>
      </w:pPr>
      <w:r w:rsidRPr="00C81FBF">
        <w:sym w:font="Symbol" w:char="F0B7"/>
      </w:r>
      <w:r w:rsidRPr="00C81FBF">
        <w:tab/>
        <w:t>Acest medicament a fost prescris numai pentru dumneavoastră.</w:t>
      </w:r>
      <w:r w:rsidR="006508A0" w:rsidRPr="00C81FBF">
        <w:t xml:space="preserve"> Nu trebuie să-l daţi altor persoane. Le poate face rău, chiar dacă au aceleaşi semne de boală ca dumneavoastră.</w:t>
      </w:r>
    </w:p>
    <w:p w14:paraId="1D1F1921" w14:textId="77777777" w:rsidR="009502EE" w:rsidRPr="00C81FBF" w:rsidRDefault="009502EE" w:rsidP="009502EE">
      <w:pPr>
        <w:ind w:left="567" w:right="-2" w:hanging="567"/>
      </w:pPr>
      <w:r w:rsidRPr="00C81FBF">
        <w:sym w:font="Symbol" w:char="F0B7"/>
      </w:r>
      <w:r w:rsidRPr="00C81FBF">
        <w:tab/>
        <w:t>Dacă manifesta</w:t>
      </w:r>
      <w:r w:rsidRPr="00C81FBF">
        <w:rPr>
          <w:bCs/>
          <w:szCs w:val="22"/>
        </w:rPr>
        <w:t>ţi</w:t>
      </w:r>
      <w:r w:rsidRPr="00C81FBF">
        <w:t xml:space="preserve"> orice reacţii adverse, adresaţi-vă medicului dumneavoastră, farmacistului sau asistentei medicale. Acestea includ orice posibile reacţii adverse nemenţionate în acest prospect. Vezi pct. 4.</w:t>
      </w:r>
    </w:p>
    <w:p w14:paraId="4D13C6C0" w14:textId="77777777" w:rsidR="009502EE" w:rsidRPr="00C81FBF" w:rsidRDefault="009502EE" w:rsidP="009502EE">
      <w:pPr>
        <w:ind w:left="567" w:right="-2" w:hanging="567"/>
        <w:rPr>
          <w:szCs w:val="22"/>
        </w:rPr>
      </w:pPr>
    </w:p>
    <w:p w14:paraId="0ABCA3B2" w14:textId="07C5F8E9" w:rsidR="009502EE" w:rsidRDefault="009502EE" w:rsidP="009502EE">
      <w:r w:rsidRPr="00C81FBF">
        <w:t xml:space="preserve">Alături de acest prospect vi se va da un </w:t>
      </w:r>
      <w:r w:rsidRPr="00C81FBF">
        <w:rPr>
          <w:b/>
        </w:rPr>
        <w:t>Card de atenţionare pentru pacient</w:t>
      </w:r>
      <w:r w:rsidRPr="00C81FBF">
        <w:t>, care conţine informaţii importante de siguranţă pe care trebuie să le cunoaşteţi, înainte şi în timpul tratamentului cu RoActemra.</w:t>
      </w:r>
    </w:p>
    <w:p w14:paraId="63670CA3" w14:textId="2E078738" w:rsidR="00E428DE" w:rsidRPr="00C81FBF" w:rsidDel="00FB2F81" w:rsidRDefault="00E428DE" w:rsidP="009502EE">
      <w:pPr>
        <w:rPr>
          <w:del w:id="2334" w:author="Author"/>
          <w:szCs w:val="22"/>
        </w:rPr>
      </w:pPr>
    </w:p>
    <w:p w14:paraId="2235392E" w14:textId="77777777" w:rsidR="009502EE" w:rsidRPr="00C81FBF" w:rsidRDefault="009502EE" w:rsidP="009502EE">
      <w:pPr>
        <w:rPr>
          <w:b/>
          <w:bCs/>
          <w:szCs w:val="22"/>
        </w:rPr>
      </w:pPr>
      <w:r w:rsidRPr="00C81FBF">
        <w:rPr>
          <w:b/>
          <w:bCs/>
          <w:szCs w:val="22"/>
        </w:rPr>
        <w:t>Ce găsiţi în acest prospect:</w:t>
      </w:r>
    </w:p>
    <w:p w14:paraId="6EDF635E" w14:textId="77777777" w:rsidR="009502EE" w:rsidRPr="00C81FBF" w:rsidRDefault="009502EE" w:rsidP="009502EE">
      <w:pPr>
        <w:ind w:left="567" w:hanging="567"/>
        <w:rPr>
          <w:szCs w:val="22"/>
        </w:rPr>
      </w:pPr>
      <w:r w:rsidRPr="00C81FBF">
        <w:rPr>
          <w:szCs w:val="22"/>
        </w:rPr>
        <w:t>1.</w:t>
      </w:r>
      <w:r w:rsidRPr="00C81FBF">
        <w:rPr>
          <w:szCs w:val="22"/>
        </w:rPr>
        <w:tab/>
        <w:t xml:space="preserve">Ce este </w:t>
      </w:r>
      <w:r w:rsidRPr="00C81FBF">
        <w:t>RoActemra</w:t>
      </w:r>
      <w:r w:rsidRPr="00C81FBF">
        <w:rPr>
          <w:szCs w:val="22"/>
        </w:rPr>
        <w:t xml:space="preserve"> şi pentru ce se utilizează</w:t>
      </w:r>
    </w:p>
    <w:p w14:paraId="0AF3ECD6" w14:textId="77777777" w:rsidR="009502EE" w:rsidRPr="00C81FBF" w:rsidRDefault="009502EE" w:rsidP="009502EE">
      <w:pPr>
        <w:ind w:left="567" w:hanging="567"/>
        <w:rPr>
          <w:szCs w:val="22"/>
        </w:rPr>
      </w:pPr>
      <w:r w:rsidRPr="00C81FBF">
        <w:rPr>
          <w:szCs w:val="22"/>
        </w:rPr>
        <w:t>2.</w:t>
      </w:r>
      <w:r w:rsidRPr="00C81FBF">
        <w:rPr>
          <w:szCs w:val="22"/>
        </w:rPr>
        <w:tab/>
        <w:t xml:space="preserve">Ce trebuie să ştiţi înainte să utilizaţi </w:t>
      </w:r>
      <w:r w:rsidRPr="00C81FBF">
        <w:t>RoActemra</w:t>
      </w:r>
      <w:r w:rsidRPr="00C81FBF">
        <w:rPr>
          <w:szCs w:val="22"/>
        </w:rPr>
        <w:t xml:space="preserve"> </w:t>
      </w:r>
    </w:p>
    <w:p w14:paraId="4AD17F92" w14:textId="77777777" w:rsidR="009502EE" w:rsidRPr="00C81FBF" w:rsidRDefault="009502EE" w:rsidP="009502EE">
      <w:pPr>
        <w:ind w:left="567" w:hanging="567"/>
        <w:rPr>
          <w:szCs w:val="22"/>
        </w:rPr>
      </w:pPr>
      <w:r w:rsidRPr="00C81FBF">
        <w:rPr>
          <w:szCs w:val="22"/>
        </w:rPr>
        <w:t>3.</w:t>
      </w:r>
      <w:r w:rsidRPr="00C81FBF">
        <w:rPr>
          <w:szCs w:val="22"/>
        </w:rPr>
        <w:tab/>
        <w:t xml:space="preserve">Cum să utilizaţi </w:t>
      </w:r>
      <w:r w:rsidRPr="00C81FBF">
        <w:t>RoActemra</w:t>
      </w:r>
      <w:r w:rsidRPr="00C81FBF">
        <w:rPr>
          <w:szCs w:val="22"/>
        </w:rPr>
        <w:t xml:space="preserve"> </w:t>
      </w:r>
    </w:p>
    <w:p w14:paraId="6217D5DC" w14:textId="77777777" w:rsidR="009502EE" w:rsidRPr="00C81FBF" w:rsidRDefault="009502EE" w:rsidP="009502EE">
      <w:pPr>
        <w:ind w:left="567" w:hanging="567"/>
        <w:rPr>
          <w:szCs w:val="22"/>
        </w:rPr>
      </w:pPr>
      <w:r w:rsidRPr="00C81FBF">
        <w:rPr>
          <w:szCs w:val="22"/>
        </w:rPr>
        <w:t>4.</w:t>
      </w:r>
      <w:r w:rsidRPr="00C81FBF">
        <w:rPr>
          <w:szCs w:val="22"/>
        </w:rPr>
        <w:tab/>
        <w:t>Reacţii adverse posibile</w:t>
      </w:r>
    </w:p>
    <w:p w14:paraId="4774403F" w14:textId="77777777" w:rsidR="009502EE" w:rsidRPr="00C81FBF" w:rsidRDefault="009502EE" w:rsidP="009502EE">
      <w:pPr>
        <w:ind w:left="567" w:hanging="567"/>
        <w:rPr>
          <w:szCs w:val="22"/>
        </w:rPr>
      </w:pPr>
      <w:r w:rsidRPr="00C81FBF">
        <w:rPr>
          <w:szCs w:val="22"/>
        </w:rPr>
        <w:t>5.</w:t>
      </w:r>
      <w:r w:rsidRPr="00C81FBF">
        <w:rPr>
          <w:szCs w:val="22"/>
        </w:rPr>
        <w:tab/>
        <w:t xml:space="preserve">Cum se păstrează </w:t>
      </w:r>
      <w:r w:rsidRPr="00C81FBF">
        <w:t>RoActemra</w:t>
      </w:r>
    </w:p>
    <w:p w14:paraId="51D19D3B" w14:textId="77777777" w:rsidR="009502EE" w:rsidRPr="00C81FBF" w:rsidRDefault="009502EE" w:rsidP="009502EE">
      <w:pPr>
        <w:ind w:left="567" w:hanging="567"/>
        <w:rPr>
          <w:szCs w:val="22"/>
        </w:rPr>
      </w:pPr>
      <w:r w:rsidRPr="00C81FBF">
        <w:rPr>
          <w:szCs w:val="22"/>
        </w:rPr>
        <w:t>6.</w:t>
      </w:r>
      <w:r w:rsidRPr="00C81FBF">
        <w:rPr>
          <w:szCs w:val="22"/>
        </w:rPr>
        <w:tab/>
        <w:t>Conţinutul ambalajului şi alte informaţii</w:t>
      </w:r>
    </w:p>
    <w:p w14:paraId="7189D34C" w14:textId="77777777" w:rsidR="009502EE" w:rsidRPr="00C81FBF" w:rsidRDefault="009502EE" w:rsidP="009502EE">
      <w:pPr>
        <w:rPr>
          <w:szCs w:val="22"/>
        </w:rPr>
      </w:pPr>
    </w:p>
    <w:p w14:paraId="4F7BF5E8" w14:textId="77777777" w:rsidR="009502EE" w:rsidRPr="00C81FBF" w:rsidRDefault="009502EE" w:rsidP="009502EE">
      <w:pPr>
        <w:rPr>
          <w:szCs w:val="22"/>
        </w:rPr>
      </w:pPr>
    </w:p>
    <w:p w14:paraId="6195A351" w14:textId="77777777" w:rsidR="009502EE" w:rsidRPr="00C81FBF" w:rsidRDefault="009502EE" w:rsidP="009502EE">
      <w:pPr>
        <w:ind w:left="567" w:hanging="567"/>
        <w:rPr>
          <w:b/>
          <w:bCs/>
          <w:caps/>
          <w:szCs w:val="22"/>
        </w:rPr>
      </w:pPr>
      <w:r w:rsidRPr="00C81FBF">
        <w:rPr>
          <w:b/>
          <w:bCs/>
          <w:caps/>
          <w:szCs w:val="22"/>
        </w:rPr>
        <w:t>1.</w:t>
      </w:r>
      <w:r w:rsidRPr="00C81FBF">
        <w:rPr>
          <w:b/>
          <w:bCs/>
          <w:caps/>
          <w:szCs w:val="22"/>
        </w:rPr>
        <w:tab/>
        <w:t>C</w:t>
      </w:r>
      <w:r w:rsidRPr="00C81FBF">
        <w:rPr>
          <w:b/>
          <w:bCs/>
          <w:szCs w:val="22"/>
        </w:rPr>
        <w:t xml:space="preserve">e este RoActemra </w:t>
      </w:r>
      <w:r w:rsidRPr="00C81FBF">
        <w:rPr>
          <w:b/>
          <w:szCs w:val="22"/>
        </w:rPr>
        <w:t>şi pentru ce se utilizează</w:t>
      </w:r>
    </w:p>
    <w:p w14:paraId="44A732B1" w14:textId="77777777" w:rsidR="00484782" w:rsidRPr="00C81FBF" w:rsidRDefault="00484782" w:rsidP="009502EE"/>
    <w:p w14:paraId="5D508917" w14:textId="77777777" w:rsidR="006508A0" w:rsidRPr="00C81FBF" w:rsidRDefault="009502EE" w:rsidP="006508A0">
      <w:r w:rsidRPr="00C81FBF">
        <w:t>RoActemra conţine substanţa activă tocilizumab, care este o proteină obţinută din celule imune specifice (anticorp monoclonal), care blochează acţiunea unui tip special de proteină (citokină) numit interleukina-6. Această proteină este implicată în procesele inflamatorii ale organismului şi blocarea ei poate reduce inflamaţia.</w:t>
      </w:r>
      <w:r w:rsidR="006508A0" w:rsidRPr="00C81FBF">
        <w:t xml:space="preserve"> RoActemra este utilizat pentru tratamentul:</w:t>
      </w:r>
    </w:p>
    <w:p w14:paraId="75A81A8F" w14:textId="77777777" w:rsidR="009502EE" w:rsidRPr="00C81FBF" w:rsidRDefault="009502EE" w:rsidP="009502EE"/>
    <w:p w14:paraId="4D0FCCAB" w14:textId="77777777" w:rsidR="003B371F" w:rsidRPr="00C81FBF" w:rsidRDefault="00DB3C17" w:rsidP="00B30B8D">
      <w:pPr>
        <w:autoSpaceDE w:val="0"/>
        <w:autoSpaceDN w:val="0"/>
        <w:adjustRightInd w:val="0"/>
        <w:ind w:left="567" w:hanging="567"/>
      </w:pPr>
      <w:r w:rsidRPr="00C81FBF">
        <w:rPr>
          <w:rFonts w:eastAsia="SimSun"/>
          <w:lang w:eastAsia="zh-CN"/>
        </w:rPr>
        <w:sym w:font="Symbol" w:char="F0B7"/>
      </w:r>
      <w:r w:rsidRPr="00C81FBF">
        <w:rPr>
          <w:rFonts w:eastAsia="SimSun"/>
          <w:lang w:eastAsia="zh-CN"/>
        </w:rPr>
        <w:tab/>
      </w:r>
      <w:r w:rsidR="009502EE" w:rsidRPr="00C81FBF">
        <w:rPr>
          <w:b/>
        </w:rPr>
        <w:t>pacienţilor adulţi</w:t>
      </w:r>
      <w:r w:rsidR="009502EE" w:rsidRPr="00C81FBF">
        <w:t xml:space="preserve"> </w:t>
      </w:r>
      <w:r w:rsidR="009502EE" w:rsidRPr="00C81FBF">
        <w:rPr>
          <w:b/>
        </w:rPr>
        <w:t>cu poliartrită reumatoidă (PR) activă, moderată până la severă,</w:t>
      </w:r>
      <w:r w:rsidR="009502EE" w:rsidRPr="00C81FBF">
        <w:t xml:space="preserve"> o boală autoimună, dacă tratamentele anterioare nu au acţionat eficient. </w:t>
      </w:r>
    </w:p>
    <w:p w14:paraId="722BAB89" w14:textId="77777777" w:rsidR="003B371F" w:rsidRPr="00C81FBF" w:rsidRDefault="003B371F" w:rsidP="00B30B8D">
      <w:pPr>
        <w:autoSpaceDE w:val="0"/>
        <w:autoSpaceDN w:val="0"/>
        <w:adjustRightInd w:val="0"/>
        <w:ind w:left="567" w:hanging="567"/>
      </w:pPr>
    </w:p>
    <w:p w14:paraId="1060AACC" w14:textId="77777777" w:rsidR="003B371F" w:rsidRPr="00C81FBF" w:rsidRDefault="00DB3C17" w:rsidP="00B30B8D">
      <w:pPr>
        <w:autoSpaceDE w:val="0"/>
        <w:autoSpaceDN w:val="0"/>
        <w:adjustRightInd w:val="0"/>
        <w:ind w:left="567" w:hanging="567"/>
      </w:pPr>
      <w:r w:rsidRPr="00C81FBF">
        <w:rPr>
          <w:rFonts w:eastAsia="SimSun"/>
          <w:lang w:eastAsia="zh-CN"/>
        </w:rPr>
        <w:sym w:font="Symbol" w:char="F0B7"/>
      </w:r>
      <w:r w:rsidRPr="00C81FBF">
        <w:rPr>
          <w:rFonts w:eastAsia="SimSun"/>
          <w:lang w:eastAsia="zh-CN"/>
        </w:rPr>
        <w:tab/>
      </w:r>
      <w:r w:rsidR="003B371F" w:rsidRPr="00C81FBF">
        <w:rPr>
          <w:b/>
        </w:rPr>
        <w:t xml:space="preserve">pacienţilor adulţi cu poliartrită reumatoidă </w:t>
      </w:r>
      <w:r w:rsidR="006508A0" w:rsidRPr="00C81FBF">
        <w:rPr>
          <w:b/>
        </w:rPr>
        <w:t xml:space="preserve">(PR) </w:t>
      </w:r>
      <w:r w:rsidR="003B371F" w:rsidRPr="00C81FBF">
        <w:rPr>
          <w:b/>
        </w:rPr>
        <w:t>activă şi progresivă, severă,</w:t>
      </w:r>
      <w:r w:rsidR="003B371F" w:rsidRPr="00C81FBF">
        <w:t xml:space="preserve"> care nu au fost trataţi anterior cu metotrexat.</w:t>
      </w:r>
    </w:p>
    <w:p w14:paraId="678509AE" w14:textId="77777777" w:rsidR="003B371F" w:rsidRPr="00C81FBF" w:rsidRDefault="003B371F" w:rsidP="00B30B8D">
      <w:pPr>
        <w:ind w:left="567" w:hanging="567"/>
      </w:pPr>
    </w:p>
    <w:p w14:paraId="75D1538A" w14:textId="77777777" w:rsidR="009502EE" w:rsidRPr="00C81FBF" w:rsidRDefault="009502EE" w:rsidP="00B30B8D">
      <w:pPr>
        <w:autoSpaceDE w:val="0"/>
        <w:autoSpaceDN w:val="0"/>
        <w:adjustRightInd w:val="0"/>
        <w:ind w:left="567"/>
        <w:rPr>
          <w:szCs w:val="22"/>
        </w:rPr>
      </w:pPr>
      <w:r w:rsidRPr="00C81FBF">
        <w:t xml:space="preserve">RoActemra ajută la reducerea unor simptome </w:t>
      </w:r>
      <w:r w:rsidR="006508A0" w:rsidRPr="00C81FBF">
        <w:t xml:space="preserve">de PR </w:t>
      </w:r>
      <w:r w:rsidRPr="00C81FBF">
        <w:t xml:space="preserve">cum ar fi durerea şi inflamarea articulaţiilor dumneavoastră şi de asemenea, vă îmbunătăţeşte performanţele în realizarea sarcinilor dumneavoastră zilnice. </w:t>
      </w:r>
      <w:r w:rsidRPr="00C81FBF">
        <w:rPr>
          <w:szCs w:val="22"/>
        </w:rPr>
        <w:t xml:space="preserve">S-a demonstrat că RoActemra încetineşte progresia leziunilor cartilajelor şi a oaselor de la nivelul articulaţiilor cauzată de boală şi vă îmbunătăţeşte capacitatea </w:t>
      </w:r>
      <w:r w:rsidRPr="00C81FBF">
        <w:rPr>
          <w:rFonts w:eastAsia="Batang"/>
          <w:szCs w:val="22"/>
          <w:lang w:eastAsia="zh-CN"/>
        </w:rPr>
        <w:t>de desfăşurare a activităţilor zilnice obişnuite.</w:t>
      </w:r>
    </w:p>
    <w:p w14:paraId="7A7ED495" w14:textId="77777777" w:rsidR="009502EE" w:rsidRPr="00C81FBF" w:rsidRDefault="009502EE" w:rsidP="00B30B8D">
      <w:pPr>
        <w:ind w:left="567" w:hanging="567"/>
      </w:pPr>
    </w:p>
    <w:p w14:paraId="6EAE5748" w14:textId="77777777" w:rsidR="009502EE" w:rsidRPr="00C81FBF" w:rsidRDefault="009502EE" w:rsidP="00B30B8D">
      <w:pPr>
        <w:ind w:left="567"/>
      </w:pPr>
      <w:r w:rsidRPr="00C81FBF">
        <w:t xml:space="preserve">RoActemra este administrat de obicei în asociere cu </w:t>
      </w:r>
      <w:r w:rsidR="006508A0" w:rsidRPr="00C81FBF">
        <w:t xml:space="preserve">alt medicament pentru PR numit </w:t>
      </w:r>
      <w:r w:rsidRPr="00C81FBF">
        <w:t>metotrexat. Cu toate acestea, RoActemra poate fi administrat în monoterapie, dacă medicul dumneavoastră constată că tratamentul cu metotrexat nu este indicat.</w:t>
      </w:r>
    </w:p>
    <w:p w14:paraId="31574870" w14:textId="77777777" w:rsidR="006508A0" w:rsidRPr="00C81FBF" w:rsidRDefault="006508A0" w:rsidP="00B30B8D">
      <w:pPr>
        <w:ind w:left="567" w:hanging="567"/>
      </w:pPr>
    </w:p>
    <w:p w14:paraId="7C82BE16" w14:textId="77777777" w:rsidR="006508A0" w:rsidRPr="00C81FBF" w:rsidRDefault="001F62A8" w:rsidP="00B30B8D">
      <w:pPr>
        <w:keepNext/>
        <w:keepLines/>
        <w:ind w:left="567" w:hanging="567"/>
      </w:pPr>
      <w:r w:rsidRPr="00C81FBF">
        <w:rPr>
          <w:rFonts w:eastAsia="SimSun"/>
          <w:lang w:eastAsia="zh-CN"/>
        </w:rPr>
        <w:lastRenderedPageBreak/>
        <w:sym w:font="Symbol" w:char="F0B7"/>
      </w:r>
      <w:r w:rsidRPr="00C81FBF">
        <w:rPr>
          <w:rFonts w:eastAsia="SimSun"/>
          <w:lang w:eastAsia="zh-CN"/>
        </w:rPr>
        <w:tab/>
      </w:r>
      <w:r w:rsidR="006508A0" w:rsidRPr="00C81FBF">
        <w:rPr>
          <w:b/>
        </w:rPr>
        <w:t>pacienţilor adulţi</w:t>
      </w:r>
      <w:r w:rsidR="006508A0" w:rsidRPr="00C81FBF">
        <w:t xml:space="preserve"> </w:t>
      </w:r>
      <w:r w:rsidR="006508A0" w:rsidRPr="00C81FBF">
        <w:rPr>
          <w:b/>
        </w:rPr>
        <w:t xml:space="preserve">cu o afecţiune a arterelor numită arterită cu celule gigante (ACG), </w:t>
      </w:r>
      <w:r w:rsidR="006508A0" w:rsidRPr="00C81FBF">
        <w:t>provocată de inflamaţia celor mai mari artere din corp, în special a celor care furnizează sânge la nivelul capului şi gâtului. Simptomele includ dureri de cap, oboseală şi dureri la nivelul maxilarului. Consecinţele pot include accidente vasculare cerebrale şi orbire.</w:t>
      </w:r>
    </w:p>
    <w:p w14:paraId="3EC3442F" w14:textId="77777777" w:rsidR="006508A0" w:rsidRPr="00C81FBF" w:rsidRDefault="006508A0" w:rsidP="007D76A2">
      <w:pPr>
        <w:keepNext/>
        <w:keepLines/>
      </w:pPr>
    </w:p>
    <w:p w14:paraId="641B9205" w14:textId="77777777" w:rsidR="006508A0" w:rsidRPr="00C81FBF" w:rsidRDefault="006508A0" w:rsidP="007D76A2">
      <w:pPr>
        <w:keepNext/>
        <w:keepLines/>
        <w:ind w:left="561" w:firstLine="6"/>
      </w:pPr>
      <w:r w:rsidRPr="00C81FBF">
        <w:rPr>
          <w:szCs w:val="22"/>
        </w:rPr>
        <w:t>RoActemra poate reduce durerea şi tumefacţia la nivelul arterelor şi venelor de la nivelul capului, gâtului şi braţelor dumneavoastră.</w:t>
      </w:r>
    </w:p>
    <w:p w14:paraId="10BDA695" w14:textId="77777777" w:rsidR="006508A0" w:rsidRPr="00C81FBF" w:rsidRDefault="006508A0" w:rsidP="006508A0"/>
    <w:p w14:paraId="56AC50A9" w14:textId="77777777" w:rsidR="006508A0" w:rsidRPr="00C81FBF" w:rsidRDefault="006508A0" w:rsidP="00D11D1C">
      <w:pPr>
        <w:ind w:left="561"/>
        <w:rPr>
          <w:szCs w:val="22"/>
        </w:rPr>
      </w:pPr>
      <w:r w:rsidRPr="00C81FBF">
        <w:t xml:space="preserve">ACG este adesea tratată cu medicamente numite steroizi. Aceştia sunt, de obicei, eficace, dar pot provoca reacţii adverse dacă sunt utilizaţi în doze mari pentru o perioadă lungă de timp. Reducerea dozei de steroizi poate duce, de asemenea, la o acutizare a ACG. Asocierea </w:t>
      </w:r>
      <w:r w:rsidRPr="00C81FBF">
        <w:rPr>
          <w:szCs w:val="22"/>
        </w:rPr>
        <w:t>RoActemra la tratament înseamnă că steroizii pot fi utilizaţi pentru o perioadă mai scurtă de timp, controlând în acelaşi timp ACG.</w:t>
      </w:r>
    </w:p>
    <w:p w14:paraId="2B9F3584" w14:textId="77777777" w:rsidR="000C2106" w:rsidRPr="00C81FBF" w:rsidRDefault="000C2106" w:rsidP="00C362CD">
      <w:pPr>
        <w:rPr>
          <w:szCs w:val="22"/>
        </w:rPr>
      </w:pPr>
    </w:p>
    <w:p w14:paraId="15D4E5CB" w14:textId="77777777" w:rsidR="00CC79E6" w:rsidRPr="00C81FBF" w:rsidRDefault="000C2106" w:rsidP="00CC79E6">
      <w:pPr>
        <w:ind w:left="630" w:hanging="539"/>
        <w:rPr>
          <w:rFonts w:eastAsia="SimSun"/>
          <w:lang w:eastAsia="zh-CN"/>
        </w:rPr>
      </w:pPr>
      <w:r w:rsidRPr="00C81FBF">
        <w:rPr>
          <w:rFonts w:ascii="Symbol" w:eastAsia="SimSun" w:hAnsi="Symbol" w:hint="eastAsia"/>
          <w:szCs w:val="22"/>
          <w:lang w:eastAsia="zh-CN" w:bidi="th-TH"/>
        </w:rPr>
        <w:sym w:font="Symbol" w:char="F0B7"/>
      </w:r>
      <w:r w:rsidRPr="00C81FBF">
        <w:rPr>
          <w:rFonts w:eastAsia="SimSun"/>
          <w:szCs w:val="22"/>
          <w:lang w:eastAsia="zh-CN" w:bidi="th-TH"/>
        </w:rPr>
        <w:tab/>
      </w:r>
      <w:r w:rsidR="00CC79E6" w:rsidRPr="00C81FBF">
        <w:rPr>
          <w:b/>
          <w:szCs w:val="22"/>
        </w:rPr>
        <w:t xml:space="preserve">copii și adolescenți, cu vârsta de 1 an și peste, cu </w:t>
      </w:r>
      <w:r w:rsidR="00CC79E6" w:rsidRPr="00C81FBF">
        <w:rPr>
          <w:b/>
          <w:i/>
          <w:szCs w:val="22"/>
        </w:rPr>
        <w:t>artrită idiopatică juvenilă sistemică</w:t>
      </w:r>
      <w:r w:rsidR="00CC79E6" w:rsidRPr="00C81FBF">
        <w:rPr>
          <w:b/>
          <w:szCs w:val="22"/>
        </w:rPr>
        <w:t xml:space="preserve"> (AIJs) activă,</w:t>
      </w:r>
      <w:r w:rsidR="00CC79E6" w:rsidRPr="00C81FBF">
        <w:rPr>
          <w:szCs w:val="22"/>
        </w:rPr>
        <w:t xml:space="preserve"> o boală inflamatorie care cauzează durere şi inflamaţie în una sau mai multe articulaţii, precum și febră și erupție</w:t>
      </w:r>
      <w:r w:rsidR="009A46CE" w:rsidRPr="00C81FBF">
        <w:rPr>
          <w:szCs w:val="22"/>
        </w:rPr>
        <w:t xml:space="preserve"> trecătoare pe piele</w:t>
      </w:r>
      <w:r w:rsidR="00CC79E6" w:rsidRPr="00C81FBF">
        <w:rPr>
          <w:szCs w:val="22"/>
        </w:rPr>
        <w:t xml:space="preserve">. </w:t>
      </w:r>
      <w:r w:rsidR="00CC79E6" w:rsidRPr="00C81FBF">
        <w:rPr>
          <w:szCs w:val="22"/>
        </w:rPr>
        <w:br/>
      </w:r>
    </w:p>
    <w:p w14:paraId="2380523F" w14:textId="77777777" w:rsidR="00CC79E6" w:rsidRPr="00C81FBF" w:rsidRDefault="00CC79E6" w:rsidP="004357B1">
      <w:pPr>
        <w:ind w:left="630"/>
        <w:rPr>
          <w:szCs w:val="22"/>
        </w:rPr>
      </w:pPr>
      <w:r w:rsidRPr="00C81FBF">
        <w:rPr>
          <w:szCs w:val="22"/>
        </w:rPr>
        <w:t>RoActemra este utilizat pentru a îmbunătăţi simptomele de AIJs. Poate fi administrat singur sau în asociere cu metotrexat.</w:t>
      </w:r>
    </w:p>
    <w:p w14:paraId="0CE008E4" w14:textId="77777777" w:rsidR="000C2106" w:rsidRPr="00C81FBF" w:rsidRDefault="000C2106" w:rsidP="00CC79E6">
      <w:pPr>
        <w:ind w:left="567" w:hanging="567"/>
        <w:rPr>
          <w:szCs w:val="22"/>
        </w:rPr>
      </w:pPr>
    </w:p>
    <w:p w14:paraId="09C1C9AE" w14:textId="77777777" w:rsidR="00FB1A2A" w:rsidRPr="00C81FBF" w:rsidRDefault="006A3784" w:rsidP="006429D1">
      <w:pPr>
        <w:ind w:left="630" w:hanging="539"/>
        <w:rPr>
          <w:szCs w:val="22"/>
        </w:rPr>
      </w:pPr>
      <w:r w:rsidRPr="00C81FBF">
        <w:rPr>
          <w:rFonts w:eastAsia="SimSun"/>
          <w:lang w:eastAsia="zh-CN"/>
        </w:rPr>
        <w:sym w:font="Symbol" w:char="F0B7"/>
      </w:r>
      <w:r w:rsidRPr="00C81FBF">
        <w:rPr>
          <w:rFonts w:eastAsia="SimSun"/>
          <w:lang w:eastAsia="zh-CN"/>
        </w:rPr>
        <w:tab/>
      </w:r>
      <w:r w:rsidR="00FB1A2A" w:rsidRPr="00C81FBF">
        <w:rPr>
          <w:b/>
          <w:szCs w:val="22"/>
        </w:rPr>
        <w:t>copii şi adolescenţi</w:t>
      </w:r>
      <w:r w:rsidR="00FB1A2A" w:rsidRPr="00C81FBF">
        <w:rPr>
          <w:szCs w:val="22"/>
        </w:rPr>
        <w:t xml:space="preserve"> </w:t>
      </w:r>
      <w:r w:rsidR="00FB1A2A" w:rsidRPr="00C81FBF">
        <w:rPr>
          <w:b/>
          <w:szCs w:val="22"/>
        </w:rPr>
        <w:t xml:space="preserve">cu vârsta de 2 </w:t>
      </w:r>
      <w:r w:rsidR="00BE25B5" w:rsidRPr="00C81FBF">
        <w:rPr>
          <w:b/>
          <w:szCs w:val="22"/>
        </w:rPr>
        <w:t xml:space="preserve">ani </w:t>
      </w:r>
      <w:r w:rsidR="00FB1A2A" w:rsidRPr="00C81FBF">
        <w:rPr>
          <w:b/>
          <w:szCs w:val="22"/>
        </w:rPr>
        <w:t>şi peste</w:t>
      </w:r>
      <w:r w:rsidR="00FB1A2A" w:rsidRPr="00C81FBF">
        <w:rPr>
          <w:szCs w:val="22"/>
        </w:rPr>
        <w:t xml:space="preserve">, </w:t>
      </w:r>
      <w:r w:rsidR="00FB1A2A" w:rsidRPr="00C81FBF">
        <w:rPr>
          <w:b/>
          <w:szCs w:val="22"/>
        </w:rPr>
        <w:t xml:space="preserve">cu </w:t>
      </w:r>
      <w:r w:rsidR="00FB1A2A" w:rsidRPr="00C81FBF">
        <w:rPr>
          <w:b/>
          <w:i/>
          <w:szCs w:val="22"/>
        </w:rPr>
        <w:t>artrită idiopatică juvenilă poliarticulară (AIJp)</w:t>
      </w:r>
      <w:r w:rsidR="00A42818" w:rsidRPr="00C81FBF">
        <w:rPr>
          <w:b/>
          <w:i/>
          <w:szCs w:val="22"/>
        </w:rPr>
        <w:t xml:space="preserve"> </w:t>
      </w:r>
      <w:r w:rsidR="00CC79E6" w:rsidRPr="00C81FBF">
        <w:rPr>
          <w:b/>
          <w:szCs w:val="22"/>
        </w:rPr>
        <w:t>activă</w:t>
      </w:r>
      <w:r w:rsidR="00FB1A2A" w:rsidRPr="00C81FBF">
        <w:rPr>
          <w:szCs w:val="22"/>
        </w:rPr>
        <w:t>. Aceasta este o boală inflamatorie care cauzează durere şi inflamaţie în una sau mai multe articulaţii.</w:t>
      </w:r>
    </w:p>
    <w:p w14:paraId="6A62CA30" w14:textId="77777777" w:rsidR="00FB1A2A" w:rsidRPr="00C81FBF" w:rsidRDefault="00FB1A2A" w:rsidP="00FB1A2A">
      <w:pPr>
        <w:ind w:left="720"/>
        <w:rPr>
          <w:szCs w:val="22"/>
        </w:rPr>
      </w:pPr>
    </w:p>
    <w:p w14:paraId="6AF37332" w14:textId="77777777" w:rsidR="009502EE" w:rsidRPr="00C81FBF" w:rsidRDefault="00FB1A2A" w:rsidP="00D11D1C">
      <w:pPr>
        <w:ind w:left="567"/>
        <w:rPr>
          <w:szCs w:val="22"/>
        </w:rPr>
      </w:pPr>
      <w:r w:rsidRPr="00C81FBF">
        <w:rPr>
          <w:szCs w:val="22"/>
        </w:rPr>
        <w:t>RoActemra este utilizat pentru a îmbunătăţi simptomele de AIJp. Poate fi administrat singur sau în asociere cu metotrexat.</w:t>
      </w:r>
    </w:p>
    <w:p w14:paraId="18972440" w14:textId="77777777" w:rsidR="00FB1A2A" w:rsidRPr="00C81FBF" w:rsidRDefault="00FB1A2A" w:rsidP="00FB1A2A">
      <w:pPr>
        <w:rPr>
          <w:szCs w:val="22"/>
        </w:rPr>
      </w:pPr>
    </w:p>
    <w:p w14:paraId="7956720E" w14:textId="77777777" w:rsidR="006A3784" w:rsidRPr="00C81FBF" w:rsidRDefault="006A3784" w:rsidP="00FB1A2A">
      <w:pPr>
        <w:rPr>
          <w:szCs w:val="22"/>
        </w:rPr>
      </w:pPr>
    </w:p>
    <w:p w14:paraId="046275E1" w14:textId="77777777" w:rsidR="009502EE" w:rsidRPr="00C81FBF" w:rsidRDefault="009502EE" w:rsidP="009502EE">
      <w:pPr>
        <w:keepNext/>
        <w:keepLines/>
        <w:ind w:left="567" w:hanging="567"/>
        <w:rPr>
          <w:b/>
          <w:szCs w:val="22"/>
        </w:rPr>
      </w:pPr>
      <w:r w:rsidRPr="00C81FBF">
        <w:rPr>
          <w:b/>
          <w:szCs w:val="22"/>
        </w:rPr>
        <w:t>2.</w:t>
      </w:r>
      <w:r w:rsidRPr="00C81FBF">
        <w:rPr>
          <w:b/>
          <w:szCs w:val="22"/>
        </w:rPr>
        <w:tab/>
        <w:t>Ce trebuie să ştiţi înainte să utilizaţi RoActemra</w:t>
      </w:r>
    </w:p>
    <w:p w14:paraId="5050F6B4" w14:textId="77777777" w:rsidR="004C01DB" w:rsidRPr="00C81FBF" w:rsidRDefault="004C01DB" w:rsidP="009502EE">
      <w:pPr>
        <w:keepNext/>
        <w:keepLines/>
        <w:ind w:left="567" w:hanging="567"/>
        <w:rPr>
          <w:b/>
          <w:szCs w:val="22"/>
        </w:rPr>
      </w:pPr>
    </w:p>
    <w:p w14:paraId="4D15398C" w14:textId="77777777" w:rsidR="009502EE" w:rsidRPr="00C81FBF" w:rsidRDefault="009502EE" w:rsidP="009502EE">
      <w:pPr>
        <w:keepNext/>
        <w:keepLines/>
        <w:rPr>
          <w:b/>
          <w:bCs/>
          <w:szCs w:val="22"/>
        </w:rPr>
      </w:pPr>
      <w:r w:rsidRPr="00C81FBF">
        <w:rPr>
          <w:b/>
          <w:bCs/>
          <w:szCs w:val="22"/>
        </w:rPr>
        <w:t xml:space="preserve">Nu trebuie să utilizaţi </w:t>
      </w:r>
      <w:r w:rsidRPr="00C81FBF">
        <w:rPr>
          <w:b/>
          <w:szCs w:val="22"/>
        </w:rPr>
        <w:t>RoActemra</w:t>
      </w:r>
      <w:r w:rsidRPr="00C81FBF">
        <w:rPr>
          <w:szCs w:val="22"/>
        </w:rPr>
        <w:t xml:space="preserve"> </w:t>
      </w:r>
    </w:p>
    <w:p w14:paraId="424D87C0" w14:textId="77777777" w:rsidR="009502EE" w:rsidRPr="00C81FBF" w:rsidRDefault="009502EE" w:rsidP="009502EE">
      <w:pPr>
        <w:tabs>
          <w:tab w:val="left" w:pos="567"/>
        </w:tabs>
        <w:ind w:left="567" w:hanging="567"/>
        <w:rPr>
          <w:bCs/>
        </w:rPr>
      </w:pPr>
      <w:r w:rsidRPr="00C81FBF">
        <w:rPr>
          <w:rFonts w:eastAsia="SimSun"/>
          <w:lang w:eastAsia="zh-CN"/>
        </w:rPr>
        <w:sym w:font="Symbol" w:char="F0B7"/>
      </w:r>
      <w:r w:rsidRPr="00C81FBF">
        <w:rPr>
          <w:rFonts w:eastAsia="SimSun"/>
          <w:lang w:eastAsia="zh-CN"/>
        </w:rPr>
        <w:tab/>
      </w:r>
      <w:r w:rsidRPr="00C81FBF">
        <w:t xml:space="preserve">dacă </w:t>
      </w:r>
      <w:r w:rsidR="00FB1A2A" w:rsidRPr="00C81FBF">
        <w:t>dumneavoastră sau un copil pe care îl îngrijiţi sunteţi/este alergic</w:t>
      </w:r>
      <w:r w:rsidRPr="00C81FBF">
        <w:t xml:space="preserve"> la tocilizumab sau la oricare dintre celelalte componente ale acestui medicament (enumerate la punctul 6</w:t>
      </w:r>
      <w:r w:rsidRPr="00C81FBF">
        <w:rPr>
          <w:bCs/>
        </w:rPr>
        <w:t>).</w:t>
      </w:r>
    </w:p>
    <w:p w14:paraId="335DAD10" w14:textId="77777777" w:rsidR="009502EE" w:rsidRPr="00C81FBF" w:rsidRDefault="009502EE" w:rsidP="004C01DB">
      <w:pPr>
        <w:keepNext/>
        <w:keepLines/>
        <w:ind w:left="567" w:hanging="567"/>
      </w:pPr>
      <w:r w:rsidRPr="00C81FBF">
        <w:rPr>
          <w:rFonts w:eastAsia="SimSun"/>
          <w:lang w:eastAsia="zh-CN"/>
        </w:rPr>
        <w:sym w:font="Symbol" w:char="F0B7"/>
      </w:r>
      <w:r w:rsidRPr="00C81FBF">
        <w:rPr>
          <w:rFonts w:eastAsia="SimSun"/>
          <w:lang w:eastAsia="zh-CN"/>
        </w:rPr>
        <w:tab/>
      </w:r>
      <w:r w:rsidRPr="00C81FBF">
        <w:t xml:space="preserve">dacă </w:t>
      </w:r>
      <w:r w:rsidR="000C2106" w:rsidRPr="00C81FBF">
        <w:t xml:space="preserve">dumneavoastră </w:t>
      </w:r>
      <w:r w:rsidR="00CC79E6" w:rsidRPr="00C81FBF">
        <w:t xml:space="preserve">sau un copil pe care îl îngrijiţi </w:t>
      </w:r>
      <w:r w:rsidRPr="00C81FBF">
        <w:t>aveţi</w:t>
      </w:r>
      <w:r w:rsidR="003C2BD8" w:rsidRPr="00C81FBF">
        <w:t>/are</w:t>
      </w:r>
      <w:r w:rsidRPr="00C81FBF">
        <w:t xml:space="preserve"> o infecţie activă, severă.</w:t>
      </w:r>
    </w:p>
    <w:p w14:paraId="2BC51043" w14:textId="77777777" w:rsidR="009502EE" w:rsidRPr="00C81FBF" w:rsidRDefault="009502EE" w:rsidP="004C01DB">
      <w:pPr>
        <w:keepNext/>
        <w:keepLines/>
        <w:numPr>
          <w:ilvl w:val="12"/>
          <w:numId w:val="0"/>
        </w:numPr>
        <w:ind w:left="567" w:hanging="567"/>
      </w:pPr>
    </w:p>
    <w:p w14:paraId="420D9ED3" w14:textId="77777777" w:rsidR="009502EE" w:rsidRPr="00C81FBF" w:rsidRDefault="009502EE" w:rsidP="004C01DB">
      <w:pPr>
        <w:keepNext/>
        <w:keepLines/>
        <w:numPr>
          <w:ilvl w:val="12"/>
          <w:numId w:val="0"/>
        </w:numPr>
      </w:pPr>
      <w:r w:rsidRPr="00C81FBF">
        <w:t>Dacă vreuna dintre aceste situaţii se aplică în cazul dumneavoastră, adresaţi-vă unui medic. Nu utilizaţi RoActemra.</w:t>
      </w:r>
    </w:p>
    <w:p w14:paraId="1F92DF3E" w14:textId="77777777" w:rsidR="009502EE" w:rsidRPr="00C81FBF" w:rsidRDefault="009502EE" w:rsidP="009502EE">
      <w:pPr>
        <w:numPr>
          <w:ilvl w:val="12"/>
          <w:numId w:val="0"/>
        </w:numPr>
      </w:pPr>
    </w:p>
    <w:p w14:paraId="608B1826" w14:textId="77777777" w:rsidR="009502EE" w:rsidRPr="00C81FBF" w:rsidRDefault="009502EE" w:rsidP="009502EE">
      <w:pPr>
        <w:numPr>
          <w:ilvl w:val="12"/>
          <w:numId w:val="0"/>
        </w:numPr>
        <w:rPr>
          <w:b/>
          <w:szCs w:val="22"/>
        </w:rPr>
      </w:pPr>
      <w:r w:rsidRPr="00C81FBF">
        <w:rPr>
          <w:b/>
          <w:szCs w:val="22"/>
        </w:rPr>
        <w:t>Atenţionări şi precauţii</w:t>
      </w:r>
    </w:p>
    <w:p w14:paraId="532A66B6" w14:textId="77777777" w:rsidR="009502EE" w:rsidRPr="00C81FBF" w:rsidRDefault="009502EE" w:rsidP="009502EE">
      <w:pPr>
        <w:numPr>
          <w:ilvl w:val="12"/>
          <w:numId w:val="0"/>
        </w:numPr>
        <w:rPr>
          <w:b/>
        </w:rPr>
      </w:pPr>
    </w:p>
    <w:p w14:paraId="1CB32617" w14:textId="77777777" w:rsidR="009502EE" w:rsidRPr="00C81FBF" w:rsidRDefault="009502EE" w:rsidP="009502EE">
      <w:pPr>
        <w:numPr>
          <w:ilvl w:val="12"/>
          <w:numId w:val="0"/>
        </w:numPr>
      </w:pPr>
      <w:r w:rsidRPr="00C81FBF">
        <w:t>Înainte să începeţi tratamentul cu RoActemra, adresaţi-vă medicului dumneavoastră, farmacistului sau asistentei medicale.</w:t>
      </w:r>
    </w:p>
    <w:p w14:paraId="1FC90F42" w14:textId="77777777" w:rsidR="009502EE" w:rsidRPr="00C81FBF" w:rsidRDefault="009502EE" w:rsidP="009502EE">
      <w:pPr>
        <w:numPr>
          <w:ilvl w:val="12"/>
          <w:numId w:val="0"/>
        </w:numPr>
        <w:rPr>
          <w:b/>
        </w:rPr>
      </w:pPr>
    </w:p>
    <w:p w14:paraId="7F5B14B7"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manifestaţi o </w:t>
      </w:r>
      <w:r w:rsidRPr="00C81FBF">
        <w:rPr>
          <w:b/>
        </w:rPr>
        <w:t>reacţie alergică</w:t>
      </w:r>
      <w:r w:rsidRPr="00C81FBF">
        <w:t xml:space="preserve"> cum ar fi apăsare în zona pieptului, respiraţie şuierătoare, ameţeli severe sau senzaţie de leşin, umflare a buzelor, limbii, feţei sau mâncărimi ale pielii, urticarie sau erupţie trecătoare pe piele, în timpul sau după administrarea injecţiei, </w:t>
      </w:r>
      <w:r w:rsidRPr="00C81FBF">
        <w:rPr>
          <w:b/>
        </w:rPr>
        <w:t>spuneţi imediat medicului dumneavoastră</w:t>
      </w:r>
      <w:r w:rsidRPr="00C81FBF">
        <w:t>.</w:t>
      </w:r>
    </w:p>
    <w:p w14:paraId="6436A418" w14:textId="77777777" w:rsidR="009502EE" w:rsidRPr="00C81FBF" w:rsidRDefault="009502EE" w:rsidP="009502EE">
      <w:pPr>
        <w:ind w:left="567" w:hanging="567"/>
      </w:pPr>
    </w:p>
    <w:p w14:paraId="1F42110D"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Dacă manifestaţi orice simptome caracteristice unei reacţii alergice după administrarea de RoActemra, nu vă administraţi doza următoare decât dacă v-aţi informat medicul despre aceasta ŞI medicul dumneavoastră v-a spus să vă administraţi următoarea doză.</w:t>
      </w:r>
    </w:p>
    <w:p w14:paraId="4494DB84" w14:textId="77777777" w:rsidR="009502EE" w:rsidRPr="00C81FBF" w:rsidRDefault="009502EE" w:rsidP="009502EE">
      <w:pPr>
        <w:ind w:left="567" w:hanging="567"/>
        <w:rPr>
          <w:b/>
        </w:rPr>
      </w:pPr>
    </w:p>
    <w:p w14:paraId="1DB62ED9"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aveţi o </w:t>
      </w:r>
      <w:r w:rsidRPr="00C81FBF">
        <w:rPr>
          <w:b/>
        </w:rPr>
        <w:t>infecţie</w:t>
      </w:r>
      <w:r w:rsidRPr="00C81FBF">
        <w:t xml:space="preserve"> de orice fel,</w:t>
      </w:r>
      <w:r w:rsidRPr="00C81FBF">
        <w:rPr>
          <w:b/>
        </w:rPr>
        <w:t xml:space="preserve"> </w:t>
      </w:r>
      <w:r w:rsidRPr="00C81FBF">
        <w:t xml:space="preserve">de scurtă sau lungă durată, sau faceţi adesea infecţii. </w:t>
      </w:r>
      <w:r w:rsidRPr="00C81FBF">
        <w:rPr>
          <w:b/>
        </w:rPr>
        <w:t>Spuneţi imediat medicului dumneavoastră</w:t>
      </w:r>
      <w:r w:rsidRPr="00C81FBF">
        <w:t xml:space="preserve"> dacă nu vă simţiţi bine. RoActemra poate reduce capacitatea organismului dumneavoastră de a lupta împotriva infecţiilor şi tratamentul poate agrava o infecţie existentă sau poate creşte şansele de a face o nouă infecţie. </w:t>
      </w:r>
    </w:p>
    <w:p w14:paraId="712FF0C7" w14:textId="77777777" w:rsidR="009502EE" w:rsidRPr="00C81FBF" w:rsidRDefault="009502EE" w:rsidP="009502EE">
      <w:pPr>
        <w:ind w:left="567" w:hanging="567"/>
      </w:pPr>
    </w:p>
    <w:p w14:paraId="5734FA1A" w14:textId="77777777" w:rsidR="009502EE" w:rsidRPr="00C81FBF" w:rsidRDefault="009502EE" w:rsidP="00D11D1C">
      <w:pPr>
        <w:keepNext/>
        <w:keepLines/>
        <w:ind w:left="567" w:hanging="567"/>
      </w:pPr>
      <w:r w:rsidRPr="00C81FBF">
        <w:rPr>
          <w:rFonts w:eastAsia="SimSun"/>
          <w:lang w:eastAsia="zh-CN"/>
        </w:rPr>
        <w:sym w:font="Symbol" w:char="F0B7"/>
      </w:r>
      <w:r w:rsidRPr="00C81FBF">
        <w:rPr>
          <w:rFonts w:eastAsia="SimSun"/>
          <w:lang w:eastAsia="zh-CN"/>
        </w:rPr>
        <w:tab/>
      </w:r>
      <w:r w:rsidRPr="00C81FBF">
        <w:t xml:space="preserve">Dacă aţi avut </w:t>
      </w:r>
      <w:r w:rsidRPr="00C81FBF">
        <w:rPr>
          <w:b/>
        </w:rPr>
        <w:t>tuberculoză</w:t>
      </w:r>
      <w:r w:rsidRPr="00C81FBF">
        <w:t xml:space="preserve">, spuneţi medicului dumneavoastră. Înainte de a începe tratamentul cu RoActemra, medicul dumneavoastră va verifica dacă există semne şi simptome de tuberculoză. </w:t>
      </w:r>
      <w:r w:rsidRPr="00C81FBF">
        <w:rPr>
          <w:szCs w:val="22"/>
        </w:rPr>
        <w:t>Dacă pe parcursul tratamentului sau după terminarea acestuia, apar simptome de tuberculoză (tuse persistentă, pierdere în greutate, apatie, febră uşoară) sau orice alte infecţii, spuneţi imediat acest lucru medicului dumneavoastră.</w:t>
      </w:r>
    </w:p>
    <w:p w14:paraId="266BA25F" w14:textId="77777777" w:rsidR="009502EE" w:rsidRPr="00C81FBF" w:rsidRDefault="009502EE" w:rsidP="009502EE"/>
    <w:p w14:paraId="0A40D1B5"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aţi avut </w:t>
      </w:r>
      <w:r w:rsidRPr="00C81FBF">
        <w:rPr>
          <w:b/>
        </w:rPr>
        <w:t>ulcer intestinal</w:t>
      </w:r>
      <w:r w:rsidRPr="00C81FBF">
        <w:t xml:space="preserve"> sau </w:t>
      </w:r>
      <w:r w:rsidRPr="00C81FBF">
        <w:rPr>
          <w:b/>
        </w:rPr>
        <w:t>diverticulită</w:t>
      </w:r>
      <w:r w:rsidRPr="00C81FBF">
        <w:t xml:space="preserve">, spuneţi medicului dumneavoastră. Simptomele ar include dureri abdominale şi modificări inexplicabile ale tranzitului intestinal, asociate cu febră. </w:t>
      </w:r>
    </w:p>
    <w:p w14:paraId="73B9D342" w14:textId="77777777" w:rsidR="009502EE" w:rsidRPr="00C81FBF" w:rsidRDefault="009502EE" w:rsidP="009502EE"/>
    <w:p w14:paraId="3AEA8842"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aveţi </w:t>
      </w:r>
      <w:r w:rsidRPr="00C81FBF">
        <w:rPr>
          <w:b/>
        </w:rPr>
        <w:t>boli hepatice</w:t>
      </w:r>
      <w:r w:rsidRPr="00C81FBF">
        <w:t>,</w:t>
      </w:r>
      <w:r w:rsidRPr="00C81FBF">
        <w:rPr>
          <w:b/>
        </w:rPr>
        <w:t xml:space="preserve"> </w:t>
      </w:r>
      <w:r w:rsidRPr="00C81FBF">
        <w:t>spuneţi medicului dumneavoastră. Înainte de a începe tratamentul cu RoActemra, medicul dumneavoastră vă va efectua un test de sânge pentru a evalua funcţia ficatului.</w:t>
      </w:r>
    </w:p>
    <w:p w14:paraId="527A1A6D" w14:textId="77777777" w:rsidR="009502EE" w:rsidRPr="00C81FBF" w:rsidRDefault="009502EE" w:rsidP="009502EE">
      <w:pPr>
        <w:ind w:left="567" w:hanging="567"/>
        <w:rPr>
          <w:b/>
        </w:rPr>
      </w:pPr>
    </w:p>
    <w:p w14:paraId="3154A842" w14:textId="77777777" w:rsidR="009502EE" w:rsidRPr="00C81FBF" w:rsidRDefault="009502EE" w:rsidP="009502EE">
      <w:pPr>
        <w:ind w:left="567" w:hanging="567"/>
        <w:rPr>
          <w:szCs w:val="22"/>
        </w:rPr>
      </w:pPr>
      <w:r w:rsidRPr="00C81FBF">
        <w:rPr>
          <w:rFonts w:eastAsia="SimSun"/>
          <w:lang w:eastAsia="zh-CN"/>
        </w:rPr>
        <w:sym w:font="Symbol" w:char="F0B7"/>
      </w:r>
      <w:r w:rsidRPr="00C81FBF">
        <w:rPr>
          <w:rFonts w:eastAsia="SimSun"/>
          <w:lang w:eastAsia="zh-CN"/>
        </w:rPr>
        <w:tab/>
      </w:r>
      <w:r w:rsidRPr="00C81FBF">
        <w:rPr>
          <w:b/>
        </w:rPr>
        <w:t xml:space="preserve">Dacă </w:t>
      </w:r>
      <w:r w:rsidR="007615C0" w:rsidRPr="00C81FBF">
        <w:rPr>
          <w:b/>
        </w:rPr>
        <w:t>vreun pacient a facut</w:t>
      </w:r>
      <w:r w:rsidRPr="00C81FBF">
        <w:rPr>
          <w:b/>
        </w:rPr>
        <w:t xml:space="preserve"> recent sau dacă intenţion</w:t>
      </w:r>
      <w:r w:rsidR="007615C0" w:rsidRPr="00C81FBF">
        <w:rPr>
          <w:b/>
        </w:rPr>
        <w:t>ează</w:t>
      </w:r>
      <w:r w:rsidRPr="00C81FBF">
        <w:rPr>
          <w:b/>
        </w:rPr>
        <w:t xml:space="preserve"> să fac</w:t>
      </w:r>
      <w:r w:rsidR="007615C0" w:rsidRPr="00C81FBF">
        <w:rPr>
          <w:b/>
        </w:rPr>
        <w:t>ă</w:t>
      </w:r>
      <w:r w:rsidRPr="00C81FBF">
        <w:rPr>
          <w:b/>
        </w:rPr>
        <w:t xml:space="preserve"> un vaccin</w:t>
      </w:r>
      <w:r w:rsidRPr="00C81FBF">
        <w:t xml:space="preserve">, </w:t>
      </w:r>
      <w:r w:rsidR="00B23C27" w:rsidRPr="00C81FBF">
        <w:t xml:space="preserve">trebuie să se adreseze </w:t>
      </w:r>
      <w:r w:rsidRPr="00C81FBF">
        <w:t>medicului. Toţi pacienţii trebuie să fie la zi cu programul de vaccinări înainte de începerea tratamentului cu RoActemra. Anumite vaccinuri nu pot fi administrate în timpul tratamentului cu RoActemra.</w:t>
      </w:r>
    </w:p>
    <w:p w14:paraId="17C7AB98" w14:textId="77777777" w:rsidR="009502EE" w:rsidRPr="00C81FBF" w:rsidRDefault="009502EE" w:rsidP="009502EE">
      <w:pPr>
        <w:ind w:left="180"/>
      </w:pPr>
    </w:p>
    <w:p w14:paraId="620EA1DC"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aveţi </w:t>
      </w:r>
      <w:r w:rsidRPr="00C81FBF">
        <w:rPr>
          <w:b/>
        </w:rPr>
        <w:t>cancer</w:t>
      </w:r>
      <w:r w:rsidRPr="00C81FBF">
        <w:t>, spuneţi medicului dumneavoastră. Medicul dumneavoastră va decide dacă mai puteţi utiliza RoActemra.</w:t>
      </w:r>
    </w:p>
    <w:p w14:paraId="6664653D" w14:textId="77777777" w:rsidR="009502EE" w:rsidRPr="00C81FBF" w:rsidRDefault="009502EE" w:rsidP="004357B1"/>
    <w:p w14:paraId="348CB9B7"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prezentaţi </w:t>
      </w:r>
      <w:r w:rsidRPr="00C81FBF">
        <w:rPr>
          <w:b/>
        </w:rPr>
        <w:t>factori de risc cardiovascular</w:t>
      </w:r>
      <w:r w:rsidRPr="00C81FBF">
        <w:t>, cum ar fi tensiune arterială crescută şi valori crescute ale colesterolului, spuneţi medicului dumneavoastră. Aceşti factori trebuie monitorizaţi în timpul tratamentului cu RoActemra.</w:t>
      </w:r>
    </w:p>
    <w:p w14:paraId="15BD722E" w14:textId="77777777" w:rsidR="009502EE" w:rsidRPr="00C81FBF" w:rsidRDefault="009502EE" w:rsidP="009502EE">
      <w:pPr>
        <w:ind w:left="567" w:hanging="567"/>
      </w:pPr>
    </w:p>
    <w:p w14:paraId="1FD21A3E"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 xml:space="preserve">Dacă prezentaţi </w:t>
      </w:r>
      <w:r w:rsidRPr="00C81FBF">
        <w:rPr>
          <w:b/>
        </w:rPr>
        <w:t>tulburări ale funcţiei rinichilor</w:t>
      </w:r>
      <w:r w:rsidRPr="00C81FBF">
        <w:t>, moderate până la severe, veţi fi monitorizaţi de medicul dumneavoastră.</w:t>
      </w:r>
    </w:p>
    <w:p w14:paraId="5A457398" w14:textId="77777777" w:rsidR="009502EE" w:rsidRPr="00C81FBF" w:rsidRDefault="009502EE" w:rsidP="009502EE"/>
    <w:p w14:paraId="35707B77" w14:textId="77777777" w:rsidR="009502EE" w:rsidRPr="00C81FBF" w:rsidRDefault="009502EE" w:rsidP="009502EE">
      <w:r w:rsidRPr="00C81FBF">
        <w:rPr>
          <w:rFonts w:eastAsia="SimSun"/>
          <w:lang w:eastAsia="zh-CN"/>
        </w:rPr>
        <w:sym w:font="Symbol" w:char="F0B7"/>
      </w:r>
      <w:r w:rsidRPr="00C81FBF">
        <w:rPr>
          <w:rFonts w:eastAsia="SimSun"/>
          <w:lang w:eastAsia="zh-CN"/>
        </w:rPr>
        <w:tab/>
      </w:r>
      <w:r w:rsidRPr="00C81FBF">
        <w:rPr>
          <w:rFonts w:eastAsia="SimSun"/>
          <w:lang w:eastAsia="zh-CN" w:bidi="th-TH"/>
        </w:rPr>
        <w:t xml:space="preserve">Dacă aveţi </w:t>
      </w:r>
      <w:r w:rsidRPr="00C81FBF">
        <w:rPr>
          <w:rFonts w:eastAsia="SimSun"/>
          <w:b/>
          <w:lang w:eastAsia="zh-CN" w:bidi="th-TH"/>
        </w:rPr>
        <w:t>dureri de cap persistente</w:t>
      </w:r>
      <w:r w:rsidRPr="00C81FBF">
        <w:rPr>
          <w:rFonts w:eastAsia="SimSun"/>
          <w:lang w:eastAsia="zh-CN" w:bidi="th-TH"/>
        </w:rPr>
        <w:t>.</w:t>
      </w:r>
    </w:p>
    <w:p w14:paraId="373D57A0" w14:textId="77777777" w:rsidR="009502EE" w:rsidRPr="00C81FBF" w:rsidRDefault="009502EE" w:rsidP="009502EE"/>
    <w:p w14:paraId="47577555" w14:textId="77777777" w:rsidR="009502EE" w:rsidRPr="00C81FBF" w:rsidRDefault="009502EE" w:rsidP="009502EE">
      <w:r w:rsidRPr="00C81FBF">
        <w:t>Înainte de a începe tratamentul cu RoActemra, medicul dumneavoastră vă va efectua un test de sânge pentru a determina dacă aveţi un număr scăzut de celule albe ale sângelui, un număr scăzut de trombocite sau valori crescute ale enzimelor ficatului.</w:t>
      </w:r>
    </w:p>
    <w:p w14:paraId="013D206A" w14:textId="77777777" w:rsidR="009502EE" w:rsidRPr="00C81FBF" w:rsidRDefault="009502EE" w:rsidP="009502EE">
      <w:pPr>
        <w:rPr>
          <w:b/>
        </w:rPr>
      </w:pPr>
    </w:p>
    <w:p w14:paraId="21113084" w14:textId="77777777" w:rsidR="009502EE" w:rsidRPr="00C81FBF" w:rsidRDefault="009502EE" w:rsidP="009502EE">
      <w:pPr>
        <w:rPr>
          <w:b/>
          <w:szCs w:val="22"/>
        </w:rPr>
      </w:pPr>
      <w:r w:rsidRPr="00C81FBF">
        <w:rPr>
          <w:b/>
          <w:szCs w:val="22"/>
        </w:rPr>
        <w:t>Copii şi adolescenţi</w:t>
      </w:r>
    </w:p>
    <w:p w14:paraId="2B7EFFAA" w14:textId="77777777" w:rsidR="009502EE" w:rsidRPr="00C81FBF" w:rsidRDefault="009502EE" w:rsidP="009502EE">
      <w:r w:rsidRPr="00C81FBF">
        <w:t xml:space="preserve">RoActemra sub formă de injecţie subcutanată nu este recomandat pentru utilizare la copii cu vârsta sub </w:t>
      </w:r>
      <w:r w:rsidR="000C2106" w:rsidRPr="00C81FBF">
        <w:t>1</w:t>
      </w:r>
      <w:r w:rsidRPr="00C81FBF">
        <w:t xml:space="preserve"> an.</w:t>
      </w:r>
      <w:r w:rsidR="00A53462" w:rsidRPr="00C81FBF">
        <w:t xml:space="preserve"> RoActemra nu trebuie să fie administrat copiilor </w:t>
      </w:r>
      <w:r w:rsidR="00F415D5" w:rsidRPr="00C81FBF">
        <w:t xml:space="preserve">cu </w:t>
      </w:r>
      <w:r w:rsidR="00C559AC" w:rsidRPr="00C81FBF">
        <w:rPr>
          <w:szCs w:val="22"/>
        </w:rPr>
        <w:t>AIJs</w:t>
      </w:r>
      <w:r w:rsidR="00145D4B" w:rsidRPr="00C81FBF">
        <w:rPr>
          <w:szCs w:val="22"/>
        </w:rPr>
        <w:t>, având</w:t>
      </w:r>
      <w:r w:rsidR="00C559AC" w:rsidRPr="00C81FBF">
        <w:t xml:space="preserve"> </w:t>
      </w:r>
      <w:r w:rsidR="00F415D5" w:rsidRPr="00C81FBF">
        <w:t>greutatea mai mică de 10 kg.</w:t>
      </w:r>
    </w:p>
    <w:p w14:paraId="4222D537" w14:textId="77777777" w:rsidR="009502EE" w:rsidRPr="00C81FBF" w:rsidRDefault="009502EE" w:rsidP="009502EE"/>
    <w:p w14:paraId="4D5A86DE" w14:textId="77777777" w:rsidR="00CC79E6" w:rsidRPr="00C81FBF" w:rsidRDefault="00CC79E6" w:rsidP="00CC79E6">
      <w:pPr>
        <w:rPr>
          <w:bCs/>
          <w:szCs w:val="22"/>
        </w:rPr>
      </w:pPr>
      <w:r w:rsidRPr="00C81FBF">
        <w:rPr>
          <w:szCs w:val="22"/>
        </w:rPr>
        <w:t xml:space="preserve">Dacă un copil are antecedente de </w:t>
      </w:r>
      <w:r w:rsidRPr="00C81FBF">
        <w:rPr>
          <w:b/>
          <w:i/>
          <w:szCs w:val="22"/>
        </w:rPr>
        <w:t>sindrom de activare macrofagică</w:t>
      </w:r>
      <w:r w:rsidRPr="00C81FBF">
        <w:rPr>
          <w:szCs w:val="22"/>
        </w:rPr>
        <w:t xml:space="preserve"> </w:t>
      </w:r>
      <w:r w:rsidRPr="00C81FBF">
        <w:t>(activare și proliferare necontrolată a unor celule specifice</w:t>
      </w:r>
      <w:r w:rsidR="009A46CE" w:rsidRPr="00C81FBF">
        <w:t xml:space="preserve"> din sânge</w:t>
      </w:r>
      <w:r w:rsidRPr="00C81FBF">
        <w:t>),</w:t>
      </w:r>
      <w:r w:rsidRPr="00C81FBF">
        <w:rPr>
          <w:b/>
          <w:i/>
          <w:szCs w:val="22"/>
        </w:rPr>
        <w:t xml:space="preserve"> </w:t>
      </w:r>
      <w:r w:rsidRPr="00C81FBF">
        <w:rPr>
          <w:szCs w:val="22"/>
        </w:rPr>
        <w:t>spuneți-i medicului despre acest lucru. Medicul va trebui să decidă dacă copilului i se poate administra</w:t>
      </w:r>
      <w:r w:rsidR="009A46CE" w:rsidRPr="00C81FBF">
        <w:rPr>
          <w:szCs w:val="22"/>
        </w:rPr>
        <w:t>,</w:t>
      </w:r>
      <w:r w:rsidRPr="00C81FBF">
        <w:rPr>
          <w:szCs w:val="22"/>
        </w:rPr>
        <w:t xml:space="preserve"> </w:t>
      </w:r>
      <w:r w:rsidR="009A46CE" w:rsidRPr="00C81FBF">
        <w:rPr>
          <w:szCs w:val="22"/>
        </w:rPr>
        <w:t xml:space="preserve">cu toate acestea, </w:t>
      </w:r>
      <w:r w:rsidRPr="00C81FBF">
        <w:rPr>
          <w:szCs w:val="22"/>
        </w:rPr>
        <w:t>RoActemra.</w:t>
      </w:r>
    </w:p>
    <w:p w14:paraId="24F4D9C0" w14:textId="77777777" w:rsidR="000C2106" w:rsidRPr="00C81FBF" w:rsidRDefault="000C2106" w:rsidP="009502EE"/>
    <w:p w14:paraId="60527231" w14:textId="77777777" w:rsidR="009502EE" w:rsidRPr="00C81FBF" w:rsidRDefault="009502EE" w:rsidP="009502EE">
      <w:pPr>
        <w:keepNext/>
        <w:keepLines/>
        <w:rPr>
          <w:b/>
          <w:szCs w:val="22"/>
        </w:rPr>
      </w:pPr>
      <w:r w:rsidRPr="00C81FBF">
        <w:rPr>
          <w:b/>
          <w:szCs w:val="22"/>
        </w:rPr>
        <w:t>RoActemra împreună cu alte medicamente</w:t>
      </w:r>
    </w:p>
    <w:p w14:paraId="55F39AAA" w14:textId="77777777" w:rsidR="009502EE" w:rsidRPr="00C81FBF" w:rsidRDefault="009502EE" w:rsidP="009502EE">
      <w:pPr>
        <w:keepNext/>
        <w:keepLines/>
        <w:rPr>
          <w:szCs w:val="22"/>
        </w:rPr>
      </w:pPr>
      <w:r w:rsidRPr="00C81FBF">
        <w:rPr>
          <w:szCs w:val="22"/>
        </w:rPr>
        <w:t>Spuneţi medicului dumneavoastră dacă luaţi</w:t>
      </w:r>
      <w:r w:rsidR="007615C0" w:rsidRPr="00C81FBF">
        <w:rPr>
          <w:szCs w:val="22"/>
        </w:rPr>
        <w:t xml:space="preserve"> sau</w:t>
      </w:r>
      <w:r w:rsidRPr="00C81FBF">
        <w:rPr>
          <w:szCs w:val="22"/>
        </w:rPr>
        <w:t xml:space="preserve"> aţi luat recent orice alte medicamente. </w:t>
      </w:r>
      <w:r w:rsidRPr="00C81FBF">
        <w:t xml:space="preserve">RoActemra poate influenţa acţiunea unor medicamente, iar doza acestora poate necesita ajustări. </w:t>
      </w:r>
      <w:r w:rsidR="007C6B0D" w:rsidRPr="00C81FBF">
        <w:rPr>
          <w:b/>
        </w:rPr>
        <w:t xml:space="preserve">Adresaţi-vă </w:t>
      </w:r>
      <w:r w:rsidRPr="00C81FBF">
        <w:rPr>
          <w:b/>
        </w:rPr>
        <w:t>medicului dumneavoastră</w:t>
      </w:r>
      <w:r w:rsidRPr="00C81FBF">
        <w:t xml:space="preserve"> dacă utilizaţi</w:t>
      </w:r>
      <w:r w:rsidRPr="00C81FBF">
        <w:rPr>
          <w:szCs w:val="22"/>
        </w:rPr>
        <w:t xml:space="preserve"> medicamente care conţin una din următoarele substanţe active:</w:t>
      </w:r>
    </w:p>
    <w:p w14:paraId="7D8155EE" w14:textId="77777777" w:rsidR="009F37A1" w:rsidRPr="00C81FBF" w:rsidRDefault="009F37A1" w:rsidP="009F37A1">
      <w:pPr>
        <w:keepNext/>
        <w:keepLines/>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metilprednisolon, dexametazonă, utilizat</w:t>
      </w:r>
      <w:r w:rsidR="00B200F8" w:rsidRPr="00C81FBF">
        <w:rPr>
          <w:rFonts w:eastAsia="SimSun"/>
          <w:lang w:eastAsia="zh-CN" w:bidi="th-TH"/>
        </w:rPr>
        <w:t>e</w:t>
      </w:r>
      <w:r w:rsidRPr="00C81FBF">
        <w:rPr>
          <w:rFonts w:eastAsia="SimSun"/>
          <w:lang w:eastAsia="zh-CN" w:bidi="th-TH"/>
        </w:rPr>
        <w:t xml:space="preserve"> pentru reducerea inflamaţiei</w:t>
      </w:r>
    </w:p>
    <w:p w14:paraId="65CA740F" w14:textId="77777777" w:rsidR="009502EE" w:rsidRPr="00C81FBF" w:rsidRDefault="009502EE" w:rsidP="009502EE">
      <w:pPr>
        <w:keepNext/>
        <w:keepLines/>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r>
      <w:r w:rsidR="000C2106" w:rsidRPr="00C81FBF">
        <w:rPr>
          <w:rFonts w:eastAsia="SimSun"/>
          <w:lang w:eastAsia="zh-CN" w:bidi="th-TH"/>
        </w:rPr>
        <w:t xml:space="preserve">simvastatină sau </w:t>
      </w:r>
      <w:r w:rsidRPr="00C81FBF">
        <w:rPr>
          <w:rFonts w:eastAsia="SimSun"/>
          <w:lang w:eastAsia="zh-CN" w:bidi="th-TH"/>
        </w:rPr>
        <w:t>atorvastatină, utilizată pentru reducerea concentraţiilor de colesterol</w:t>
      </w:r>
    </w:p>
    <w:p w14:paraId="22D3532B" w14:textId="77777777" w:rsidR="009502EE" w:rsidRPr="00C81FBF" w:rsidRDefault="009502EE" w:rsidP="009502EE">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blocante ale canalelor de calciu (de exemplu</w:t>
      </w:r>
      <w:r w:rsidR="00C70ABB" w:rsidRPr="00C81FBF">
        <w:rPr>
          <w:rFonts w:eastAsia="SimSun"/>
          <w:lang w:eastAsia="zh-CN" w:bidi="th-TH"/>
        </w:rPr>
        <w:t>,</w:t>
      </w:r>
      <w:r w:rsidRPr="00C81FBF">
        <w:rPr>
          <w:rFonts w:eastAsia="SimSun"/>
          <w:lang w:eastAsia="zh-CN" w:bidi="th-TH"/>
        </w:rPr>
        <w:t xml:space="preserve"> amlodipină), administrate pentru tratarea tensiunii arteriale crescute</w:t>
      </w:r>
    </w:p>
    <w:p w14:paraId="202A6BCB" w14:textId="77777777" w:rsidR="009502EE" w:rsidRPr="00C81FBF" w:rsidRDefault="009502EE" w:rsidP="009502EE">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teofilină, utilizată pentru tratarea astmului bronşic</w:t>
      </w:r>
    </w:p>
    <w:p w14:paraId="1676160D" w14:textId="77777777" w:rsidR="009502EE" w:rsidRPr="00C81FBF" w:rsidRDefault="009502EE" w:rsidP="009502EE">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warfarină</w:t>
      </w:r>
      <w:r w:rsidR="00EA2DA0" w:rsidRPr="00C81FBF">
        <w:rPr>
          <w:rFonts w:eastAsia="SimSun"/>
          <w:lang w:eastAsia="zh-CN" w:bidi="th-TH"/>
        </w:rPr>
        <w:t xml:space="preserve"> sau fenprocumonă,</w:t>
      </w:r>
      <w:r w:rsidRPr="00C81FBF">
        <w:rPr>
          <w:rFonts w:eastAsia="SimSun"/>
          <w:lang w:eastAsia="zh-CN" w:bidi="th-TH"/>
        </w:rPr>
        <w:t xml:space="preserve"> utilizat</w:t>
      </w:r>
      <w:r w:rsidR="00EA2DA0" w:rsidRPr="00C81FBF">
        <w:rPr>
          <w:rFonts w:eastAsia="SimSun"/>
          <w:lang w:eastAsia="zh-CN" w:bidi="th-TH"/>
        </w:rPr>
        <w:t>e</w:t>
      </w:r>
      <w:r w:rsidRPr="00C81FBF">
        <w:rPr>
          <w:rFonts w:eastAsia="SimSun"/>
          <w:lang w:eastAsia="zh-CN" w:bidi="th-TH"/>
        </w:rPr>
        <w:t xml:space="preserve"> ca anticoagulant</w:t>
      </w:r>
      <w:r w:rsidR="00EA2DA0" w:rsidRPr="00C81FBF">
        <w:rPr>
          <w:rFonts w:eastAsia="SimSun"/>
          <w:lang w:eastAsia="zh-CN" w:bidi="th-TH"/>
        </w:rPr>
        <w:t>e</w:t>
      </w:r>
    </w:p>
    <w:p w14:paraId="4B38B941" w14:textId="77777777" w:rsidR="009502EE" w:rsidRPr="00C81FBF" w:rsidRDefault="009502EE" w:rsidP="009502EE">
      <w:pPr>
        <w:ind w:left="567" w:hanging="567"/>
        <w:rPr>
          <w:rFonts w:eastAsia="SimSun"/>
          <w:b/>
          <w:lang w:eastAsia="zh-CN" w:bidi="th-TH"/>
        </w:rPr>
      </w:pPr>
      <w:r w:rsidRPr="00C81FBF">
        <w:rPr>
          <w:rFonts w:eastAsia="SimSun"/>
          <w:lang w:eastAsia="zh-CN" w:bidi="th-TH"/>
        </w:rPr>
        <w:sym w:font="Symbol" w:char="F0B7"/>
      </w:r>
      <w:r w:rsidRPr="00C81FBF">
        <w:rPr>
          <w:rFonts w:eastAsia="SimSun"/>
          <w:lang w:eastAsia="zh-CN" w:bidi="th-TH"/>
        </w:rPr>
        <w:tab/>
        <w:t>fenitoină, administrată pentru tratarea convulsiilor</w:t>
      </w:r>
    </w:p>
    <w:p w14:paraId="5A27C5DB" w14:textId="77777777" w:rsidR="009502EE" w:rsidRPr="00C81FBF" w:rsidRDefault="009502EE" w:rsidP="009502EE">
      <w:pPr>
        <w:ind w:left="567" w:hanging="567"/>
        <w:rPr>
          <w:rFonts w:eastAsia="SimSun"/>
          <w:lang w:eastAsia="zh-CN" w:bidi="th-TH"/>
        </w:rPr>
      </w:pPr>
      <w:r w:rsidRPr="00C81FBF">
        <w:rPr>
          <w:rFonts w:eastAsia="SimSun"/>
          <w:lang w:eastAsia="zh-CN" w:bidi="th-TH"/>
        </w:rPr>
        <w:lastRenderedPageBreak/>
        <w:sym w:font="Symbol" w:char="F0B7"/>
      </w:r>
      <w:r w:rsidRPr="00C81FBF">
        <w:rPr>
          <w:rFonts w:eastAsia="SimSun"/>
          <w:lang w:eastAsia="zh-CN" w:bidi="th-TH"/>
        </w:rPr>
        <w:tab/>
        <w:t>ciclosporină, utilizată pentru supresia sistemului imunitar, în timpul transplantului de organe</w:t>
      </w:r>
    </w:p>
    <w:p w14:paraId="42DE5B31" w14:textId="77777777" w:rsidR="009502EE" w:rsidRPr="00C81FBF" w:rsidRDefault="009502EE" w:rsidP="009502EE">
      <w:pPr>
        <w:ind w:left="567" w:hanging="567"/>
      </w:pPr>
      <w:r w:rsidRPr="00C81FBF">
        <w:rPr>
          <w:rFonts w:eastAsia="SimSun"/>
          <w:lang w:eastAsia="zh-CN" w:bidi="th-TH"/>
        </w:rPr>
        <w:sym w:font="Symbol" w:char="F0B7"/>
      </w:r>
      <w:r w:rsidRPr="00C81FBF">
        <w:rPr>
          <w:rFonts w:eastAsia="SimSun"/>
          <w:lang w:eastAsia="zh-CN" w:bidi="th-TH"/>
        </w:rPr>
        <w:tab/>
        <w:t>benzodiazepine (de exemplu</w:t>
      </w:r>
      <w:r w:rsidR="00407C9F" w:rsidRPr="00C81FBF">
        <w:rPr>
          <w:rFonts w:eastAsia="SimSun"/>
          <w:lang w:eastAsia="zh-CN" w:bidi="th-TH"/>
        </w:rPr>
        <w:t>,</w:t>
      </w:r>
      <w:r w:rsidRPr="00C81FBF">
        <w:rPr>
          <w:rFonts w:eastAsia="SimSun"/>
          <w:lang w:eastAsia="zh-CN" w:bidi="th-TH"/>
        </w:rPr>
        <w:t xml:space="preserve"> temazepam), utilizate pentru tratamentul anxietăţii</w:t>
      </w:r>
    </w:p>
    <w:p w14:paraId="675D5192" w14:textId="77777777" w:rsidR="009502EE" w:rsidRPr="00C81FBF" w:rsidRDefault="009502EE" w:rsidP="009502EE"/>
    <w:p w14:paraId="020F4807" w14:textId="77777777" w:rsidR="009502EE" w:rsidRPr="00C81FBF" w:rsidRDefault="009502EE" w:rsidP="009502EE">
      <w:r w:rsidRPr="00C81FBF">
        <w:t>Din cauza lipsei experienţei clinice, nu se recomandă utilizarea RoActemra în asociere cu alte medicamente biologice pentru tratamentul PR</w:t>
      </w:r>
      <w:r w:rsidR="00FB1A2A" w:rsidRPr="00C81FBF">
        <w:t xml:space="preserve">, </w:t>
      </w:r>
      <w:r w:rsidR="000C2106" w:rsidRPr="00C81FBF">
        <w:t xml:space="preserve">AIJs, </w:t>
      </w:r>
      <w:r w:rsidR="00FB1A2A" w:rsidRPr="00C81FBF">
        <w:t>AIJp sau</w:t>
      </w:r>
      <w:r w:rsidR="006508A0" w:rsidRPr="00C81FBF">
        <w:t xml:space="preserve"> ACG</w:t>
      </w:r>
      <w:r w:rsidRPr="00C81FBF">
        <w:t>.</w:t>
      </w:r>
    </w:p>
    <w:p w14:paraId="1F4ADCEF" w14:textId="77777777" w:rsidR="009502EE" w:rsidRPr="00C81FBF" w:rsidRDefault="009502EE" w:rsidP="009502EE"/>
    <w:p w14:paraId="160A6CA2" w14:textId="77777777" w:rsidR="009502EE" w:rsidRPr="00C81FBF" w:rsidRDefault="009502EE" w:rsidP="009502EE">
      <w:pPr>
        <w:keepNext/>
        <w:rPr>
          <w:b/>
          <w:szCs w:val="22"/>
        </w:rPr>
      </w:pPr>
      <w:r w:rsidRPr="00C81FBF">
        <w:rPr>
          <w:b/>
          <w:szCs w:val="22"/>
        </w:rPr>
        <w:t>Sarcina</w:t>
      </w:r>
      <w:r w:rsidR="006508A0" w:rsidRPr="00C81FBF">
        <w:rPr>
          <w:b/>
          <w:szCs w:val="22"/>
        </w:rPr>
        <w:t>,</w:t>
      </w:r>
      <w:r w:rsidRPr="00C81FBF">
        <w:rPr>
          <w:b/>
          <w:szCs w:val="22"/>
        </w:rPr>
        <w:t xml:space="preserve"> alăptarea</w:t>
      </w:r>
      <w:r w:rsidR="006508A0" w:rsidRPr="00C81FBF">
        <w:rPr>
          <w:b/>
          <w:szCs w:val="22"/>
        </w:rPr>
        <w:t xml:space="preserve"> şi fertilitatea</w:t>
      </w:r>
    </w:p>
    <w:p w14:paraId="28F648FC" w14:textId="77777777" w:rsidR="009502EE" w:rsidRPr="00C81FBF" w:rsidRDefault="009502EE" w:rsidP="009502EE">
      <w:pPr>
        <w:keepNext/>
        <w:rPr>
          <w:b/>
          <w:szCs w:val="22"/>
        </w:rPr>
      </w:pPr>
    </w:p>
    <w:p w14:paraId="0B5AC5FD" w14:textId="77777777" w:rsidR="009502EE" w:rsidRPr="00C81FBF" w:rsidRDefault="009502EE" w:rsidP="009502EE">
      <w:pPr>
        <w:outlineLvl w:val="0"/>
        <w:rPr>
          <w:iCs/>
        </w:rPr>
      </w:pPr>
      <w:r w:rsidRPr="00C81FBF">
        <w:rPr>
          <w:b/>
        </w:rPr>
        <w:t>RoActemra nu trebuie administrat în timpul sarcinii</w:t>
      </w:r>
      <w:r w:rsidRPr="00C81FBF">
        <w:t xml:space="preserve">, în afară de cazul în care este absolut necesar. </w:t>
      </w:r>
      <w:r w:rsidRPr="00C81FBF">
        <w:rPr>
          <w:iCs/>
        </w:rPr>
        <w:t xml:space="preserve">Spuneţi medicului dumneavoastră dacă sunteţi gravidă, dacă este posibil să fiţi gravidă sau dacă intenţionaţi să rămâneţi gravidă. </w:t>
      </w:r>
    </w:p>
    <w:p w14:paraId="346A379A" w14:textId="77777777" w:rsidR="009502EE" w:rsidRPr="00C81FBF" w:rsidRDefault="009502EE" w:rsidP="009502EE">
      <w:pPr>
        <w:outlineLvl w:val="0"/>
        <w:rPr>
          <w:iCs/>
        </w:rPr>
      </w:pPr>
    </w:p>
    <w:p w14:paraId="69E3EDBA" w14:textId="77777777" w:rsidR="009502EE" w:rsidRPr="00C81FBF" w:rsidRDefault="009502EE" w:rsidP="009502EE">
      <w:pPr>
        <w:outlineLvl w:val="0"/>
      </w:pPr>
      <w:r w:rsidRPr="00C81FBF">
        <w:rPr>
          <w:b/>
        </w:rPr>
        <w:t xml:space="preserve">Femeile aflate în perioada fertilă </w:t>
      </w:r>
      <w:r w:rsidRPr="00C81FBF">
        <w:t xml:space="preserve">trebuie să utilizeze metode de contracepţie eficace în timpul tratamentului şi până la 3 luni după tratament. </w:t>
      </w:r>
    </w:p>
    <w:p w14:paraId="6823F027" w14:textId="77777777" w:rsidR="009502EE" w:rsidRPr="00C81FBF" w:rsidRDefault="009502EE" w:rsidP="009502EE">
      <w:pPr>
        <w:outlineLvl w:val="0"/>
        <w:rPr>
          <w:iCs/>
        </w:rPr>
      </w:pPr>
    </w:p>
    <w:p w14:paraId="45C10479" w14:textId="77777777" w:rsidR="009502EE" w:rsidRPr="00C81FBF" w:rsidRDefault="009502EE" w:rsidP="009502EE">
      <w:pPr>
        <w:rPr>
          <w:szCs w:val="22"/>
        </w:rPr>
      </w:pPr>
      <w:r w:rsidRPr="00C81FBF">
        <w:rPr>
          <w:b/>
          <w:szCs w:val="21"/>
        </w:rPr>
        <w:t>Opriţi alăptarea dacă vi se va administra R</w:t>
      </w:r>
      <w:r w:rsidRPr="00C81FBF">
        <w:rPr>
          <w:b/>
          <w:iCs/>
        </w:rPr>
        <w:t xml:space="preserve">oActemra </w:t>
      </w:r>
      <w:r w:rsidRPr="00C81FBF">
        <w:t>şi discuta</w:t>
      </w:r>
      <w:r w:rsidRPr="00C81FBF">
        <w:rPr>
          <w:szCs w:val="21"/>
        </w:rPr>
        <w:t>ţi cu medicul dumneavoastră. A</w:t>
      </w:r>
      <w:r w:rsidRPr="00C81FBF">
        <w:t>ştepta</w:t>
      </w:r>
      <w:r w:rsidRPr="00C81FBF">
        <w:rPr>
          <w:szCs w:val="21"/>
        </w:rPr>
        <w:t>ţi o perioadă de cel puţin 3 luni de la ultima administrare a tratamentului cu RoActemra, înainte de a începe alăptarea.</w:t>
      </w:r>
      <w:r w:rsidRPr="00C81FBF">
        <w:t xml:space="preserve"> </w:t>
      </w:r>
      <w:r w:rsidRPr="00C81FBF">
        <w:rPr>
          <w:szCs w:val="21"/>
        </w:rPr>
        <w:t xml:space="preserve">Nu se cunoaşte dacă </w:t>
      </w:r>
      <w:r w:rsidRPr="00C81FBF">
        <w:rPr>
          <w:iCs/>
        </w:rPr>
        <w:t>RoActemra</w:t>
      </w:r>
      <w:r w:rsidRPr="00C81FBF">
        <w:rPr>
          <w:szCs w:val="21"/>
        </w:rPr>
        <w:t xml:space="preserve"> trece în lapte.</w:t>
      </w:r>
      <w:r w:rsidRPr="00C81FBF">
        <w:rPr>
          <w:szCs w:val="22"/>
        </w:rPr>
        <w:t xml:space="preserve"> </w:t>
      </w:r>
    </w:p>
    <w:p w14:paraId="18D57CE9" w14:textId="77777777" w:rsidR="009502EE" w:rsidRPr="00C81FBF" w:rsidRDefault="009502EE" w:rsidP="009502EE">
      <w:pPr>
        <w:numPr>
          <w:ilvl w:val="12"/>
          <w:numId w:val="0"/>
        </w:numPr>
        <w:ind w:right="-2"/>
        <w:outlineLvl w:val="0"/>
        <w:rPr>
          <w:szCs w:val="22"/>
        </w:rPr>
      </w:pPr>
    </w:p>
    <w:p w14:paraId="5125C026" w14:textId="77777777" w:rsidR="009502EE" w:rsidRPr="00C81FBF" w:rsidRDefault="009502EE" w:rsidP="009502EE">
      <w:pPr>
        <w:rPr>
          <w:b/>
          <w:szCs w:val="22"/>
        </w:rPr>
      </w:pPr>
      <w:r w:rsidRPr="00C81FBF">
        <w:rPr>
          <w:b/>
          <w:szCs w:val="22"/>
        </w:rPr>
        <w:t>Conducerea vehiculelor şi folosirea utilajelor</w:t>
      </w:r>
    </w:p>
    <w:p w14:paraId="304952EA" w14:textId="77777777" w:rsidR="009502EE" w:rsidRPr="00C81FBF" w:rsidRDefault="009502EE" w:rsidP="009502EE">
      <w:pPr>
        <w:rPr>
          <w:szCs w:val="22"/>
        </w:rPr>
      </w:pPr>
      <w:r w:rsidRPr="00C81FBF">
        <w:rPr>
          <w:szCs w:val="22"/>
        </w:rPr>
        <w:t xml:space="preserve">Acest medicament poate provoca ameţeli. Dacă vă simţiţi ameţit, nu conduceţi şi nu folosiţi utilaje. </w:t>
      </w:r>
    </w:p>
    <w:p w14:paraId="07FE9E13" w14:textId="77777777" w:rsidR="009502EE" w:rsidRPr="00C81FBF" w:rsidRDefault="009502EE" w:rsidP="009502EE"/>
    <w:p w14:paraId="4E02E1D2" w14:textId="626ACD5E" w:rsidR="006C6536" w:rsidRPr="00C81FBF" w:rsidRDefault="006C6536" w:rsidP="006C6536">
      <w:pPr>
        <w:rPr>
          <w:b/>
        </w:rPr>
      </w:pPr>
      <w:r w:rsidRPr="00C81FBF">
        <w:rPr>
          <w:b/>
          <w:szCs w:val="22"/>
        </w:rPr>
        <w:t>RoActemra conţine p</w:t>
      </w:r>
      <w:r w:rsidRPr="00C81FBF">
        <w:rPr>
          <w:b/>
        </w:rPr>
        <w:t>olisorbat</w:t>
      </w:r>
      <w:ins w:id="2335" w:author="Author">
        <w:r w:rsidR="00692DC1">
          <w:rPr>
            <w:b/>
          </w:rPr>
          <w:t xml:space="preserve"> 80 (E 433)</w:t>
        </w:r>
      </w:ins>
      <w:r w:rsidRPr="00C81FBF">
        <w:rPr>
          <w:b/>
        </w:rPr>
        <w:t xml:space="preserve"> </w:t>
      </w:r>
    </w:p>
    <w:p w14:paraId="5F9E017D" w14:textId="77777777" w:rsidR="006C6536" w:rsidRPr="00C81FBF" w:rsidRDefault="006C6536" w:rsidP="006C6536">
      <w:pPr>
        <w:rPr>
          <w:iCs/>
        </w:rPr>
      </w:pPr>
      <w:r w:rsidRPr="00C81FBF">
        <w:rPr>
          <w:iCs/>
        </w:rPr>
        <w:t xml:space="preserve">Acest medicament conţine 0,18 mg de polisorbat 80 în fiecare seringă de </w:t>
      </w:r>
      <w:r w:rsidRPr="00C81FBF">
        <w:rPr>
          <w:szCs w:val="22"/>
        </w:rPr>
        <w:t>162 mg/0,9 ml</w:t>
      </w:r>
      <w:r w:rsidRPr="00C81FBF">
        <w:rPr>
          <w:iCs/>
        </w:rPr>
        <w:t xml:space="preserve">, ceea ce este echivalentul a 0,2 mg/ml. Polisorbaţii pot cauza reacţii alergice. Adresați-vă medicului dumneavoastră dacă dumneavoastră/copilul dumneavoastră aveți/are orice fel de alergie cunoscută.  </w:t>
      </w:r>
    </w:p>
    <w:p w14:paraId="4BAC0E32" w14:textId="77777777" w:rsidR="006C6536" w:rsidRDefault="006C6536" w:rsidP="009502EE">
      <w:pPr>
        <w:rPr>
          <w:szCs w:val="22"/>
        </w:rPr>
      </w:pPr>
    </w:p>
    <w:p w14:paraId="4EF731AC" w14:textId="77777777" w:rsidR="00E428DE" w:rsidRPr="00C81FBF" w:rsidRDefault="00E428DE" w:rsidP="009502EE">
      <w:pPr>
        <w:rPr>
          <w:szCs w:val="22"/>
        </w:rPr>
      </w:pPr>
    </w:p>
    <w:p w14:paraId="22A982AF" w14:textId="77777777" w:rsidR="009502EE" w:rsidRPr="00C81FBF" w:rsidRDefault="009502EE" w:rsidP="009502EE">
      <w:pPr>
        <w:ind w:left="567" w:hanging="567"/>
        <w:rPr>
          <w:b/>
          <w:bCs/>
          <w:szCs w:val="22"/>
        </w:rPr>
      </w:pPr>
      <w:r w:rsidRPr="00C81FBF">
        <w:rPr>
          <w:b/>
          <w:szCs w:val="22"/>
        </w:rPr>
        <w:t>3.</w:t>
      </w:r>
      <w:r w:rsidRPr="00C81FBF">
        <w:rPr>
          <w:b/>
          <w:szCs w:val="22"/>
        </w:rPr>
        <w:tab/>
        <w:t>C</w:t>
      </w:r>
      <w:r w:rsidRPr="00C81FBF">
        <w:rPr>
          <w:b/>
          <w:bCs/>
          <w:szCs w:val="22"/>
        </w:rPr>
        <w:t>um să utilizaţi RoActemra</w:t>
      </w:r>
    </w:p>
    <w:p w14:paraId="5C074A57" w14:textId="77777777" w:rsidR="009502EE" w:rsidRPr="00C81FBF" w:rsidRDefault="009502EE" w:rsidP="009502EE">
      <w:pPr>
        <w:rPr>
          <w:szCs w:val="22"/>
        </w:rPr>
      </w:pPr>
    </w:p>
    <w:p w14:paraId="1EBBD27C" w14:textId="77777777" w:rsidR="009502EE" w:rsidRPr="00C81FBF" w:rsidRDefault="009502EE" w:rsidP="009502EE">
      <w:pPr>
        <w:rPr>
          <w:szCs w:val="22"/>
        </w:rPr>
      </w:pPr>
      <w:r w:rsidRPr="00C81FBF">
        <w:rPr>
          <w:szCs w:val="22"/>
        </w:rPr>
        <w:t>Utilizaţi întotdeauna acest medicament exact aşa cum v-a spus medicul dumneavoastră, farmacistul sau asistenta medicală. Trebuie să verificaţi cu medicul dumneavoastră, farmacistul sau cu asistenta medicală dacă nu sunteţi sigur.</w:t>
      </w:r>
    </w:p>
    <w:p w14:paraId="2686A196" w14:textId="77777777" w:rsidR="009502EE" w:rsidRPr="00C81FBF" w:rsidRDefault="009502EE" w:rsidP="009502EE">
      <w:pPr>
        <w:rPr>
          <w:szCs w:val="22"/>
        </w:rPr>
      </w:pPr>
    </w:p>
    <w:p w14:paraId="15F1B65C" w14:textId="77777777" w:rsidR="006508A0" w:rsidRPr="00C81FBF" w:rsidRDefault="006508A0" w:rsidP="006508A0">
      <w:pPr>
        <w:rPr>
          <w:szCs w:val="22"/>
        </w:rPr>
      </w:pPr>
      <w:r w:rsidRPr="00C81FBF">
        <w:rPr>
          <w:szCs w:val="22"/>
        </w:rPr>
        <w:t>Tratamentul va fi prescris şi iniţiat de către profesionişti din domeniul sănătăţii cu experienţă în diagnosticul şi tratamentul PR</w:t>
      </w:r>
      <w:r w:rsidR="00FB1A2A" w:rsidRPr="00C81FBF">
        <w:rPr>
          <w:szCs w:val="22"/>
        </w:rPr>
        <w:t xml:space="preserve">, </w:t>
      </w:r>
      <w:r w:rsidR="000C2106" w:rsidRPr="00C81FBF">
        <w:t xml:space="preserve">AIJs, </w:t>
      </w:r>
      <w:r w:rsidR="00FB1A2A" w:rsidRPr="00C81FBF">
        <w:rPr>
          <w:szCs w:val="22"/>
        </w:rPr>
        <w:t xml:space="preserve">AIJp sau </w:t>
      </w:r>
      <w:r w:rsidRPr="00C81FBF">
        <w:rPr>
          <w:szCs w:val="22"/>
        </w:rPr>
        <w:t>ACG.</w:t>
      </w:r>
    </w:p>
    <w:p w14:paraId="74EDAA1B" w14:textId="77777777" w:rsidR="006508A0" w:rsidRPr="00C81FBF" w:rsidRDefault="006508A0" w:rsidP="009502EE">
      <w:pPr>
        <w:rPr>
          <w:b/>
          <w:szCs w:val="22"/>
        </w:rPr>
      </w:pPr>
    </w:p>
    <w:p w14:paraId="5CA3C0F9" w14:textId="77777777" w:rsidR="006508A0" w:rsidRPr="00C81FBF" w:rsidRDefault="009502EE" w:rsidP="009502EE">
      <w:pPr>
        <w:rPr>
          <w:szCs w:val="22"/>
        </w:rPr>
      </w:pPr>
      <w:r w:rsidRPr="00C81FBF">
        <w:rPr>
          <w:b/>
          <w:szCs w:val="22"/>
        </w:rPr>
        <w:t>Doza recomandată</w:t>
      </w:r>
      <w:r w:rsidRPr="00C81FBF">
        <w:rPr>
          <w:szCs w:val="22"/>
        </w:rPr>
        <w:t xml:space="preserve"> </w:t>
      </w:r>
    </w:p>
    <w:p w14:paraId="112EF158" w14:textId="4100F209" w:rsidR="009502EE" w:rsidRPr="00C81FBF" w:rsidRDefault="00FB1A2A" w:rsidP="009502EE">
      <w:pPr>
        <w:rPr>
          <w:szCs w:val="22"/>
        </w:rPr>
      </w:pPr>
      <w:r w:rsidRPr="00C81FBF">
        <w:rPr>
          <w:szCs w:val="22"/>
        </w:rPr>
        <w:t xml:space="preserve">Doza </w:t>
      </w:r>
      <w:ins w:id="2336" w:author="Author">
        <w:r w:rsidR="00AC6F42" w:rsidRPr="00AC6F42">
          <w:rPr>
            <w:szCs w:val="22"/>
          </w:rPr>
          <w:t xml:space="preserve">la adulți </w:t>
        </w:r>
      </w:ins>
      <w:r w:rsidRPr="00C81FBF">
        <w:rPr>
          <w:szCs w:val="22"/>
        </w:rPr>
        <w:t xml:space="preserve">pentru </w:t>
      </w:r>
      <w:del w:id="2337" w:author="Author">
        <w:r w:rsidRPr="00C81FBF" w:rsidDel="00EF4E2B">
          <w:rPr>
            <w:szCs w:val="22"/>
          </w:rPr>
          <w:delText xml:space="preserve">adulţi cu </w:delText>
        </w:r>
      </w:del>
      <w:r w:rsidRPr="00C81FBF">
        <w:rPr>
          <w:szCs w:val="22"/>
        </w:rPr>
        <w:t xml:space="preserve">PR </w:t>
      </w:r>
      <w:ins w:id="2338" w:author="Author">
        <w:r w:rsidR="00692DC1">
          <w:rPr>
            <w:szCs w:val="22"/>
          </w:rPr>
          <w:t>sau</w:t>
        </w:r>
      </w:ins>
      <w:del w:id="2339" w:author="Author">
        <w:r w:rsidRPr="00C81FBF" w:rsidDel="00692DC1">
          <w:rPr>
            <w:szCs w:val="22"/>
          </w:rPr>
          <w:delText>şi</w:delText>
        </w:r>
      </w:del>
      <w:r w:rsidRPr="00C81FBF">
        <w:rPr>
          <w:szCs w:val="22"/>
        </w:rPr>
        <w:t xml:space="preserve"> ACG este de 162 mg (conţinutul din 1 seringă preumplută), administrată o dată pe săptămână.</w:t>
      </w:r>
    </w:p>
    <w:p w14:paraId="50ED6B20" w14:textId="77777777" w:rsidR="009502EE" w:rsidRPr="00C81FBF" w:rsidRDefault="009502EE" w:rsidP="009502EE">
      <w:pPr>
        <w:rPr>
          <w:szCs w:val="22"/>
        </w:rPr>
      </w:pPr>
    </w:p>
    <w:p w14:paraId="3F338045" w14:textId="77777777" w:rsidR="00CC79E6" w:rsidRPr="00C81FBF" w:rsidRDefault="00CC79E6" w:rsidP="00CC79E6">
      <w:pPr>
        <w:rPr>
          <w:b/>
          <w:szCs w:val="22"/>
        </w:rPr>
      </w:pPr>
      <w:r w:rsidRPr="00C81FBF">
        <w:rPr>
          <w:b/>
          <w:szCs w:val="22"/>
        </w:rPr>
        <w:t>Copii şi adolescenţi cu AIJ</w:t>
      </w:r>
      <w:r w:rsidR="009810E2" w:rsidRPr="00C81FBF">
        <w:rPr>
          <w:b/>
          <w:szCs w:val="22"/>
        </w:rPr>
        <w:t>s</w:t>
      </w:r>
      <w:r w:rsidRPr="00C81FBF">
        <w:rPr>
          <w:b/>
          <w:szCs w:val="22"/>
        </w:rPr>
        <w:t xml:space="preserve"> (vârsta de 1 an şi peste)</w:t>
      </w:r>
    </w:p>
    <w:p w14:paraId="35CCA225" w14:textId="77777777" w:rsidR="00CC79E6" w:rsidRPr="00C81FBF" w:rsidRDefault="00CC79E6" w:rsidP="00CC79E6">
      <w:pPr>
        <w:rPr>
          <w:b/>
          <w:szCs w:val="22"/>
        </w:rPr>
      </w:pPr>
      <w:r w:rsidRPr="00C81FBF">
        <w:rPr>
          <w:b/>
          <w:szCs w:val="22"/>
        </w:rPr>
        <w:t>Doza obişnuită de RoActemra depinde de greutatea corporală a pacientului.</w:t>
      </w:r>
    </w:p>
    <w:p w14:paraId="06753F6F" w14:textId="77777777" w:rsidR="00CC79E6" w:rsidRPr="00C81FBF" w:rsidRDefault="00CC79E6" w:rsidP="00CC79E6">
      <w:pPr>
        <w:ind w:left="567" w:hanging="510"/>
        <w:rPr>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w:t>
      </w:r>
      <w:r w:rsidRPr="00C81FBF">
        <w:rPr>
          <w:b/>
          <w:szCs w:val="22"/>
        </w:rPr>
        <w:t>mai mică de 30 kg</w:t>
      </w:r>
      <w:r w:rsidRPr="00C81FBF">
        <w:rPr>
          <w:szCs w:val="22"/>
        </w:rPr>
        <w:t>: doza este de 162 mg (conţinutul din 1 seringă preumplută), administrată o dată la 2 săptămâni</w:t>
      </w:r>
      <w:r w:rsidRPr="00C81FBF">
        <w:rPr>
          <w:b/>
          <w:szCs w:val="22"/>
        </w:rPr>
        <w:t>.</w:t>
      </w:r>
    </w:p>
    <w:p w14:paraId="5B0F3E91" w14:textId="77777777" w:rsidR="00CC79E6" w:rsidRPr="00C81FBF" w:rsidRDefault="00CC79E6" w:rsidP="00CC79E6">
      <w:pPr>
        <w:ind w:left="567" w:hanging="567"/>
        <w:rPr>
          <w:b/>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de </w:t>
      </w:r>
      <w:r w:rsidRPr="00C81FBF">
        <w:rPr>
          <w:b/>
          <w:szCs w:val="22"/>
        </w:rPr>
        <w:t>30 kg sau peste</w:t>
      </w:r>
      <w:r w:rsidRPr="00C81FBF">
        <w:rPr>
          <w:szCs w:val="22"/>
        </w:rPr>
        <w:t>: doza este de 162 mg (conţinutul din 1 seringă preumplută), administrată o dată pe săptămână</w:t>
      </w:r>
      <w:r w:rsidRPr="00C81FBF">
        <w:rPr>
          <w:b/>
          <w:szCs w:val="22"/>
        </w:rPr>
        <w:t>.</w:t>
      </w:r>
    </w:p>
    <w:p w14:paraId="72E0382F" w14:textId="77777777" w:rsidR="000C2106" w:rsidRPr="00C81FBF" w:rsidRDefault="000C2106" w:rsidP="000C2106">
      <w:pPr>
        <w:ind w:left="284" w:hanging="284"/>
        <w:rPr>
          <w:szCs w:val="22"/>
        </w:rPr>
      </w:pPr>
    </w:p>
    <w:p w14:paraId="1ED8586A" w14:textId="77777777" w:rsidR="00FB1A2A" w:rsidRPr="00C81FBF" w:rsidRDefault="00FB1A2A" w:rsidP="00FB1A2A">
      <w:pPr>
        <w:rPr>
          <w:b/>
          <w:szCs w:val="22"/>
        </w:rPr>
      </w:pPr>
      <w:r w:rsidRPr="00C81FBF">
        <w:rPr>
          <w:b/>
          <w:szCs w:val="22"/>
        </w:rPr>
        <w:t>Copii şi adolescenţi cu AIJp (vârsta de 2 ani şi peste)</w:t>
      </w:r>
    </w:p>
    <w:p w14:paraId="6CC49F5D" w14:textId="77777777" w:rsidR="00FB1A2A" w:rsidRPr="00C81FBF" w:rsidRDefault="00FB1A2A" w:rsidP="00FB1A2A">
      <w:pPr>
        <w:rPr>
          <w:b/>
          <w:szCs w:val="22"/>
        </w:rPr>
      </w:pPr>
      <w:r w:rsidRPr="00C81FBF">
        <w:rPr>
          <w:b/>
          <w:szCs w:val="22"/>
        </w:rPr>
        <w:t>Doza obişnuită de RoActemra depinde de greutatea corporală a pacientului.</w:t>
      </w:r>
    </w:p>
    <w:p w14:paraId="4E22B037" w14:textId="77777777" w:rsidR="00FB1A2A" w:rsidRPr="00C81FBF" w:rsidRDefault="006A3784" w:rsidP="00FF16BD">
      <w:pPr>
        <w:ind w:left="567" w:hanging="567"/>
        <w:rPr>
          <w:szCs w:val="22"/>
        </w:rPr>
      </w:pPr>
      <w:r w:rsidRPr="00C81FBF">
        <w:rPr>
          <w:rFonts w:eastAsia="SimSun"/>
          <w:lang w:eastAsia="zh-CN"/>
        </w:rPr>
        <w:sym w:font="Symbol" w:char="F0B7"/>
      </w:r>
      <w:r w:rsidRPr="00C81FBF">
        <w:rPr>
          <w:rFonts w:eastAsia="SimSun"/>
          <w:lang w:eastAsia="zh-CN"/>
        </w:rPr>
        <w:tab/>
      </w:r>
      <w:r w:rsidR="00FB1A2A" w:rsidRPr="00C81FBF">
        <w:rPr>
          <w:szCs w:val="22"/>
        </w:rPr>
        <w:t xml:space="preserve">Dacă pacientul are o greutate corporală </w:t>
      </w:r>
      <w:r w:rsidR="00FB1A2A" w:rsidRPr="00C81FBF">
        <w:rPr>
          <w:b/>
          <w:szCs w:val="22"/>
        </w:rPr>
        <w:t>mai mică de 30 kg</w:t>
      </w:r>
      <w:r w:rsidR="00FB1A2A" w:rsidRPr="00C81FBF">
        <w:rPr>
          <w:szCs w:val="22"/>
        </w:rPr>
        <w:t xml:space="preserve">: doza este de 162 mg (conţinutul din 1 seringă preumplută), administrată </w:t>
      </w:r>
      <w:r w:rsidR="00FB1A2A" w:rsidRPr="00C81FBF">
        <w:rPr>
          <w:b/>
          <w:szCs w:val="22"/>
        </w:rPr>
        <w:t>o dată la 3 săptămâni.</w:t>
      </w:r>
    </w:p>
    <w:p w14:paraId="23CF0A85" w14:textId="77777777" w:rsidR="00FB1A2A" w:rsidRPr="00C81FBF" w:rsidRDefault="006A3784" w:rsidP="00D66445">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rPr>
          <w:szCs w:val="22"/>
        </w:rPr>
        <w:t xml:space="preserve">Dacă pacientul are o greutate corporală de </w:t>
      </w:r>
      <w:r w:rsidR="00FB1A2A" w:rsidRPr="00C81FBF">
        <w:rPr>
          <w:b/>
          <w:szCs w:val="22"/>
        </w:rPr>
        <w:t>30 kg sau peste</w:t>
      </w:r>
      <w:r w:rsidR="00FB1A2A" w:rsidRPr="00C81FBF">
        <w:rPr>
          <w:szCs w:val="22"/>
        </w:rPr>
        <w:t xml:space="preserve">: doza este de 162 mg (conţinutul din 1 seringă preumplută), administrată </w:t>
      </w:r>
      <w:r w:rsidR="00FB1A2A" w:rsidRPr="00C81FBF">
        <w:rPr>
          <w:b/>
          <w:szCs w:val="22"/>
        </w:rPr>
        <w:t>o dată la 2 săptămâni.</w:t>
      </w:r>
    </w:p>
    <w:p w14:paraId="58D3504E" w14:textId="77777777" w:rsidR="00FB1A2A" w:rsidRPr="00C81FBF" w:rsidRDefault="00FB1A2A" w:rsidP="00FF16BD">
      <w:pPr>
        <w:ind w:left="567" w:hanging="567"/>
        <w:rPr>
          <w:szCs w:val="22"/>
        </w:rPr>
      </w:pPr>
    </w:p>
    <w:p w14:paraId="3DBC9ED2" w14:textId="77777777" w:rsidR="000B5637" w:rsidRPr="00C81FBF" w:rsidRDefault="009502EE" w:rsidP="004C01DB">
      <w:pPr>
        <w:keepNext/>
        <w:keepLines/>
        <w:outlineLvl w:val="0"/>
        <w:rPr>
          <w:szCs w:val="22"/>
        </w:rPr>
      </w:pPr>
      <w:r w:rsidRPr="00C81FBF">
        <w:lastRenderedPageBreak/>
        <w:t>RoActemra se administrează sub formă de injecţie sub piele (</w:t>
      </w:r>
      <w:r w:rsidRPr="00C81FBF">
        <w:rPr>
          <w:i/>
        </w:rPr>
        <w:t>subcutanat</w:t>
      </w:r>
      <w:r w:rsidRPr="00C81FBF">
        <w:t xml:space="preserve">). La început, medicul dumneavoastră sau asistenta medicală vă poate injecta RoActemra. Cu toate acestea, medicul dumneavoastră poate decide dacă puteţi să vă injectaţi singur RoActemra. În acest caz, </w:t>
      </w:r>
      <w:r w:rsidRPr="00C81FBF">
        <w:rPr>
          <w:szCs w:val="22"/>
        </w:rPr>
        <w:t xml:space="preserve">veţi fi instruit asupra modului în care trebuie făcută injecţia. </w:t>
      </w:r>
      <w:r w:rsidR="00FB1A2A" w:rsidRPr="00C81FBF">
        <w:rPr>
          <w:szCs w:val="22"/>
        </w:rPr>
        <w:t>În cazul pacienţilor care nu îşi pot administra singuri injecţia, precum copiii, părinţii şi persoanele care îi îngrijesc pe copii vor fi instruiţi cu privire la modul de injectare RoActemra.</w:t>
      </w:r>
    </w:p>
    <w:p w14:paraId="0825BA01" w14:textId="77777777" w:rsidR="000B5637" w:rsidRPr="00C81FBF" w:rsidRDefault="000B5637" w:rsidP="009502EE">
      <w:pPr>
        <w:outlineLvl w:val="0"/>
        <w:rPr>
          <w:szCs w:val="22"/>
        </w:rPr>
      </w:pPr>
    </w:p>
    <w:p w14:paraId="2A5D786E" w14:textId="77777777" w:rsidR="009502EE" w:rsidRPr="00C81FBF" w:rsidRDefault="000B5637" w:rsidP="009502EE">
      <w:pPr>
        <w:outlineLvl w:val="0"/>
      </w:pPr>
      <w:r w:rsidRPr="00C81FBF">
        <w:rPr>
          <w:szCs w:val="22"/>
        </w:rPr>
        <w:t xml:space="preserve">Discutaţi cu medicul dumneavoastră dacă </w:t>
      </w:r>
      <w:r w:rsidR="00A949FE" w:rsidRPr="00C81FBF">
        <w:t xml:space="preserve">dumneavoastră sau un copil pe care îl îngrijiţi </w:t>
      </w:r>
      <w:r w:rsidRPr="00C81FBF">
        <w:rPr>
          <w:szCs w:val="22"/>
        </w:rPr>
        <w:t>aveţi</w:t>
      </w:r>
      <w:r w:rsidR="00A949FE" w:rsidRPr="00C81FBF">
        <w:rPr>
          <w:szCs w:val="22"/>
        </w:rPr>
        <w:t>/are</w:t>
      </w:r>
      <w:r w:rsidRPr="00C81FBF">
        <w:rPr>
          <w:szCs w:val="22"/>
        </w:rPr>
        <w:t xml:space="preserve"> vreo întrebare legată de modul </w:t>
      </w:r>
      <w:r w:rsidR="003C6999" w:rsidRPr="00C81FBF">
        <w:rPr>
          <w:szCs w:val="22"/>
        </w:rPr>
        <w:t>în care să vă administraţi</w:t>
      </w:r>
      <w:r w:rsidRPr="00C81FBF">
        <w:rPr>
          <w:szCs w:val="22"/>
        </w:rPr>
        <w:t xml:space="preserve"> injecţi</w:t>
      </w:r>
      <w:r w:rsidR="003C6999" w:rsidRPr="00C81FBF">
        <w:rPr>
          <w:szCs w:val="22"/>
        </w:rPr>
        <w:t>a</w:t>
      </w:r>
      <w:r w:rsidRPr="00C81FBF">
        <w:rPr>
          <w:szCs w:val="22"/>
        </w:rPr>
        <w:t xml:space="preserve">. </w:t>
      </w:r>
      <w:r w:rsidR="009502EE" w:rsidRPr="00C81FBF">
        <w:rPr>
          <w:szCs w:val="22"/>
        </w:rPr>
        <w:t>Veţi găsi “Instrucţiuni pentru administrare” la sfârşitul acestui prospect.</w:t>
      </w:r>
    </w:p>
    <w:p w14:paraId="5EE1D30D" w14:textId="77777777" w:rsidR="009502EE" w:rsidRPr="00C81FBF" w:rsidRDefault="009502EE" w:rsidP="009502EE">
      <w:pPr>
        <w:rPr>
          <w:szCs w:val="22"/>
        </w:rPr>
      </w:pPr>
    </w:p>
    <w:p w14:paraId="186A7151" w14:textId="77777777" w:rsidR="009502EE" w:rsidRPr="00C81FBF" w:rsidRDefault="009502EE" w:rsidP="009502EE">
      <w:pPr>
        <w:keepNext/>
        <w:keepLines/>
        <w:rPr>
          <w:b/>
          <w:szCs w:val="22"/>
        </w:rPr>
      </w:pPr>
      <w:r w:rsidRPr="00C81FBF">
        <w:rPr>
          <w:b/>
          <w:szCs w:val="22"/>
        </w:rPr>
        <w:t>Dacă utilizaţi mai mult RoActemra decât trebuie</w:t>
      </w:r>
    </w:p>
    <w:p w14:paraId="4689F0DD" w14:textId="77777777" w:rsidR="009502EE" w:rsidRPr="00C81FBF" w:rsidRDefault="009502EE" w:rsidP="009502EE">
      <w:r w:rsidRPr="00C81FBF">
        <w:t xml:space="preserve">Întrucât RoActemra se administrează cu ajutorul unei seringi preumplute, este puţin probabil să vi se administreze prea mult. Cu toate acestea, dacă sunteţi îngrijorat, discutaţi cu medicul dumneavoastră, farmacistul sau cu asistenta medicală. </w:t>
      </w:r>
    </w:p>
    <w:p w14:paraId="34EA3038" w14:textId="77777777" w:rsidR="009502EE" w:rsidRPr="00C81FBF" w:rsidRDefault="009502EE" w:rsidP="009502EE"/>
    <w:p w14:paraId="17489755" w14:textId="77777777" w:rsidR="00FB1A2A" w:rsidRPr="00C81FBF" w:rsidRDefault="00FB1A2A" w:rsidP="00FB1A2A">
      <w:pPr>
        <w:rPr>
          <w:b/>
          <w:szCs w:val="22"/>
        </w:rPr>
      </w:pPr>
      <w:r w:rsidRPr="00C81FBF">
        <w:rPr>
          <w:b/>
          <w:szCs w:val="22"/>
        </w:rPr>
        <w:t xml:space="preserve">Dacă un adult cu PR sau ACG </w:t>
      </w:r>
      <w:r w:rsidR="00CC79E6" w:rsidRPr="00C81FBF">
        <w:rPr>
          <w:b/>
          <w:szCs w:val="22"/>
        </w:rPr>
        <w:t xml:space="preserve">sau un copil sau adolescent cu AIJs </w:t>
      </w:r>
      <w:r w:rsidRPr="00C81FBF">
        <w:rPr>
          <w:b/>
          <w:szCs w:val="22"/>
        </w:rPr>
        <w:t>omite sau uită o doză</w:t>
      </w:r>
    </w:p>
    <w:p w14:paraId="56E25A30" w14:textId="77777777" w:rsidR="00FB1A2A" w:rsidRPr="00C81FBF" w:rsidRDefault="00FB1A2A" w:rsidP="00FB1A2A">
      <w:pPr>
        <w:rPr>
          <w:b/>
          <w:szCs w:val="22"/>
        </w:rPr>
      </w:pPr>
      <w:r w:rsidRPr="00C81FBF">
        <w:t>Este foarte important să utilizaţi RoActemra exact aşa cum v-a prescris medicul dumneavoastră</w:t>
      </w:r>
      <w:r w:rsidRPr="00C81FBF">
        <w:rPr>
          <w:b/>
          <w:szCs w:val="22"/>
        </w:rPr>
        <w:t xml:space="preserve">. </w:t>
      </w:r>
      <w:r w:rsidRPr="00C81FBF">
        <w:t>Păstraţi evidenţa următoarei dumneavoastră doze</w:t>
      </w:r>
      <w:r w:rsidRPr="00C81FBF" w:rsidDel="00FB65ED">
        <w:rPr>
          <w:b/>
          <w:szCs w:val="22"/>
        </w:rPr>
        <w:t xml:space="preserve"> </w:t>
      </w:r>
    </w:p>
    <w:p w14:paraId="44AADA20" w14:textId="77777777" w:rsidR="00FB1A2A" w:rsidRPr="00C81FBF" w:rsidRDefault="00AD16C2" w:rsidP="006429D1">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t>Dacă omiteţi să vă administraţi doza săptămânală în decurs de 7 zile de la momentul stabilit, administraţi-vă doza în ziua următoare programată.</w:t>
      </w:r>
    </w:p>
    <w:p w14:paraId="697ECCAC" w14:textId="77777777" w:rsidR="00FB1A2A" w:rsidRPr="00C81FBF" w:rsidRDefault="00AD16C2" w:rsidP="006429D1">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t>Dacă omiteţi doza cu administrare la interval de două săptămâni în decurs de 7 zile de la momentul stabilit, administraţi-vă injecţia imediat ce vă amintiţi, iar pentru administrarea următoarei doze, urmaţi programul normal stabilit.</w:t>
      </w:r>
    </w:p>
    <w:p w14:paraId="407ED487" w14:textId="522DDC7F" w:rsidR="00FB1A2A" w:rsidRPr="00C81FBF" w:rsidRDefault="00AD16C2" w:rsidP="006429D1">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t xml:space="preserve">Dacă omiteţi doza </w:t>
      </w:r>
      <w:ins w:id="2340" w:author="Author">
        <w:r w:rsidR="00142F8C">
          <w:t xml:space="preserve">săptămânală sau cea la interval de două săptămâni </w:t>
        </w:r>
      </w:ins>
      <w:r w:rsidR="00FB1A2A" w:rsidRPr="00C81FBF">
        <w:t>pentru mai mult de 7 zile sau nu sunteţi sigur când să vă administraţi injecţia de RoActemra, contactaţi-vă medicul sau farmacistul.</w:t>
      </w:r>
    </w:p>
    <w:p w14:paraId="5CAC040D" w14:textId="77777777" w:rsidR="00FB1A2A" w:rsidRPr="00C81FBF" w:rsidRDefault="00FB1A2A" w:rsidP="00FB1A2A">
      <w:pPr>
        <w:ind w:left="567" w:hanging="567"/>
      </w:pPr>
    </w:p>
    <w:p w14:paraId="4E244BBA" w14:textId="77777777" w:rsidR="00FB1A2A" w:rsidRPr="00C81FBF" w:rsidRDefault="00FB1A2A" w:rsidP="00FB1A2A">
      <w:pPr>
        <w:rPr>
          <w:b/>
          <w:szCs w:val="22"/>
        </w:rPr>
      </w:pPr>
      <w:r w:rsidRPr="00C81FBF">
        <w:rPr>
          <w:b/>
          <w:szCs w:val="22"/>
        </w:rPr>
        <w:t>Dacă un copil sau un adolescent cu AIJp omite sau uită o doză</w:t>
      </w:r>
    </w:p>
    <w:p w14:paraId="6179F2B7" w14:textId="77777777" w:rsidR="00FB1A2A" w:rsidRPr="00C81FBF" w:rsidRDefault="00FB1A2A" w:rsidP="00FB1A2A">
      <w:pPr>
        <w:rPr>
          <w:b/>
          <w:szCs w:val="22"/>
        </w:rPr>
      </w:pPr>
      <w:r w:rsidRPr="00C81FBF">
        <w:t>Este foarte important să utilizaţi RoActemra exact aşa cum a prescris medicul</w:t>
      </w:r>
      <w:r w:rsidRPr="00C81FBF">
        <w:rPr>
          <w:b/>
          <w:szCs w:val="22"/>
        </w:rPr>
        <w:t xml:space="preserve">. </w:t>
      </w:r>
      <w:r w:rsidRPr="00C81FBF">
        <w:t>Păstraţi evidenţa următoarei doze</w:t>
      </w:r>
      <w:r w:rsidRPr="00C81FBF" w:rsidDel="00FB65ED">
        <w:rPr>
          <w:b/>
          <w:szCs w:val="22"/>
        </w:rPr>
        <w:t xml:space="preserve"> </w:t>
      </w:r>
    </w:p>
    <w:p w14:paraId="1E612FA6" w14:textId="77777777" w:rsidR="00FB1A2A" w:rsidRPr="00C81FBF" w:rsidRDefault="00AD16C2" w:rsidP="006429D1">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t>Dacă se omite administrarea dozei în decurs de 7 zile de la momentul stabilit, administraţi doza imediat ce vă amintiţi, iar pentru administrarea următoarei doze, urmaţi programul normal stabilit.</w:t>
      </w:r>
    </w:p>
    <w:p w14:paraId="116DACA1" w14:textId="77777777" w:rsidR="00FB1A2A" w:rsidRPr="00C81FBF" w:rsidRDefault="00AD16C2" w:rsidP="006429D1">
      <w:pPr>
        <w:ind w:left="567" w:hanging="567"/>
        <w:rPr>
          <w:b/>
          <w:szCs w:val="22"/>
        </w:rPr>
      </w:pPr>
      <w:r w:rsidRPr="00C81FBF">
        <w:rPr>
          <w:rFonts w:eastAsia="SimSun"/>
          <w:lang w:eastAsia="zh-CN"/>
        </w:rPr>
        <w:sym w:font="Symbol" w:char="F0B7"/>
      </w:r>
      <w:r w:rsidRPr="00C81FBF">
        <w:rPr>
          <w:rFonts w:eastAsia="SimSun"/>
          <w:lang w:eastAsia="zh-CN"/>
        </w:rPr>
        <w:tab/>
      </w:r>
      <w:r w:rsidR="00FB1A2A" w:rsidRPr="00C81FBF">
        <w:t>Dacă se omite administrarea dozei pentru mai mult de 7 zile sau nu sunteţi sigur când trebuie să administraţi injecţia de RoActemra, contactaţi medicul sau farmacistul.</w:t>
      </w:r>
    </w:p>
    <w:p w14:paraId="37844E3E" w14:textId="77777777" w:rsidR="00FB1A2A" w:rsidRPr="00C81FBF" w:rsidRDefault="00FB1A2A" w:rsidP="009502EE"/>
    <w:p w14:paraId="69BA6B60" w14:textId="77777777" w:rsidR="009502EE" w:rsidRPr="00C81FBF" w:rsidRDefault="009502EE" w:rsidP="009502EE">
      <w:pPr>
        <w:rPr>
          <w:b/>
          <w:szCs w:val="22"/>
        </w:rPr>
      </w:pPr>
      <w:r w:rsidRPr="00C81FBF">
        <w:rPr>
          <w:b/>
          <w:szCs w:val="22"/>
        </w:rPr>
        <w:t>Dacă încetaţi să utilizaţi RoActemra</w:t>
      </w:r>
    </w:p>
    <w:p w14:paraId="2FB62D53" w14:textId="77777777" w:rsidR="009502EE" w:rsidRPr="00C81FBF" w:rsidRDefault="009502EE" w:rsidP="009502EE">
      <w:r w:rsidRPr="00C81FBF">
        <w:t>Nu trebuie să opriţi utilizarea de RoActemra fără să discutaţi mai întâi cu medicul dumneavoastră.</w:t>
      </w:r>
    </w:p>
    <w:p w14:paraId="7AF58EC2" w14:textId="77777777" w:rsidR="009502EE" w:rsidRPr="00C81FBF" w:rsidRDefault="009502EE" w:rsidP="009502EE"/>
    <w:p w14:paraId="39729EDD" w14:textId="77777777" w:rsidR="009502EE" w:rsidRPr="00C81FBF" w:rsidRDefault="009502EE" w:rsidP="009502EE">
      <w:pPr>
        <w:rPr>
          <w:szCs w:val="22"/>
        </w:rPr>
      </w:pPr>
      <w:r w:rsidRPr="00C81FBF">
        <w:rPr>
          <w:szCs w:val="22"/>
        </w:rPr>
        <w:t>Dacă aveţi orice întrebări suplimentare cu privire la utilizarea acestui medicament, adresaţi-vă medicului dumneavoastră</w:t>
      </w:r>
      <w:r w:rsidR="00110581" w:rsidRPr="00C81FBF">
        <w:rPr>
          <w:szCs w:val="22"/>
        </w:rPr>
        <w:t>, farmacistului</w:t>
      </w:r>
      <w:r w:rsidRPr="00C81FBF">
        <w:rPr>
          <w:szCs w:val="22"/>
        </w:rPr>
        <w:t xml:space="preserve"> sau asistentei medicale.</w:t>
      </w:r>
    </w:p>
    <w:p w14:paraId="7D455DD2" w14:textId="77777777" w:rsidR="009502EE" w:rsidRPr="00C81FBF" w:rsidRDefault="009502EE" w:rsidP="009502EE">
      <w:pPr>
        <w:rPr>
          <w:szCs w:val="22"/>
        </w:rPr>
      </w:pPr>
    </w:p>
    <w:p w14:paraId="692D43D0" w14:textId="77777777" w:rsidR="009502EE" w:rsidRPr="00C81FBF" w:rsidRDefault="009502EE" w:rsidP="009502EE">
      <w:pPr>
        <w:rPr>
          <w:szCs w:val="22"/>
        </w:rPr>
      </w:pPr>
    </w:p>
    <w:p w14:paraId="088F6C97" w14:textId="77777777" w:rsidR="009502EE" w:rsidRPr="00C81FBF" w:rsidRDefault="009502EE" w:rsidP="009502EE">
      <w:pPr>
        <w:ind w:left="567" w:hanging="567"/>
        <w:rPr>
          <w:b/>
          <w:szCs w:val="22"/>
        </w:rPr>
      </w:pPr>
      <w:r w:rsidRPr="00C81FBF">
        <w:rPr>
          <w:b/>
          <w:szCs w:val="22"/>
        </w:rPr>
        <w:t>4.</w:t>
      </w:r>
      <w:r w:rsidRPr="00C81FBF">
        <w:rPr>
          <w:b/>
          <w:szCs w:val="22"/>
        </w:rPr>
        <w:tab/>
      </w:r>
      <w:r w:rsidRPr="00C81FBF">
        <w:rPr>
          <w:b/>
          <w:bCs/>
          <w:caps/>
          <w:szCs w:val="22"/>
        </w:rPr>
        <w:t>R</w:t>
      </w:r>
      <w:r w:rsidRPr="00C81FBF">
        <w:rPr>
          <w:b/>
          <w:bCs/>
          <w:szCs w:val="22"/>
        </w:rPr>
        <w:t>eac</w:t>
      </w:r>
      <w:r w:rsidRPr="00C81FBF">
        <w:rPr>
          <w:b/>
          <w:szCs w:val="22"/>
        </w:rPr>
        <w:t>ţii adverse posibile</w:t>
      </w:r>
    </w:p>
    <w:p w14:paraId="01459129" w14:textId="77777777" w:rsidR="009502EE" w:rsidRPr="00C81FBF" w:rsidRDefault="009502EE" w:rsidP="009502EE">
      <w:pPr>
        <w:rPr>
          <w:szCs w:val="22"/>
        </w:rPr>
      </w:pPr>
    </w:p>
    <w:p w14:paraId="64DE7D20" w14:textId="77777777" w:rsidR="009502EE" w:rsidRPr="00C81FBF" w:rsidRDefault="009502EE" w:rsidP="009502EE">
      <w:pPr>
        <w:rPr>
          <w:szCs w:val="22"/>
        </w:rPr>
      </w:pPr>
      <w:r w:rsidRPr="00C81FBF">
        <w:rPr>
          <w:szCs w:val="22"/>
        </w:rPr>
        <w:t xml:space="preserve">Ca toate medicamentele, </w:t>
      </w:r>
      <w:r w:rsidRPr="00C81FBF">
        <w:t>RoActemra</w:t>
      </w:r>
      <w:r w:rsidRPr="00C81FBF">
        <w:rPr>
          <w:szCs w:val="22"/>
        </w:rPr>
        <w:t xml:space="preserve"> poate provoca reacţii adverse, cu toate că nu apar la toate persoanele.</w:t>
      </w:r>
    </w:p>
    <w:p w14:paraId="46732D69" w14:textId="77777777" w:rsidR="009502EE" w:rsidRPr="00C81FBF" w:rsidRDefault="009502EE" w:rsidP="009502EE">
      <w:pPr>
        <w:rPr>
          <w:szCs w:val="22"/>
        </w:rPr>
      </w:pPr>
      <w:r w:rsidRPr="00C81FBF">
        <w:rPr>
          <w:szCs w:val="22"/>
        </w:rPr>
        <w:t xml:space="preserve">Reacţiile adverse pot apărea într-o perioadă de până la cel puţin 3 luni după ultima dumneavoastră doză de RoActemra. </w:t>
      </w:r>
    </w:p>
    <w:p w14:paraId="4BA1F2F4" w14:textId="77777777" w:rsidR="009502EE" w:rsidRPr="00C81FBF" w:rsidRDefault="009502EE" w:rsidP="009502EE">
      <w:pPr>
        <w:rPr>
          <w:szCs w:val="22"/>
        </w:rPr>
      </w:pPr>
    </w:p>
    <w:p w14:paraId="540128F0" w14:textId="54E8369E" w:rsidR="006C6536" w:rsidRPr="00C81FBF" w:rsidRDefault="009502EE" w:rsidP="00C362CD">
      <w:pPr>
        <w:keepNext/>
        <w:keepLines/>
        <w:rPr>
          <w:i/>
        </w:rPr>
      </w:pPr>
      <w:r w:rsidRPr="00C81FBF">
        <w:rPr>
          <w:b/>
          <w:szCs w:val="22"/>
        </w:rPr>
        <w:t>Posibile reacţii adverse grave</w:t>
      </w:r>
    </w:p>
    <w:p w14:paraId="4B8C6145" w14:textId="77777777" w:rsidR="006C6536" w:rsidRPr="00C81FBF" w:rsidDel="009E20BE" w:rsidRDefault="006C6536" w:rsidP="006C6536">
      <w:r w:rsidRPr="00C81FBF">
        <w:t xml:space="preserve">Adresaţi-vă medicului dumneavoastră </w:t>
      </w:r>
      <w:r w:rsidRPr="00C81FBF">
        <w:rPr>
          <w:b/>
        </w:rPr>
        <w:t>imediat</w:t>
      </w:r>
      <w:r w:rsidRPr="00C81FBF">
        <w:t xml:space="preserve"> dacă prezentați oricare dintre următoarele reacții adverse:</w:t>
      </w:r>
    </w:p>
    <w:p w14:paraId="637C64FD" w14:textId="77777777" w:rsidR="009502EE" w:rsidRPr="00C81FBF" w:rsidRDefault="00C45A60" w:rsidP="00C362CD">
      <w:pPr>
        <w:keepNext/>
        <w:keepLines/>
        <w:rPr>
          <w:i/>
        </w:rPr>
      </w:pPr>
      <w:r w:rsidRPr="00C81FBF">
        <w:rPr>
          <w:i/>
        </w:rPr>
        <w:lastRenderedPageBreak/>
        <w:t>Acestea sunt reacţii adverse frecvente: pot afecta până la 1 din 10 pacienţi</w:t>
      </w:r>
    </w:p>
    <w:p w14:paraId="363B1E58" w14:textId="77777777" w:rsidR="007C4120" w:rsidRPr="00C81FBF" w:rsidRDefault="007C4120" w:rsidP="00C362CD">
      <w:pPr>
        <w:keepNext/>
        <w:keepLines/>
      </w:pPr>
    </w:p>
    <w:p w14:paraId="1507E70B" w14:textId="77777777" w:rsidR="009502EE" w:rsidRPr="00C81FBF" w:rsidRDefault="009502EE" w:rsidP="00C362CD">
      <w:pPr>
        <w:keepNext/>
        <w:keepLines/>
      </w:pPr>
      <w:r w:rsidRPr="00C81FBF">
        <w:rPr>
          <w:b/>
        </w:rPr>
        <w:t>Reacţii alergice</w:t>
      </w:r>
      <w:r w:rsidRPr="00C81FBF">
        <w:t xml:space="preserve"> în timpul sau după administrarea injecţiei:</w:t>
      </w:r>
    </w:p>
    <w:p w14:paraId="6B375900"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dificultate la respiraţie, senzaţie de apăsare la nivelul pieptului sau senzaţie de leşin</w:t>
      </w:r>
    </w:p>
    <w:p w14:paraId="455E4432"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erupţie pe piele, mâncărime, urticarie, umflare a buzelor, limbii sau a feţei</w:t>
      </w:r>
    </w:p>
    <w:p w14:paraId="4C6AFAEB" w14:textId="77777777" w:rsidR="00407E43" w:rsidRPr="00C81FBF" w:rsidRDefault="00407E43" w:rsidP="009502EE"/>
    <w:p w14:paraId="7680D163" w14:textId="77777777" w:rsidR="009502EE" w:rsidRPr="00C81FBF" w:rsidRDefault="00E51E87" w:rsidP="009502EE">
      <w:r w:rsidRPr="00C81FBF">
        <w:rPr>
          <w:b/>
        </w:rPr>
        <w:t>Semne de infecţii grave</w:t>
      </w:r>
      <w:r w:rsidR="009502EE" w:rsidRPr="00C81FBF">
        <w:t>:</w:t>
      </w:r>
    </w:p>
    <w:p w14:paraId="46EDB262"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febră şi frisoane</w:t>
      </w:r>
    </w:p>
    <w:p w14:paraId="27E13757"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vezicule pe piele sau în gură</w:t>
      </w:r>
    </w:p>
    <w:p w14:paraId="0614C100"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durere de stomac</w:t>
      </w:r>
    </w:p>
    <w:p w14:paraId="653CDFE9" w14:textId="77777777" w:rsidR="00E51E87" w:rsidRPr="00C81FBF" w:rsidRDefault="00E51E87" w:rsidP="009502EE"/>
    <w:p w14:paraId="6B66CF59" w14:textId="77777777" w:rsidR="006B0651" w:rsidRPr="00C81FBF" w:rsidRDefault="006B0651" w:rsidP="006B0651">
      <w:pPr>
        <w:pStyle w:val="Standard"/>
        <w:rPr>
          <w:b/>
          <w:lang w:val="ro-RO"/>
        </w:rPr>
      </w:pPr>
      <w:r w:rsidRPr="00C81FBF">
        <w:rPr>
          <w:b/>
          <w:lang w:val="ro-RO"/>
        </w:rPr>
        <w:t>Semne şi simptome ale toxicităţii hepatice</w:t>
      </w:r>
    </w:p>
    <w:p w14:paraId="622D8423" w14:textId="77777777" w:rsidR="006B0651" w:rsidRPr="00C81FBF" w:rsidRDefault="006B0651" w:rsidP="006B0651">
      <w:pPr>
        <w:ind w:left="540" w:hanging="540"/>
        <w:rPr>
          <w:i/>
        </w:rPr>
      </w:pPr>
      <w:r w:rsidRPr="00C81FBF">
        <w:rPr>
          <w:i/>
        </w:rPr>
        <w:t xml:space="preserve">Acestea </w:t>
      </w:r>
      <w:r w:rsidR="006C6536" w:rsidRPr="00C81FBF">
        <w:rPr>
          <w:i/>
        </w:rPr>
        <w:t>sunt rare</w:t>
      </w:r>
      <w:r w:rsidR="006C6536" w:rsidRPr="00C81FBF">
        <w:t xml:space="preserve">: </w:t>
      </w:r>
      <w:r w:rsidRPr="00C81FBF">
        <w:rPr>
          <w:i/>
        </w:rPr>
        <w:t>pot afecta până la 1 din 1000 pacienţi</w:t>
      </w:r>
    </w:p>
    <w:p w14:paraId="073327D5"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 xml:space="preserve">oboseală </w:t>
      </w:r>
    </w:p>
    <w:p w14:paraId="508BC62F"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 xml:space="preserve">durere abdominală </w:t>
      </w:r>
    </w:p>
    <w:p w14:paraId="1D3ECE92"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icter (colorarea în galben a pielii sau ochilor)</w:t>
      </w:r>
    </w:p>
    <w:p w14:paraId="0D87742F" w14:textId="77777777" w:rsidR="006B0651" w:rsidRPr="00C81FBF" w:rsidRDefault="006B0651" w:rsidP="009502EE"/>
    <w:p w14:paraId="2080EAF2" w14:textId="77777777" w:rsidR="006C6536" w:rsidRPr="00C81FBF" w:rsidRDefault="006C6536" w:rsidP="006C6536">
      <w:r w:rsidRPr="00C81FBF">
        <w:rPr>
          <w:b/>
        </w:rPr>
        <w:t>Lista altor posibile reacţii adverse</w:t>
      </w:r>
    </w:p>
    <w:p w14:paraId="0CC1FE6A" w14:textId="486CD57F" w:rsidR="009502EE" w:rsidRPr="00C81FBF" w:rsidRDefault="009502EE" w:rsidP="009502EE">
      <w:r w:rsidRPr="00C81FBF">
        <w:t xml:space="preserve">Dacă observaţi oricare dintre acestea, adresaţi-vă medicului dumneavoastră </w:t>
      </w:r>
      <w:r w:rsidRPr="00C81FBF">
        <w:rPr>
          <w:b/>
        </w:rPr>
        <w:t>cât de curând posibil</w:t>
      </w:r>
      <w:r w:rsidR="006C6536" w:rsidRPr="00C81FBF">
        <w:t>:</w:t>
      </w:r>
    </w:p>
    <w:p w14:paraId="0949DA57" w14:textId="77777777" w:rsidR="009502EE" w:rsidRPr="00C81FBF" w:rsidRDefault="009502EE" w:rsidP="009502EE">
      <w:pPr>
        <w:rPr>
          <w:b/>
        </w:rPr>
      </w:pPr>
    </w:p>
    <w:p w14:paraId="7149E710" w14:textId="77777777" w:rsidR="009502EE" w:rsidRPr="00C81FBF" w:rsidRDefault="009502EE" w:rsidP="004C01DB">
      <w:pPr>
        <w:keepNext/>
        <w:keepLines/>
        <w:rPr>
          <w:b/>
          <w:szCs w:val="22"/>
        </w:rPr>
      </w:pPr>
      <w:r w:rsidRPr="00C81FBF">
        <w:rPr>
          <w:b/>
          <w:szCs w:val="22"/>
        </w:rPr>
        <w:t>Reacţii adverse foarte frecvente</w:t>
      </w:r>
      <w:r w:rsidRPr="00C81FBF">
        <w:rPr>
          <w:szCs w:val="22"/>
        </w:rPr>
        <w:t>:</w:t>
      </w:r>
    </w:p>
    <w:p w14:paraId="3B323824" w14:textId="77777777" w:rsidR="009502EE" w:rsidRPr="00C81FBF" w:rsidRDefault="009502EE" w:rsidP="004C01DB">
      <w:pPr>
        <w:keepNext/>
        <w:keepLines/>
        <w:rPr>
          <w:i/>
        </w:rPr>
      </w:pPr>
      <w:r w:rsidRPr="00C81FBF">
        <w:rPr>
          <w:i/>
        </w:rPr>
        <w:t>Acestea pot afecta mai mult de 1 din 10 pacienţi</w:t>
      </w:r>
    </w:p>
    <w:p w14:paraId="10A08324" w14:textId="77777777" w:rsidR="009502EE" w:rsidRPr="00C81FBF" w:rsidRDefault="009502EE" w:rsidP="004C01DB">
      <w:pPr>
        <w:keepNext/>
        <w:keepLines/>
        <w:ind w:left="567" w:hanging="567"/>
      </w:pPr>
      <w:r w:rsidRPr="00C81FBF">
        <w:rPr>
          <w:rFonts w:eastAsia="SimSun"/>
          <w:lang w:eastAsia="zh-CN"/>
        </w:rPr>
        <w:sym w:font="Symbol" w:char="F0B7"/>
      </w:r>
      <w:r w:rsidRPr="00C81FBF">
        <w:rPr>
          <w:rFonts w:eastAsia="SimSun"/>
          <w:lang w:eastAsia="zh-CN"/>
        </w:rPr>
        <w:tab/>
      </w:r>
      <w:r w:rsidRPr="00C81FBF">
        <w:t>infecţii ale tractului respirator superior cu simptome caracteristice, cum ar fi tuse, nas înfundat, secreţii nazale abundente, durere în gât şi durere de cap</w:t>
      </w:r>
    </w:p>
    <w:p w14:paraId="78D3A92F" w14:textId="77777777" w:rsidR="00FB1A2A" w:rsidRPr="00C81FBF" w:rsidRDefault="009502EE" w:rsidP="00D11D1C">
      <w:pPr>
        <w:keepNext/>
        <w:keepLines/>
        <w:ind w:left="567" w:hanging="567"/>
      </w:pPr>
      <w:r w:rsidRPr="00C81FBF">
        <w:rPr>
          <w:rFonts w:eastAsia="SimSun"/>
          <w:lang w:eastAsia="zh-CN"/>
        </w:rPr>
        <w:sym w:font="Symbol" w:char="F0B7"/>
      </w:r>
      <w:r w:rsidRPr="00C81FBF">
        <w:rPr>
          <w:rFonts w:eastAsia="SimSun"/>
          <w:lang w:eastAsia="zh-CN"/>
        </w:rPr>
        <w:tab/>
      </w:r>
      <w:r w:rsidRPr="00C81FBF">
        <w:t>concentraţii crescute de grăsimi în sânge (</w:t>
      </w:r>
      <w:r w:rsidRPr="00C81FBF">
        <w:rPr>
          <w:i/>
        </w:rPr>
        <w:t>colesterol</w:t>
      </w:r>
      <w:r w:rsidRPr="00C81FBF">
        <w:t>)</w:t>
      </w:r>
    </w:p>
    <w:p w14:paraId="6B0E5740" w14:textId="77777777" w:rsidR="00FB1A2A" w:rsidRPr="00C81FBF" w:rsidRDefault="00B32B69" w:rsidP="00D11D1C">
      <w:pPr>
        <w:keepNext/>
        <w:keepLines/>
        <w:ind w:left="567" w:hanging="567"/>
      </w:pPr>
      <w:r w:rsidRPr="00C81FBF">
        <w:rPr>
          <w:rFonts w:eastAsia="SimSun"/>
          <w:lang w:eastAsia="zh-CN"/>
        </w:rPr>
        <w:sym w:font="Symbol" w:char="F0B7"/>
      </w:r>
      <w:r w:rsidRPr="00C81FBF">
        <w:rPr>
          <w:rFonts w:eastAsia="SimSun"/>
          <w:lang w:eastAsia="zh-CN"/>
        </w:rPr>
        <w:tab/>
      </w:r>
      <w:r w:rsidR="00FB1A2A" w:rsidRPr="00C81FBF">
        <w:t>reacţii la locul de injectare</w:t>
      </w:r>
    </w:p>
    <w:p w14:paraId="203610BD" w14:textId="77777777" w:rsidR="009502EE" w:rsidRPr="00C81FBF" w:rsidRDefault="009502EE" w:rsidP="006429D1">
      <w:pPr>
        <w:keepNext/>
        <w:keepLines/>
        <w:ind w:left="567" w:hanging="567"/>
      </w:pPr>
    </w:p>
    <w:p w14:paraId="552CD815" w14:textId="77777777" w:rsidR="009502EE" w:rsidRPr="00C81FBF" w:rsidRDefault="009502EE" w:rsidP="009502EE">
      <w:pPr>
        <w:ind w:left="540" w:hanging="540"/>
        <w:rPr>
          <w:szCs w:val="22"/>
        </w:rPr>
      </w:pPr>
      <w:r w:rsidRPr="00C81FBF">
        <w:rPr>
          <w:b/>
          <w:szCs w:val="22"/>
        </w:rPr>
        <w:t>Reacţii adverse frecvente</w:t>
      </w:r>
      <w:r w:rsidRPr="00C81FBF">
        <w:rPr>
          <w:szCs w:val="22"/>
        </w:rPr>
        <w:t>:</w:t>
      </w:r>
    </w:p>
    <w:p w14:paraId="346A8B06" w14:textId="77777777" w:rsidR="009502EE" w:rsidRPr="00C81FBF" w:rsidRDefault="009502EE" w:rsidP="009502EE">
      <w:pPr>
        <w:ind w:left="540" w:hanging="540"/>
        <w:rPr>
          <w:i/>
        </w:rPr>
      </w:pPr>
      <w:r w:rsidRPr="00C81FBF">
        <w:rPr>
          <w:i/>
        </w:rPr>
        <w:t>Acestea pot afecta până la 1 din 10 pacienţi</w:t>
      </w:r>
    </w:p>
    <w:p w14:paraId="76644682" w14:textId="77777777" w:rsidR="009502EE" w:rsidRPr="00C81FBF" w:rsidRDefault="009502EE" w:rsidP="009502EE">
      <w:pPr>
        <w:ind w:left="567" w:hanging="567"/>
        <w:rPr>
          <w:i/>
        </w:rPr>
      </w:pPr>
      <w:r w:rsidRPr="00C81FBF">
        <w:rPr>
          <w:rFonts w:eastAsia="SimSun"/>
          <w:lang w:eastAsia="zh-CN"/>
        </w:rPr>
        <w:sym w:font="Symbol" w:char="F0B7"/>
      </w:r>
      <w:r w:rsidRPr="00C81FBF">
        <w:rPr>
          <w:rFonts w:eastAsia="SimSun"/>
          <w:lang w:eastAsia="zh-CN"/>
        </w:rPr>
        <w:tab/>
      </w:r>
      <w:r w:rsidRPr="00C81FBF">
        <w:t>infecţii ale plămânilor (pneumonie)</w:t>
      </w:r>
    </w:p>
    <w:p w14:paraId="7FF1E78D"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herpes zoster</w:t>
      </w:r>
    </w:p>
    <w:p w14:paraId="7E4D1603"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leziuni herpetice (herpes simplex oral), vezicule</w:t>
      </w:r>
    </w:p>
    <w:p w14:paraId="6E5272CA"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infecţii ale pielii (celulită), însoţite uneori de febră şi frisoane</w:t>
      </w:r>
    </w:p>
    <w:p w14:paraId="6C0A9967"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erupţie trecătoare pe piele şi mâncărime, urticarie</w:t>
      </w:r>
    </w:p>
    <w:p w14:paraId="6DAC0584"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reacţii alergice (de hipersensibilitate)</w:t>
      </w:r>
    </w:p>
    <w:p w14:paraId="7B5C97F4"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infecţii ale ochiului (conjunctivită)</w:t>
      </w:r>
    </w:p>
    <w:p w14:paraId="2A3E6759"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durere de cap, ameţeli, tensiune arterială mare</w:t>
      </w:r>
    </w:p>
    <w:p w14:paraId="370F96FA"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ulceraţii în gură, durere de stomac</w:t>
      </w:r>
    </w:p>
    <w:p w14:paraId="6C1FBFE5"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retenţie de fluide (edem) la nivelul porţiunii inferioare a picioarelor, creştere în greutate</w:t>
      </w:r>
    </w:p>
    <w:p w14:paraId="1911B48C"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tuse, scurtare a respiraţiei</w:t>
      </w:r>
    </w:p>
    <w:p w14:paraId="5748182E"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număr scăzut de celule albe ale sângelui, observat în urma testelor de sânge (neutropenie, leucopenie)</w:t>
      </w:r>
    </w:p>
    <w:p w14:paraId="03D474D5" w14:textId="77777777" w:rsidR="009502EE" w:rsidRPr="00C81FBF" w:rsidRDefault="009502EE" w:rsidP="009502EE">
      <w:pPr>
        <w:ind w:left="567" w:hanging="567"/>
        <w:rPr>
          <w:b/>
        </w:rPr>
      </w:pPr>
      <w:r w:rsidRPr="00C81FBF">
        <w:rPr>
          <w:rFonts w:eastAsia="SimSun"/>
          <w:lang w:eastAsia="zh-CN"/>
        </w:rPr>
        <w:sym w:font="Symbol" w:char="F0B7"/>
      </w:r>
      <w:r w:rsidRPr="00C81FBF">
        <w:rPr>
          <w:rFonts w:eastAsia="SimSun"/>
          <w:lang w:eastAsia="zh-CN"/>
        </w:rPr>
        <w:tab/>
      </w:r>
      <w:r w:rsidRPr="00C81FBF">
        <w:t>rezultate anormale ale testelor pentru funcţia ficatului (creşteri ale transaminazelor)</w:t>
      </w:r>
    </w:p>
    <w:p w14:paraId="0892B3DF"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creşterea bilirubinemiei observată în urma testelor de sânge</w:t>
      </w:r>
    </w:p>
    <w:p w14:paraId="7F0B3718" w14:textId="77777777" w:rsidR="00EA6FA7" w:rsidRPr="00C81FBF" w:rsidRDefault="00EA6FA7" w:rsidP="009502EE">
      <w:pPr>
        <w:ind w:left="567" w:hanging="567"/>
        <w:rPr>
          <w:b/>
        </w:rPr>
      </w:pPr>
      <w:r w:rsidRPr="00C81FBF">
        <w:rPr>
          <w:rFonts w:eastAsia="SimSun"/>
          <w:lang w:eastAsia="zh-CN" w:bidi="th-TH"/>
        </w:rPr>
        <w:sym w:font="Symbol" w:char="F0B7"/>
      </w:r>
      <w:r w:rsidRPr="00C81FBF">
        <w:rPr>
          <w:rFonts w:eastAsia="SimSun"/>
          <w:lang w:eastAsia="zh-CN" w:bidi="th-TH"/>
        </w:rPr>
        <w:tab/>
        <w:t>niveluri scăzute ale fibrinogenului în sânge (o proteină implicată în coagularea sângelui)</w:t>
      </w:r>
    </w:p>
    <w:p w14:paraId="6C4D7FB0" w14:textId="77777777" w:rsidR="009502EE" w:rsidRPr="00C81FBF" w:rsidRDefault="009502EE" w:rsidP="009502EE">
      <w:pPr>
        <w:ind w:left="360"/>
        <w:rPr>
          <w:b/>
        </w:rPr>
      </w:pPr>
    </w:p>
    <w:p w14:paraId="74287965" w14:textId="77777777" w:rsidR="009502EE" w:rsidRPr="00C81FBF" w:rsidRDefault="009502EE" w:rsidP="009502EE">
      <w:pPr>
        <w:rPr>
          <w:szCs w:val="22"/>
        </w:rPr>
      </w:pPr>
      <w:r w:rsidRPr="00C81FBF">
        <w:rPr>
          <w:b/>
          <w:szCs w:val="22"/>
        </w:rPr>
        <w:t>Reacţii adverse mai puţin frecvente</w:t>
      </w:r>
      <w:r w:rsidRPr="00C81FBF">
        <w:rPr>
          <w:szCs w:val="22"/>
        </w:rPr>
        <w:t>:</w:t>
      </w:r>
    </w:p>
    <w:p w14:paraId="4FC61EA3" w14:textId="77777777" w:rsidR="009502EE" w:rsidRPr="00C81FBF" w:rsidRDefault="009502EE" w:rsidP="009502EE">
      <w:pPr>
        <w:rPr>
          <w:i/>
        </w:rPr>
      </w:pPr>
      <w:r w:rsidRPr="00C81FBF">
        <w:rPr>
          <w:i/>
        </w:rPr>
        <w:t>Acestea pot afecta până la 1 din 100 de pacienţi</w:t>
      </w:r>
    </w:p>
    <w:p w14:paraId="7E92324C"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diverticulită (febră, greaţă, diaree, constipaţie, durere de stomac)</w:t>
      </w:r>
    </w:p>
    <w:p w14:paraId="49A07AB4"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zone roşii tumefiate în gură</w:t>
      </w:r>
    </w:p>
    <w:p w14:paraId="2C903737"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cantitate crescută de grăsimi în sânge (trigliceride)</w:t>
      </w:r>
    </w:p>
    <w:p w14:paraId="33A2FB11"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ulcer la nivelul stomacului</w:t>
      </w:r>
    </w:p>
    <w:p w14:paraId="0E869CF6"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pietre la rinichi</w:t>
      </w:r>
    </w:p>
    <w:p w14:paraId="5D403E6A" w14:textId="77777777" w:rsidR="009502EE" w:rsidRPr="00C81FBF" w:rsidRDefault="009502EE" w:rsidP="009502EE">
      <w:pPr>
        <w:ind w:left="567" w:hanging="567"/>
      </w:pPr>
      <w:r w:rsidRPr="00C81FBF">
        <w:rPr>
          <w:rFonts w:eastAsia="SimSun"/>
          <w:lang w:eastAsia="zh-CN"/>
        </w:rPr>
        <w:sym w:font="Symbol" w:char="F0B7"/>
      </w:r>
      <w:r w:rsidRPr="00C81FBF">
        <w:rPr>
          <w:rFonts w:eastAsia="SimSun"/>
          <w:lang w:eastAsia="zh-CN"/>
        </w:rPr>
        <w:tab/>
      </w:r>
      <w:r w:rsidRPr="00C81FBF">
        <w:t>scădere a activităţii tiroidei</w:t>
      </w:r>
    </w:p>
    <w:p w14:paraId="04A7596E" w14:textId="77777777" w:rsidR="009502EE" w:rsidRPr="00C81FBF" w:rsidRDefault="009502EE" w:rsidP="009502EE"/>
    <w:p w14:paraId="231E7A2C" w14:textId="77777777" w:rsidR="006B0651" w:rsidRPr="00C81FBF" w:rsidRDefault="006B0651" w:rsidP="006B0651">
      <w:pPr>
        <w:pStyle w:val="Standard"/>
        <w:keepNext/>
        <w:keepLines/>
        <w:rPr>
          <w:b/>
          <w:szCs w:val="22"/>
          <w:lang w:val="ro-RO"/>
        </w:rPr>
      </w:pPr>
      <w:r w:rsidRPr="00C81FBF">
        <w:rPr>
          <w:b/>
          <w:szCs w:val="22"/>
          <w:lang w:val="ro-RO"/>
        </w:rPr>
        <w:lastRenderedPageBreak/>
        <w:t>Reacţii adverse rare</w:t>
      </w:r>
      <w:r w:rsidRPr="00C81FBF">
        <w:rPr>
          <w:szCs w:val="22"/>
          <w:lang w:val="ro-RO"/>
        </w:rPr>
        <w:t>:</w:t>
      </w:r>
      <w:r w:rsidRPr="00C81FBF">
        <w:rPr>
          <w:b/>
          <w:szCs w:val="22"/>
          <w:lang w:val="ro-RO"/>
        </w:rPr>
        <w:t xml:space="preserve"> </w:t>
      </w:r>
    </w:p>
    <w:p w14:paraId="6341C013" w14:textId="77777777" w:rsidR="006B0651" w:rsidRPr="00C81FBF" w:rsidRDefault="006B0651" w:rsidP="006B0651">
      <w:pPr>
        <w:rPr>
          <w:i/>
        </w:rPr>
      </w:pPr>
      <w:r w:rsidRPr="00C81FBF">
        <w:rPr>
          <w:i/>
        </w:rPr>
        <w:t>Acestea pot afecta până la 1 din 1000 de pacienţi</w:t>
      </w:r>
    </w:p>
    <w:p w14:paraId="6C728DCA" w14:textId="1BA4048B" w:rsidR="00837DA2" w:rsidRPr="00C81FBF" w:rsidRDefault="00837DA2" w:rsidP="00837DA2">
      <w:pPr>
        <w:ind w:left="567" w:hanging="567"/>
      </w:pPr>
      <w:r w:rsidRPr="00C81FBF">
        <w:rPr>
          <w:rFonts w:eastAsia="SimSun"/>
          <w:lang w:eastAsia="zh-CN"/>
        </w:rPr>
        <w:sym w:font="Symbol" w:char="F0B7"/>
      </w:r>
      <w:r w:rsidRPr="00C81FBF">
        <w:rPr>
          <w:rFonts w:eastAsia="SimSun"/>
          <w:lang w:eastAsia="zh-CN"/>
        </w:rPr>
        <w:tab/>
      </w:r>
      <w:ins w:id="2341" w:author="Author">
        <w:r w:rsidR="00AC6F42">
          <w:rPr>
            <w:rFonts w:eastAsia="SimSun"/>
            <w:lang w:eastAsia="zh-CN"/>
          </w:rPr>
          <w:t>S</w:t>
        </w:r>
      </w:ins>
      <w:del w:id="2342" w:author="Author">
        <w:r w:rsidRPr="00C81FBF" w:rsidDel="00AC6F42">
          <w:delText>s</w:delText>
        </w:r>
      </w:del>
      <w:r w:rsidRPr="00C81FBF">
        <w:t>indrom Stevens-Johnson (erupţie pe piele care poate determina apariţia de vezicule şi descuamarea severă a pielii)</w:t>
      </w:r>
    </w:p>
    <w:p w14:paraId="01B66603" w14:textId="12474620" w:rsidR="00837DA2" w:rsidRPr="00C81FBF" w:rsidRDefault="0077007C" w:rsidP="00062B67">
      <w:pPr>
        <w:keepNext/>
        <w:keepLines/>
        <w:tabs>
          <w:tab w:val="left" w:pos="567"/>
        </w:tabs>
        <w:ind w:left="720" w:hanging="720"/>
        <w:rPr>
          <w:i/>
        </w:rPr>
      </w:pPr>
      <w:r w:rsidRPr="00C81FBF">
        <w:rPr>
          <w:rFonts w:eastAsia="SimSun"/>
          <w:lang w:eastAsia="zh-CN"/>
        </w:rPr>
        <w:sym w:font="Symbol" w:char="F0B7"/>
      </w:r>
      <w:r w:rsidRPr="00C81FBF">
        <w:rPr>
          <w:rFonts w:eastAsia="SimSun"/>
          <w:lang w:eastAsia="zh-CN"/>
        </w:rPr>
        <w:tab/>
      </w:r>
      <w:r w:rsidR="00837DA2" w:rsidRPr="00C81FBF">
        <w:rPr>
          <w:color w:val="222222"/>
          <w:szCs w:val="22"/>
          <w:shd w:val="clear" w:color="auto" w:fill="FFFFFF"/>
        </w:rPr>
        <w:t>reacţii alergice letale (anafilaxie)</w:t>
      </w:r>
    </w:p>
    <w:p w14:paraId="4D743CA8" w14:textId="77777777" w:rsidR="006B0651" w:rsidRPr="00C81FBF" w:rsidRDefault="006B0651" w:rsidP="006B0651">
      <w:pPr>
        <w:pStyle w:val="Standard"/>
        <w:ind w:left="561" w:hanging="561"/>
        <w:rPr>
          <w:lang w:val="ro-RO"/>
        </w:rPr>
      </w:pPr>
      <w:r w:rsidRPr="00C81FBF">
        <w:rPr>
          <w:lang w:val="ro-RO"/>
        </w:rPr>
        <w:sym w:font="Symbol" w:char="F0B7"/>
      </w:r>
      <w:r w:rsidRPr="00C81FBF">
        <w:rPr>
          <w:lang w:val="ro-RO"/>
        </w:rPr>
        <w:tab/>
        <w:t xml:space="preserve">inflamarea ficatului (hepatită), icter  </w:t>
      </w:r>
    </w:p>
    <w:p w14:paraId="7F47E261" w14:textId="77777777" w:rsidR="006B0651" w:rsidRPr="00C81FBF" w:rsidRDefault="006B0651" w:rsidP="009502EE"/>
    <w:p w14:paraId="03C4A2EC" w14:textId="77777777" w:rsidR="00C43A33" w:rsidRPr="00C81FBF" w:rsidRDefault="00C43A33" w:rsidP="00B30B8D">
      <w:pPr>
        <w:keepNext/>
        <w:keepLines/>
        <w:ind w:left="567" w:hanging="567"/>
        <w:rPr>
          <w:b/>
          <w:szCs w:val="22"/>
        </w:rPr>
      </w:pPr>
      <w:r w:rsidRPr="00C81FBF">
        <w:rPr>
          <w:b/>
          <w:szCs w:val="22"/>
        </w:rPr>
        <w:t>Reacţii adverse foarte rare</w:t>
      </w:r>
      <w:r w:rsidRPr="00C81FBF">
        <w:rPr>
          <w:szCs w:val="22"/>
        </w:rPr>
        <w:t>:</w:t>
      </w:r>
    </w:p>
    <w:p w14:paraId="29AAD8A1" w14:textId="77777777" w:rsidR="00C43A33" w:rsidRPr="00C81FBF" w:rsidRDefault="00C43A33" w:rsidP="00B30B8D">
      <w:pPr>
        <w:keepNext/>
        <w:keepLines/>
        <w:ind w:left="567" w:hanging="567"/>
        <w:rPr>
          <w:i/>
        </w:rPr>
      </w:pPr>
      <w:r w:rsidRPr="00C81FBF">
        <w:rPr>
          <w:i/>
        </w:rPr>
        <w:t>Acestea pot afecta până la 1 din 10000 de pacienţi</w:t>
      </w:r>
    </w:p>
    <w:p w14:paraId="1A45685D" w14:textId="77777777" w:rsidR="00837DA2" w:rsidRPr="00B30B8D" w:rsidRDefault="0077007C" w:rsidP="00B30B8D">
      <w:pPr>
        <w:pStyle w:val="Standard"/>
        <w:keepNext/>
        <w:keepLines/>
        <w:ind w:left="562" w:hanging="562"/>
        <w:rPr>
          <w:lang w:val="ro-RO"/>
        </w:rPr>
      </w:pPr>
      <w:r w:rsidRPr="00C81FBF">
        <w:rPr>
          <w:rFonts w:eastAsia="SimSun"/>
          <w:lang w:val="ro-RO" w:eastAsia="zh-CN"/>
        </w:rPr>
        <w:sym w:font="Symbol" w:char="F0B7"/>
      </w:r>
      <w:r w:rsidRPr="00C81FBF">
        <w:rPr>
          <w:rFonts w:eastAsia="SimSun"/>
          <w:lang w:val="ro-RO" w:eastAsia="zh-CN"/>
        </w:rPr>
        <w:tab/>
      </w:r>
      <w:r w:rsidR="00837DA2" w:rsidRPr="00B30B8D">
        <w:rPr>
          <w:lang w:val="ro-RO"/>
        </w:rPr>
        <w:t>număr scăzut de globule albe, globule roşii şi plachete sanguine, observat în urma testelor de sânge</w:t>
      </w:r>
    </w:p>
    <w:p w14:paraId="73C18363" w14:textId="77777777" w:rsidR="006B0651" w:rsidRPr="00B30B8D" w:rsidRDefault="006B0651" w:rsidP="006B0651">
      <w:pPr>
        <w:pStyle w:val="Standard"/>
        <w:ind w:left="561" w:hanging="561"/>
        <w:rPr>
          <w:color w:val="222222"/>
          <w:szCs w:val="22"/>
          <w:shd w:val="clear" w:color="auto" w:fill="FFFFFF"/>
          <w:lang w:val="ro-RO"/>
        </w:rPr>
      </w:pPr>
      <w:r w:rsidRPr="00C81FBF">
        <w:rPr>
          <w:lang w:val="ro-RO"/>
        </w:rPr>
        <w:sym w:font="Symbol" w:char="F0B7"/>
      </w:r>
      <w:r w:rsidRPr="00B30B8D">
        <w:rPr>
          <w:lang w:val="ro-RO"/>
        </w:rPr>
        <w:tab/>
        <w:t xml:space="preserve">insuficienţă hepatică </w:t>
      </w:r>
    </w:p>
    <w:p w14:paraId="61DA515E" w14:textId="77777777" w:rsidR="00FB1A2A" w:rsidRPr="00C81FBF" w:rsidRDefault="00FB1A2A" w:rsidP="00FB1A2A">
      <w:pPr>
        <w:ind w:left="567" w:hanging="567"/>
      </w:pPr>
    </w:p>
    <w:p w14:paraId="0F706C47" w14:textId="77777777" w:rsidR="00FB1A2A" w:rsidRPr="00C81FBF" w:rsidRDefault="00FB1A2A" w:rsidP="00FF16BD">
      <w:pPr>
        <w:keepNext/>
        <w:keepLines/>
        <w:rPr>
          <w:b/>
          <w:sz w:val="24"/>
          <w:szCs w:val="24"/>
        </w:rPr>
      </w:pPr>
      <w:r w:rsidRPr="00C81FBF">
        <w:rPr>
          <w:b/>
          <w:sz w:val="24"/>
          <w:szCs w:val="24"/>
        </w:rPr>
        <w:t xml:space="preserve">Reacţii adverse la copii şi adolescenţi cu </w:t>
      </w:r>
      <w:r w:rsidR="000C2106" w:rsidRPr="00C81FBF">
        <w:rPr>
          <w:b/>
          <w:sz w:val="24"/>
          <w:szCs w:val="24"/>
        </w:rPr>
        <w:t xml:space="preserve">AIJs sau </w:t>
      </w:r>
      <w:r w:rsidRPr="00C81FBF">
        <w:rPr>
          <w:b/>
          <w:sz w:val="24"/>
          <w:szCs w:val="24"/>
        </w:rPr>
        <w:t>AIJp</w:t>
      </w:r>
    </w:p>
    <w:p w14:paraId="66F68D33" w14:textId="77777777" w:rsidR="00FB1A2A" w:rsidRPr="00C81FBF" w:rsidRDefault="00FB1A2A" w:rsidP="00FB1A2A">
      <w:r w:rsidRPr="00C81FBF">
        <w:t xml:space="preserve">Reacţiile adverse la copiii şi adolescenţii cu </w:t>
      </w:r>
      <w:r w:rsidR="000C2106" w:rsidRPr="00C81FBF">
        <w:t xml:space="preserve">AIJs sau </w:t>
      </w:r>
      <w:r w:rsidRPr="00C81FBF">
        <w:t>AIJp sunt în general similare cu cele observate la adulţi. Unele reacţii adverse sunt observate mai frecvent la copii şi adolescenţi: inflamaţie la nivelul nasului şi gâtului, dureri de cap, senzaţie de rău (greaţă) şi număr scăzut de globule albe în sânge.</w:t>
      </w:r>
    </w:p>
    <w:p w14:paraId="0EC5A387" w14:textId="77777777" w:rsidR="009502EE" w:rsidRPr="00C81FBF" w:rsidRDefault="009502EE" w:rsidP="009502EE"/>
    <w:p w14:paraId="4F1F2824" w14:textId="77777777" w:rsidR="009502EE" w:rsidRPr="00C81FBF" w:rsidRDefault="009502EE" w:rsidP="009502EE">
      <w:pPr>
        <w:rPr>
          <w:b/>
        </w:rPr>
      </w:pPr>
      <w:r w:rsidRPr="00C81FBF">
        <w:rPr>
          <w:b/>
        </w:rPr>
        <w:t>Raportarea reacţiilor adverse</w:t>
      </w:r>
    </w:p>
    <w:p w14:paraId="7953CC75" w14:textId="3E4E1492" w:rsidR="009502EE" w:rsidRPr="00C81FBF" w:rsidRDefault="009502EE" w:rsidP="00A80718">
      <w:r w:rsidRPr="00C81FBF">
        <w:t>Dacă manifestaţi orice reacţii adverse, adresaţi-vă medicului dumneavoastră</w:t>
      </w:r>
      <w:r w:rsidR="00A273FD" w:rsidRPr="00C81FBF">
        <w:t>, farmacistului</w:t>
      </w:r>
      <w:r w:rsidRPr="00C81FBF">
        <w:t xml:space="preserve"> sau asistentei medicale. Acestea includ orice reacţii adverse nemenţionate în acest prospect. De asemenea, puteţi raporta reacţiile adverse direct prin intermediul </w:t>
      </w:r>
      <w:r w:rsidR="00A80718" w:rsidRPr="00C81FBF">
        <w:rPr>
          <w:szCs w:val="22"/>
          <w:highlight w:val="lightGray"/>
        </w:rPr>
        <w:t xml:space="preserve">sistemului naţional de raportare, aşa cum este menţionat în </w:t>
      </w:r>
      <w:hyperlink r:id="rId18" w:history="1">
        <w:r w:rsidR="00A80718" w:rsidRPr="00C81FBF">
          <w:rPr>
            <w:rStyle w:val="Hyperlink"/>
            <w:noProof w:val="0"/>
            <w:szCs w:val="22"/>
            <w:highlight w:val="lightGray"/>
          </w:rPr>
          <w:t>Anexa V</w:t>
        </w:r>
      </w:hyperlink>
      <w:r w:rsidRPr="00C81FBF">
        <w:t>. Raportând reacţiile adverse, puteţi contribui la furnizarea de informaţii suplimentare privind siguranţa acestui medicament.</w:t>
      </w:r>
    </w:p>
    <w:p w14:paraId="1ED7AD7A" w14:textId="77777777" w:rsidR="009502EE" w:rsidRPr="00C81FBF" w:rsidRDefault="009502EE" w:rsidP="009502EE">
      <w:pPr>
        <w:rPr>
          <w:bCs/>
          <w:szCs w:val="22"/>
        </w:rPr>
      </w:pPr>
    </w:p>
    <w:p w14:paraId="5326D64B" w14:textId="77777777" w:rsidR="009502EE" w:rsidRPr="00C81FBF" w:rsidRDefault="009502EE" w:rsidP="009502EE">
      <w:pPr>
        <w:rPr>
          <w:bCs/>
          <w:szCs w:val="22"/>
        </w:rPr>
      </w:pPr>
    </w:p>
    <w:p w14:paraId="13F7E533" w14:textId="77777777" w:rsidR="009502EE" w:rsidRPr="00C81FBF" w:rsidRDefault="009502EE" w:rsidP="004C01DB">
      <w:pPr>
        <w:keepNext/>
        <w:keepLines/>
        <w:ind w:left="567" w:hanging="567"/>
        <w:rPr>
          <w:b/>
          <w:bCs/>
          <w:caps/>
          <w:szCs w:val="22"/>
        </w:rPr>
      </w:pPr>
      <w:r w:rsidRPr="00C81FBF">
        <w:rPr>
          <w:b/>
          <w:szCs w:val="22"/>
        </w:rPr>
        <w:t>5.</w:t>
      </w:r>
      <w:r w:rsidRPr="00C81FBF">
        <w:rPr>
          <w:b/>
          <w:szCs w:val="22"/>
        </w:rPr>
        <w:tab/>
        <w:t>Cum se păstrează RoActemra</w:t>
      </w:r>
    </w:p>
    <w:p w14:paraId="282082DC" w14:textId="77777777" w:rsidR="009502EE" w:rsidRPr="00C81FBF" w:rsidRDefault="009502EE" w:rsidP="004C01DB">
      <w:pPr>
        <w:keepNext/>
        <w:keepLines/>
        <w:ind w:left="567" w:hanging="567"/>
        <w:rPr>
          <w:b/>
          <w:szCs w:val="22"/>
        </w:rPr>
      </w:pPr>
    </w:p>
    <w:p w14:paraId="024907A5" w14:textId="77777777" w:rsidR="009502EE" w:rsidRPr="00C81FBF" w:rsidRDefault="009502EE" w:rsidP="004C01DB">
      <w:pPr>
        <w:keepNext/>
        <w:keepLines/>
        <w:rPr>
          <w:szCs w:val="22"/>
        </w:rPr>
      </w:pPr>
      <w:r w:rsidRPr="00C81FBF">
        <w:rPr>
          <w:szCs w:val="22"/>
        </w:rPr>
        <w:t>Nu lăsa</w:t>
      </w:r>
      <w:r w:rsidRPr="00C81FBF">
        <w:t xml:space="preserve">ţi acest medicament </w:t>
      </w:r>
      <w:r w:rsidRPr="00C81FBF">
        <w:rPr>
          <w:szCs w:val="22"/>
        </w:rPr>
        <w:t>la vederea şi îndemâna copiilor.</w:t>
      </w:r>
    </w:p>
    <w:p w14:paraId="46B6F0A0" w14:textId="77777777" w:rsidR="009502EE" w:rsidRPr="00C81FBF" w:rsidRDefault="009502EE" w:rsidP="004C01DB">
      <w:pPr>
        <w:keepNext/>
        <w:keepLines/>
      </w:pPr>
    </w:p>
    <w:p w14:paraId="7339FFFE" w14:textId="77777777" w:rsidR="009502EE" w:rsidRPr="00C81FBF" w:rsidRDefault="009502EE" w:rsidP="004C01DB">
      <w:pPr>
        <w:keepNext/>
        <w:keepLines/>
        <w:rPr>
          <w:szCs w:val="22"/>
        </w:rPr>
      </w:pPr>
      <w:r w:rsidRPr="00C81FBF">
        <w:rPr>
          <w:szCs w:val="22"/>
        </w:rPr>
        <w:t>Nu utiliza</w:t>
      </w:r>
      <w:r w:rsidRPr="00C81FBF">
        <w:t>ţi acest medicament după data de expirare înscrisă pe eticheta seringii preumplute şi pe cutie după EXP. Data de expirare se referă la ultima zi a lunii respective.</w:t>
      </w:r>
    </w:p>
    <w:p w14:paraId="131EAA43" w14:textId="77777777" w:rsidR="009502EE" w:rsidRPr="00C81FBF" w:rsidRDefault="009502EE" w:rsidP="009502EE"/>
    <w:p w14:paraId="1A7690E7" w14:textId="77777777" w:rsidR="000E229C" w:rsidRPr="00C81FBF" w:rsidRDefault="009502EE" w:rsidP="000E229C">
      <w:r w:rsidRPr="00C81FBF">
        <w:t xml:space="preserve">A se păstra la frigider (2°C – 8°C). A nu se congela. </w:t>
      </w:r>
      <w:r w:rsidR="000E229C" w:rsidRPr="00C81FBF">
        <w:t>După ce este scoasă din frigider, seringa preumplută poate fi păstrată până la 2 săptămâni la temperaturi de cel mult 30°C.</w:t>
      </w:r>
    </w:p>
    <w:p w14:paraId="51A1A91C" w14:textId="77777777" w:rsidR="009502EE" w:rsidRPr="00C81FBF" w:rsidRDefault="009502EE" w:rsidP="009502EE"/>
    <w:p w14:paraId="41E1840B" w14:textId="77777777" w:rsidR="009502EE" w:rsidRPr="00C81FBF" w:rsidRDefault="009502EE" w:rsidP="009502EE">
      <w:r w:rsidRPr="00C81FBF">
        <w:t>Păstraţi seringile preumplute în cutie, pentru a fi protejate de lumină şi umiditate.</w:t>
      </w:r>
    </w:p>
    <w:p w14:paraId="039370EB" w14:textId="77777777" w:rsidR="009502EE" w:rsidRPr="00C81FBF" w:rsidRDefault="009502EE" w:rsidP="009502EE"/>
    <w:p w14:paraId="4A5F8F75" w14:textId="77777777" w:rsidR="009502EE" w:rsidRPr="00C81FBF" w:rsidRDefault="009502EE" w:rsidP="009502EE">
      <w:pPr>
        <w:rPr>
          <w:szCs w:val="22"/>
        </w:rPr>
      </w:pPr>
      <w:r w:rsidRPr="00C81FBF">
        <w:rPr>
          <w:szCs w:val="22"/>
        </w:rPr>
        <w:t>Nu utilizaţi acest medicament dacă este tulbure sau prezintă particule, are orice altă culoare decât incolor până la galben pal sau dacă oricare componentă a seringii preumplute pare deteriorată.</w:t>
      </w:r>
    </w:p>
    <w:p w14:paraId="4F0F5C29" w14:textId="77777777" w:rsidR="009502EE" w:rsidRPr="00C81FBF" w:rsidRDefault="009502EE" w:rsidP="009502EE">
      <w:pPr>
        <w:rPr>
          <w:szCs w:val="22"/>
        </w:rPr>
      </w:pPr>
    </w:p>
    <w:p w14:paraId="1B4F76E0" w14:textId="77777777" w:rsidR="009502EE" w:rsidRPr="00C81FBF" w:rsidRDefault="008A6D2B" w:rsidP="009502EE">
      <w:r w:rsidRPr="00C81FBF">
        <w:t>Seringa preumplută nu trebuie agitată. După îndepărtarea capacului, administrarea injecţiei trebuie începută în decurs de 5 minute, pentru a preveni uscarea medicamentului şi blocarea acului. Dacă seringa preumplută nu este utilizată în decurs de 5 minute de la îndepărtarea capacului, trebuie să o aruncaţi într-un container rezistent la perforare şi să utilizaţi o seringă preumplută nouă.</w:t>
      </w:r>
    </w:p>
    <w:p w14:paraId="52902B04" w14:textId="77777777" w:rsidR="008A6D2B" w:rsidRPr="00C81FBF" w:rsidRDefault="008A6D2B" w:rsidP="009502EE">
      <w:r w:rsidRPr="00C81FBF">
        <w:t xml:space="preserve">Dacă nu puteţi </w:t>
      </w:r>
      <w:r w:rsidR="00AF63E0" w:rsidRPr="00C81FBF">
        <w:t>apăsa</w:t>
      </w:r>
      <w:r w:rsidRPr="00C81FBF">
        <w:t xml:space="preserve"> pistonul</w:t>
      </w:r>
      <w:r w:rsidR="005B43A9" w:rsidRPr="00C81FBF">
        <w:t xml:space="preserve"> după ce aţi introdus acul</w:t>
      </w:r>
      <w:r w:rsidR="00E36F2D" w:rsidRPr="00C81FBF">
        <w:t xml:space="preserve"> în piele</w:t>
      </w:r>
      <w:r w:rsidRPr="00C81FBF">
        <w:t xml:space="preserve">, trebuie să aruncaţi seringa preumplută </w:t>
      </w:r>
      <w:r w:rsidR="00AF63E0" w:rsidRPr="00C81FBF">
        <w:t xml:space="preserve">într-un container rezistent la perforare </w:t>
      </w:r>
      <w:r w:rsidRPr="00C81FBF">
        <w:t>şi să utilizaţi o seringă preumplută nouă.</w:t>
      </w:r>
    </w:p>
    <w:p w14:paraId="7FCF28C4" w14:textId="77777777" w:rsidR="008A6D2B" w:rsidRPr="00C81FBF" w:rsidRDefault="008A6D2B" w:rsidP="009502EE"/>
    <w:p w14:paraId="495BF21F" w14:textId="77777777" w:rsidR="008A6D2B" w:rsidRPr="00C81FBF" w:rsidRDefault="008A6D2B" w:rsidP="009502EE">
      <w:pPr>
        <w:rPr>
          <w:szCs w:val="22"/>
        </w:rPr>
      </w:pPr>
    </w:p>
    <w:p w14:paraId="6764601B" w14:textId="77777777" w:rsidR="009502EE" w:rsidRPr="00C81FBF" w:rsidRDefault="009502EE" w:rsidP="009502EE">
      <w:pPr>
        <w:keepNext/>
        <w:keepLines/>
        <w:ind w:left="567" w:hanging="567"/>
        <w:rPr>
          <w:b/>
          <w:szCs w:val="22"/>
        </w:rPr>
      </w:pPr>
      <w:r w:rsidRPr="00C81FBF">
        <w:rPr>
          <w:b/>
          <w:szCs w:val="22"/>
        </w:rPr>
        <w:t>6.</w:t>
      </w:r>
      <w:r w:rsidRPr="00C81FBF">
        <w:rPr>
          <w:b/>
          <w:szCs w:val="22"/>
        </w:rPr>
        <w:tab/>
      </w:r>
      <w:r w:rsidRPr="00C81FBF">
        <w:rPr>
          <w:b/>
          <w:bCs/>
          <w:szCs w:val="22"/>
        </w:rPr>
        <w:t>Con</w:t>
      </w:r>
      <w:r w:rsidRPr="00C81FBF">
        <w:rPr>
          <w:b/>
          <w:szCs w:val="22"/>
        </w:rPr>
        <w:t>ţinutul ambalajului şi alte informaţii</w:t>
      </w:r>
    </w:p>
    <w:p w14:paraId="10C7EBA4" w14:textId="77777777" w:rsidR="009502EE" w:rsidRPr="00C81FBF" w:rsidRDefault="009502EE" w:rsidP="009502EE">
      <w:pPr>
        <w:keepNext/>
        <w:rPr>
          <w:b/>
          <w:szCs w:val="22"/>
        </w:rPr>
      </w:pPr>
    </w:p>
    <w:p w14:paraId="60A7A168" w14:textId="77777777" w:rsidR="009502EE" w:rsidRPr="00C81FBF" w:rsidRDefault="009502EE" w:rsidP="009502EE">
      <w:pPr>
        <w:keepNext/>
        <w:rPr>
          <w:b/>
          <w:bCs/>
          <w:szCs w:val="22"/>
        </w:rPr>
      </w:pPr>
      <w:r w:rsidRPr="00C81FBF">
        <w:rPr>
          <w:b/>
          <w:szCs w:val="22"/>
        </w:rPr>
        <w:t xml:space="preserve">Ce conţine </w:t>
      </w:r>
      <w:r w:rsidRPr="00C81FBF">
        <w:rPr>
          <w:b/>
          <w:bCs/>
          <w:szCs w:val="22"/>
        </w:rPr>
        <w:t>RoActemra</w:t>
      </w:r>
    </w:p>
    <w:p w14:paraId="19E800C7" w14:textId="77777777" w:rsidR="009502EE" w:rsidRPr="00C81FBF" w:rsidRDefault="009502EE" w:rsidP="009502EE">
      <w:pPr>
        <w:keepNext/>
      </w:pPr>
      <w:r w:rsidRPr="00C81FBF">
        <w:rPr>
          <w:rFonts w:eastAsia="SimSun"/>
          <w:lang w:eastAsia="zh-CN"/>
        </w:rPr>
        <w:sym w:font="Symbol" w:char="F0B7"/>
      </w:r>
      <w:r w:rsidRPr="00C81FBF">
        <w:rPr>
          <w:rFonts w:eastAsia="SimSun"/>
          <w:lang w:eastAsia="zh-CN"/>
        </w:rPr>
        <w:tab/>
      </w:r>
      <w:r w:rsidRPr="00C81FBF">
        <w:rPr>
          <w:szCs w:val="22"/>
        </w:rPr>
        <w:t xml:space="preserve">Substanţa activă este </w:t>
      </w:r>
      <w:r w:rsidRPr="00C81FBF">
        <w:t>tocilizumab.</w:t>
      </w:r>
    </w:p>
    <w:p w14:paraId="74729EA4" w14:textId="77777777" w:rsidR="009502EE" w:rsidRPr="00C81FBF" w:rsidRDefault="009502EE" w:rsidP="009502EE">
      <w:pPr>
        <w:ind w:left="709" w:hanging="142"/>
      </w:pPr>
      <w:r w:rsidRPr="00C81FBF">
        <w:t>Fiecare s</w:t>
      </w:r>
      <w:r w:rsidR="005461D6" w:rsidRPr="00C81FBF">
        <w:t>eringă</w:t>
      </w:r>
      <w:r w:rsidRPr="00C81FBF">
        <w:t xml:space="preserve"> preumplut</w:t>
      </w:r>
      <w:r w:rsidR="005461D6" w:rsidRPr="00C81FBF">
        <w:t>ă</w:t>
      </w:r>
      <w:r w:rsidRPr="00C81FBF">
        <w:t xml:space="preserve"> conţine tocilizumab 162 mg în 0,9 ml.</w:t>
      </w:r>
    </w:p>
    <w:p w14:paraId="6C3CFD4D" w14:textId="77777777" w:rsidR="009502EE" w:rsidRPr="00C81FBF" w:rsidRDefault="009502EE" w:rsidP="009502EE">
      <w:pPr>
        <w:ind w:left="709" w:hanging="142"/>
      </w:pPr>
    </w:p>
    <w:p w14:paraId="7ACE5965" w14:textId="0D9EDF41" w:rsidR="009502EE" w:rsidRPr="00C81FBF" w:rsidRDefault="009502EE" w:rsidP="009502EE">
      <w:pPr>
        <w:ind w:left="567" w:hanging="567"/>
      </w:pPr>
      <w:r w:rsidRPr="00C81FBF">
        <w:rPr>
          <w:rFonts w:eastAsia="SimSun"/>
          <w:lang w:eastAsia="zh-CN"/>
        </w:rPr>
        <w:lastRenderedPageBreak/>
        <w:sym w:font="Symbol" w:char="F0B7"/>
      </w:r>
      <w:r w:rsidRPr="00C81FBF">
        <w:rPr>
          <w:rFonts w:eastAsia="SimSun"/>
          <w:lang w:eastAsia="zh-CN"/>
        </w:rPr>
        <w:tab/>
      </w:r>
      <w:r w:rsidRPr="00C81FBF">
        <w:rPr>
          <w:szCs w:val="22"/>
        </w:rPr>
        <w:t xml:space="preserve">Celelalte componente sunt L-histidină, monoclorhidrat de L-histidină monohidrat, </w:t>
      </w:r>
      <w:r w:rsidR="00EB3432" w:rsidRPr="00C81FBF">
        <w:rPr>
          <w:bCs/>
        </w:rPr>
        <w:t>L-arginină</w:t>
      </w:r>
      <w:r w:rsidR="00CB1750" w:rsidRPr="00C81FBF">
        <w:rPr>
          <w:bCs/>
        </w:rPr>
        <w:t>/</w:t>
      </w:r>
      <w:r w:rsidR="00EB3432" w:rsidRPr="00C81FBF">
        <w:rPr>
          <w:szCs w:val="22"/>
        </w:rPr>
        <w:t xml:space="preserve"> </w:t>
      </w:r>
      <w:r w:rsidRPr="00C81FBF">
        <w:rPr>
          <w:szCs w:val="22"/>
        </w:rPr>
        <w:t>clorhidrat de L-arginină, L-metionină, Polisorbat 80 şi</w:t>
      </w:r>
      <w:r w:rsidRPr="00C81FBF">
        <w:t xml:space="preserve"> apă pentru preparate injectabile</w:t>
      </w:r>
      <w:r w:rsidR="00381180" w:rsidRPr="00C81FBF">
        <w:t xml:space="preserve"> (vezi pct.</w:t>
      </w:r>
      <w:ins w:id="2343" w:author="Author">
        <w:r w:rsidR="005E0BFF">
          <w:t> </w:t>
        </w:r>
      </w:ins>
      <w:del w:id="2344" w:author="Author">
        <w:r w:rsidR="00381180" w:rsidRPr="00C81FBF" w:rsidDel="005E0BFF">
          <w:delText xml:space="preserve"> </w:delText>
        </w:r>
      </w:del>
      <w:r w:rsidR="00381180" w:rsidRPr="00C81FBF">
        <w:t xml:space="preserve">2 </w:t>
      </w:r>
      <w:r w:rsidR="00381180" w:rsidRPr="00C81FBF">
        <w:rPr>
          <w:szCs w:val="22"/>
        </w:rPr>
        <w:t>„RoActemra conţine p</w:t>
      </w:r>
      <w:r w:rsidR="00381180" w:rsidRPr="00C81FBF">
        <w:t>olisorbat</w:t>
      </w:r>
      <w:ins w:id="2345" w:author="Author">
        <w:r w:rsidR="00692DC1">
          <w:t xml:space="preserve"> 80 (E 433)</w:t>
        </w:r>
      </w:ins>
      <w:r w:rsidR="00381180" w:rsidRPr="00C81FBF">
        <w:t>”)</w:t>
      </w:r>
      <w:r w:rsidRPr="00C81FBF">
        <w:t>.</w:t>
      </w:r>
    </w:p>
    <w:p w14:paraId="59488395" w14:textId="77777777" w:rsidR="009502EE" w:rsidRPr="00C81FBF" w:rsidRDefault="009502EE" w:rsidP="009502EE">
      <w:pPr>
        <w:rPr>
          <w:szCs w:val="22"/>
        </w:rPr>
      </w:pPr>
    </w:p>
    <w:p w14:paraId="4DECC9C3" w14:textId="77777777" w:rsidR="009502EE" w:rsidRPr="00C81FBF" w:rsidRDefault="009502EE" w:rsidP="009502EE">
      <w:pPr>
        <w:rPr>
          <w:b/>
          <w:szCs w:val="22"/>
        </w:rPr>
      </w:pPr>
      <w:r w:rsidRPr="00C81FBF">
        <w:rPr>
          <w:b/>
          <w:szCs w:val="22"/>
        </w:rPr>
        <w:t xml:space="preserve">Cum arată </w:t>
      </w:r>
      <w:r w:rsidRPr="00C81FBF">
        <w:rPr>
          <w:b/>
          <w:bCs/>
          <w:szCs w:val="22"/>
        </w:rPr>
        <w:t>RoActemra</w:t>
      </w:r>
      <w:r w:rsidRPr="00C81FBF">
        <w:rPr>
          <w:b/>
          <w:szCs w:val="22"/>
        </w:rPr>
        <w:t xml:space="preserve"> şi conţinutul ambalajului</w:t>
      </w:r>
    </w:p>
    <w:p w14:paraId="1005277E" w14:textId="77777777" w:rsidR="009502EE" w:rsidRPr="00C81FBF" w:rsidRDefault="009502EE" w:rsidP="009502EE">
      <w:r w:rsidRPr="00C81FBF">
        <w:t>RoActemra este o soluţie injectabilă. Soluţia este incoloră până la galben pal.</w:t>
      </w:r>
    </w:p>
    <w:p w14:paraId="30C8C499" w14:textId="77777777" w:rsidR="009502EE" w:rsidRPr="00C81FBF" w:rsidRDefault="009502EE" w:rsidP="009502EE"/>
    <w:p w14:paraId="212AE16C" w14:textId="77777777" w:rsidR="009502EE" w:rsidRPr="00C81FBF" w:rsidRDefault="009502EE" w:rsidP="009502EE">
      <w:r w:rsidRPr="00C81FBF">
        <w:t>RoActemra este disponibil sub formă de seringă preumplută a 0,9 ml conţinând tocilizumab 162 mg soluţie injectabilă.</w:t>
      </w:r>
    </w:p>
    <w:p w14:paraId="0516BCC9" w14:textId="77777777" w:rsidR="009502EE" w:rsidRPr="00C81FBF" w:rsidRDefault="009502EE" w:rsidP="009502EE"/>
    <w:p w14:paraId="5455289C" w14:textId="77777777" w:rsidR="009502EE" w:rsidRPr="00C7463E" w:rsidRDefault="009502EE" w:rsidP="009502EE">
      <w:pPr>
        <w:rPr>
          <w:szCs w:val="22"/>
        </w:rPr>
      </w:pPr>
      <w:r w:rsidRPr="00C7463E">
        <w:t>Fiecare ambalaj conţine 4 seringi preumplute</w:t>
      </w:r>
      <w:r w:rsidR="00352AE3" w:rsidRPr="00C7463E">
        <w:t xml:space="preserve">, </w:t>
      </w:r>
      <w:r w:rsidR="00352AE3" w:rsidRPr="00B30B8D">
        <w:t>ambalajele multiple conţinând 12 (3 cutii a câte 4) seringi preumplute</w:t>
      </w:r>
      <w:r w:rsidRPr="00B30B8D">
        <w:t>.</w:t>
      </w:r>
      <w:r w:rsidR="00352AE3" w:rsidRPr="00B30B8D">
        <w:t xml:space="preserve"> Este posibil ca nu toate mărimile de ambalaj să fie comercializate</w:t>
      </w:r>
      <w:r w:rsidR="00352AE3" w:rsidRPr="00C7463E">
        <w:t>.</w:t>
      </w:r>
    </w:p>
    <w:p w14:paraId="6203CE59" w14:textId="77777777" w:rsidR="009502EE" w:rsidRPr="00C81FBF" w:rsidRDefault="009502EE" w:rsidP="009502EE">
      <w:pPr>
        <w:rPr>
          <w:b/>
          <w:szCs w:val="22"/>
        </w:rPr>
      </w:pPr>
    </w:p>
    <w:p w14:paraId="471018D4" w14:textId="77777777" w:rsidR="009502EE" w:rsidRPr="00C81FBF" w:rsidRDefault="009502EE" w:rsidP="009502EE">
      <w:pPr>
        <w:keepNext/>
        <w:keepLines/>
        <w:rPr>
          <w:b/>
          <w:szCs w:val="22"/>
        </w:rPr>
      </w:pPr>
      <w:r w:rsidRPr="00C81FBF">
        <w:rPr>
          <w:b/>
          <w:szCs w:val="22"/>
        </w:rPr>
        <w:t xml:space="preserve">Deţinătorul autorizaţiei de punere pe piaţă </w:t>
      </w:r>
    </w:p>
    <w:p w14:paraId="4F955774" w14:textId="77777777" w:rsidR="008E1F78" w:rsidRPr="00C81FBF" w:rsidRDefault="008E1F78" w:rsidP="008E1F78">
      <w:r w:rsidRPr="00C81FBF">
        <w:t xml:space="preserve">Roche Registration GmbH </w:t>
      </w:r>
    </w:p>
    <w:p w14:paraId="2F48E032" w14:textId="77777777" w:rsidR="008E1F78" w:rsidRPr="00C81FBF" w:rsidRDefault="008E1F78" w:rsidP="008E1F78">
      <w:r w:rsidRPr="00C81FBF">
        <w:t>Emil-Barell-Strasse 1</w:t>
      </w:r>
    </w:p>
    <w:p w14:paraId="19CDBCF3" w14:textId="77777777" w:rsidR="008E1F78" w:rsidRPr="00C81FBF" w:rsidRDefault="008E1F78" w:rsidP="008E1F78">
      <w:r w:rsidRPr="00C81FBF">
        <w:t>79639 Grenzach-Wyhlen</w:t>
      </w:r>
    </w:p>
    <w:p w14:paraId="04D68781" w14:textId="77777777" w:rsidR="009502EE" w:rsidRPr="00C81FBF" w:rsidRDefault="008E1F78" w:rsidP="009502EE">
      <w:pPr>
        <w:rPr>
          <w:szCs w:val="22"/>
        </w:rPr>
      </w:pPr>
      <w:r w:rsidRPr="00C81FBF">
        <w:t>Germania</w:t>
      </w:r>
    </w:p>
    <w:p w14:paraId="35190F72" w14:textId="77777777" w:rsidR="009502EE" w:rsidRPr="00C81FBF" w:rsidRDefault="009502EE" w:rsidP="009502EE">
      <w:pPr>
        <w:rPr>
          <w:b/>
          <w:bCs/>
        </w:rPr>
      </w:pPr>
    </w:p>
    <w:p w14:paraId="1D724901" w14:textId="77777777" w:rsidR="009502EE" w:rsidRPr="00C81FBF" w:rsidRDefault="009502EE" w:rsidP="00600F66">
      <w:pPr>
        <w:keepNext/>
        <w:keepLines/>
        <w:rPr>
          <w:b/>
          <w:bCs/>
          <w:szCs w:val="22"/>
        </w:rPr>
      </w:pPr>
      <w:r w:rsidRPr="00C81FBF">
        <w:rPr>
          <w:b/>
          <w:bCs/>
          <w:szCs w:val="22"/>
        </w:rPr>
        <w:t>Fabricantul</w:t>
      </w:r>
    </w:p>
    <w:p w14:paraId="446774DE" w14:textId="77777777" w:rsidR="009502EE" w:rsidRPr="00C81FBF" w:rsidRDefault="009502EE" w:rsidP="00D63F69">
      <w:pPr>
        <w:keepNext/>
        <w:keepLines/>
      </w:pPr>
      <w:r w:rsidRPr="00C81FBF">
        <w:t>Roche Pharma AG</w:t>
      </w:r>
    </w:p>
    <w:p w14:paraId="4FFB49C1" w14:textId="77777777" w:rsidR="009502EE" w:rsidRPr="00C81FBF" w:rsidRDefault="009502EE" w:rsidP="00D63F69">
      <w:pPr>
        <w:keepNext/>
        <w:keepLines/>
      </w:pPr>
      <w:r w:rsidRPr="00C81FBF">
        <w:t>Emil-Barell-Str. 1</w:t>
      </w:r>
    </w:p>
    <w:p w14:paraId="76495A89" w14:textId="54780300" w:rsidR="009502EE" w:rsidRPr="00C81FBF" w:rsidRDefault="009502EE" w:rsidP="00D63F69">
      <w:pPr>
        <w:keepNext/>
        <w:keepLines/>
      </w:pPr>
      <w:r w:rsidRPr="00C81FBF">
        <w:t>79639 Grenzach-Wyhlen</w:t>
      </w:r>
    </w:p>
    <w:p w14:paraId="77232969" w14:textId="77777777" w:rsidR="009502EE" w:rsidRPr="00B30B8D" w:rsidRDefault="009502EE" w:rsidP="00D63F69">
      <w:pPr>
        <w:keepNext/>
        <w:keepLines/>
      </w:pPr>
      <w:r w:rsidRPr="00B30B8D">
        <w:t>Germania</w:t>
      </w:r>
    </w:p>
    <w:p w14:paraId="1AF893DD" w14:textId="77777777" w:rsidR="009502EE" w:rsidRPr="00B30B8D" w:rsidRDefault="009502EE" w:rsidP="009502EE"/>
    <w:p w14:paraId="4D4D3C5B" w14:textId="77777777" w:rsidR="009502EE" w:rsidRPr="00C81FBF" w:rsidRDefault="009502EE" w:rsidP="009502EE">
      <w:pPr>
        <w:rPr>
          <w:bCs/>
          <w:szCs w:val="22"/>
        </w:rPr>
      </w:pPr>
      <w:r w:rsidRPr="00C81FBF">
        <w:rPr>
          <w:szCs w:val="22"/>
        </w:rPr>
        <w:t>Pentru orice informaţii referitoare la acest medicament, vă rugăm să contactaţi reprezentanţa locală a d</w:t>
      </w:r>
      <w:r w:rsidRPr="00C81FBF">
        <w:rPr>
          <w:bCs/>
          <w:szCs w:val="22"/>
        </w:rPr>
        <w:t>eţinătorului</w:t>
      </w:r>
      <w:r w:rsidRPr="00C81FBF">
        <w:rPr>
          <w:bCs/>
          <w:smallCaps/>
          <w:szCs w:val="22"/>
        </w:rPr>
        <w:t xml:space="preserve"> </w:t>
      </w:r>
      <w:r w:rsidRPr="00C81FBF">
        <w:rPr>
          <w:bCs/>
          <w:szCs w:val="22"/>
        </w:rPr>
        <w:t>autorizaţiei de punere pe piaţă:</w:t>
      </w:r>
    </w:p>
    <w:p w14:paraId="27115C4E" w14:textId="77777777" w:rsidR="009502EE" w:rsidRDefault="009502EE" w:rsidP="009502EE">
      <w:pPr>
        <w:rPr>
          <w:ins w:id="2346" w:author="Author"/>
          <w:bCs/>
          <w:szCs w:val="22"/>
        </w:rPr>
      </w:pPr>
    </w:p>
    <w:tbl>
      <w:tblPr>
        <w:tblW w:w="9180" w:type="dxa"/>
        <w:tblLayout w:type="fixed"/>
        <w:tblLook w:val="0000" w:firstRow="0" w:lastRow="0" w:firstColumn="0" w:lastColumn="0" w:noHBand="0" w:noVBand="0"/>
      </w:tblPr>
      <w:tblGrid>
        <w:gridCol w:w="4536"/>
        <w:gridCol w:w="4537"/>
        <w:gridCol w:w="107"/>
      </w:tblGrid>
      <w:tr w:rsidR="00CC60A5" w14:paraId="3035CB41" w14:textId="77777777" w:rsidTr="00531EF2">
        <w:trPr>
          <w:cantSplit/>
          <w:ins w:id="2347" w:author="Author"/>
        </w:trPr>
        <w:tc>
          <w:tcPr>
            <w:tcW w:w="4590" w:type="dxa"/>
          </w:tcPr>
          <w:p w14:paraId="5B140E19" w14:textId="77777777" w:rsidR="00CC60A5" w:rsidRPr="00CC60A5" w:rsidRDefault="00CC60A5" w:rsidP="00CC60A5">
            <w:pPr>
              <w:ind w:right="-449"/>
              <w:rPr>
                <w:ins w:id="2348" w:author="Author"/>
                <w:b/>
              </w:rPr>
            </w:pPr>
            <w:ins w:id="2349" w:author="Author">
              <w:r w:rsidRPr="00CC60A5">
                <w:rPr>
                  <w:b/>
                </w:rPr>
                <w:t>België/Belgique/Belgien,</w:t>
              </w:r>
            </w:ins>
          </w:p>
          <w:p w14:paraId="2B6DBE5C" w14:textId="77777777" w:rsidR="00CC60A5" w:rsidRPr="007E44C4" w:rsidRDefault="00CC60A5">
            <w:pPr>
              <w:ind w:right="-449"/>
              <w:rPr>
                <w:ins w:id="2350" w:author="Author"/>
                <w:bCs/>
                <w:rPrChange w:id="2351" w:author="Author">
                  <w:rPr>
                    <w:ins w:id="2352" w:author="Author"/>
                    <w:b/>
                  </w:rPr>
                </w:rPrChange>
              </w:rPr>
              <w:pPrChange w:id="2353" w:author="Author">
                <w:pPr>
                  <w:pStyle w:val="Footer"/>
                </w:pPr>
              </w:pPrChange>
            </w:pPr>
            <w:ins w:id="2354" w:author="Author">
              <w:r w:rsidRPr="007E44C4">
                <w:rPr>
                  <w:bCs/>
                  <w:rPrChange w:id="2355" w:author="Author">
                    <w:rPr>
                      <w:b/>
                    </w:rPr>
                  </w:rPrChange>
                </w:rPr>
                <w:t>Luxembourg/Luxemburg</w:t>
              </w:r>
            </w:ins>
          </w:p>
          <w:p w14:paraId="2C2C8AC4" w14:textId="77777777" w:rsidR="00CC60A5" w:rsidRPr="007E44C4" w:rsidRDefault="00CC60A5" w:rsidP="00CC60A5">
            <w:pPr>
              <w:ind w:right="-449"/>
              <w:rPr>
                <w:ins w:id="2356" w:author="Author"/>
                <w:bCs/>
                <w:rPrChange w:id="2357" w:author="Author">
                  <w:rPr>
                    <w:ins w:id="2358" w:author="Author"/>
                    <w:b/>
                  </w:rPr>
                </w:rPrChange>
              </w:rPr>
            </w:pPr>
            <w:ins w:id="2359" w:author="Author">
              <w:r w:rsidRPr="007E44C4">
                <w:rPr>
                  <w:bCs/>
                  <w:rPrChange w:id="2360" w:author="Author">
                    <w:rPr>
                      <w:b/>
                    </w:rPr>
                  </w:rPrChange>
                </w:rPr>
                <w:t>N.V. Roche S.A.</w:t>
              </w:r>
            </w:ins>
          </w:p>
          <w:p w14:paraId="43D455A6" w14:textId="77777777" w:rsidR="00CC60A5" w:rsidRPr="007E44C4" w:rsidRDefault="00CC60A5" w:rsidP="00CC60A5">
            <w:pPr>
              <w:ind w:right="-449"/>
              <w:rPr>
                <w:ins w:id="2361" w:author="Author"/>
                <w:bCs/>
                <w:rPrChange w:id="2362" w:author="Author">
                  <w:rPr>
                    <w:ins w:id="2363" w:author="Author"/>
                    <w:noProof/>
                    <w:szCs w:val="22"/>
                    <w:lang w:val="en-GB"/>
                  </w:rPr>
                </w:rPrChange>
              </w:rPr>
            </w:pPr>
            <w:ins w:id="2364" w:author="Author">
              <w:r w:rsidRPr="007E44C4">
                <w:rPr>
                  <w:bCs/>
                  <w:rPrChange w:id="2365" w:author="Author">
                    <w:rPr>
                      <w:b/>
                      <w:noProof/>
                      <w:szCs w:val="22"/>
                      <w:lang w:val="fr-FR"/>
                    </w:rPr>
                  </w:rPrChange>
                </w:rPr>
                <w:t>België/Belgique/Belgien</w:t>
              </w:r>
            </w:ins>
          </w:p>
          <w:p w14:paraId="43E68FFB" w14:textId="77777777" w:rsidR="00CC60A5" w:rsidRPr="007E44C4" w:rsidRDefault="00CC60A5" w:rsidP="00CC60A5">
            <w:pPr>
              <w:ind w:right="-449"/>
              <w:rPr>
                <w:ins w:id="2366" w:author="Author"/>
                <w:bCs/>
                <w:rPrChange w:id="2367" w:author="Author">
                  <w:rPr>
                    <w:ins w:id="2368" w:author="Author"/>
                    <w:noProof/>
                    <w:szCs w:val="22"/>
                    <w:lang w:val="en-GB"/>
                  </w:rPr>
                </w:rPrChange>
              </w:rPr>
            </w:pPr>
            <w:ins w:id="2369" w:author="Author">
              <w:r w:rsidRPr="007E44C4">
                <w:rPr>
                  <w:bCs/>
                  <w:rPrChange w:id="2370" w:author="Author">
                    <w:rPr>
                      <w:noProof/>
                      <w:szCs w:val="22"/>
                      <w:lang w:val="en-GB"/>
                    </w:rPr>
                  </w:rPrChange>
                </w:rPr>
                <w:t>Tél/Tel: +32 (0) 2 525 82 11</w:t>
              </w:r>
            </w:ins>
          </w:p>
          <w:p w14:paraId="7F2E5F61" w14:textId="77777777" w:rsidR="00CC60A5" w:rsidRPr="007E44C4" w:rsidRDefault="00CC60A5" w:rsidP="00CC60A5">
            <w:pPr>
              <w:ind w:right="-449"/>
              <w:rPr>
                <w:ins w:id="2371" w:author="Author"/>
                <w:b/>
                <w:rPrChange w:id="2372" w:author="Author">
                  <w:rPr>
                    <w:ins w:id="2373" w:author="Author"/>
                    <w:b/>
                    <w:noProof/>
                    <w:szCs w:val="22"/>
                    <w:lang w:val="en-GB"/>
                  </w:rPr>
                </w:rPrChange>
              </w:rPr>
            </w:pPr>
          </w:p>
        </w:tc>
        <w:tc>
          <w:tcPr>
            <w:tcW w:w="4590" w:type="dxa"/>
            <w:gridSpan w:val="2"/>
          </w:tcPr>
          <w:p w14:paraId="310E0C38" w14:textId="77777777" w:rsidR="00CC60A5" w:rsidRPr="00CC60A5" w:rsidRDefault="00CC60A5" w:rsidP="00CC60A5">
            <w:pPr>
              <w:ind w:right="-449"/>
              <w:rPr>
                <w:ins w:id="2374" w:author="Author"/>
                <w:del w:id="2375" w:author="Author"/>
                <w:b/>
              </w:rPr>
            </w:pPr>
            <w:ins w:id="2376" w:author="Author">
              <w:del w:id="2377" w:author="Author">
                <w:r w:rsidRPr="00CC60A5">
                  <w:rPr>
                    <w:b/>
                  </w:rPr>
                  <w:delText>Luxembourg/Luxemburg</w:delText>
                </w:r>
              </w:del>
            </w:ins>
          </w:p>
          <w:p w14:paraId="02F77D1D" w14:textId="77777777" w:rsidR="00CC60A5" w:rsidRPr="00CC60A5" w:rsidRDefault="00CC60A5" w:rsidP="00CC60A5">
            <w:pPr>
              <w:ind w:right="-449"/>
              <w:rPr>
                <w:ins w:id="2378" w:author="Author"/>
                <w:del w:id="2379" w:author="Author"/>
                <w:b/>
              </w:rPr>
            </w:pPr>
            <w:ins w:id="2380" w:author="Author">
              <w:del w:id="2381" w:author="Author">
                <w:r w:rsidRPr="00CC60A5">
                  <w:rPr>
                    <w:b/>
                  </w:rPr>
                  <w:delText>(Voir/siehe Belgique/Belgien)</w:delText>
                </w:r>
              </w:del>
            </w:ins>
          </w:p>
          <w:p w14:paraId="6B8780EC" w14:textId="77777777" w:rsidR="00CC60A5" w:rsidRPr="00CC60A5" w:rsidRDefault="00CC60A5" w:rsidP="00CC60A5">
            <w:pPr>
              <w:ind w:right="-449"/>
              <w:rPr>
                <w:ins w:id="2382" w:author="Author"/>
                <w:b/>
              </w:rPr>
            </w:pPr>
            <w:ins w:id="2383" w:author="Author">
              <w:r w:rsidRPr="00CC60A5">
                <w:rPr>
                  <w:b/>
                </w:rPr>
                <w:t>Latvija</w:t>
              </w:r>
            </w:ins>
          </w:p>
          <w:p w14:paraId="4869D133" w14:textId="77777777" w:rsidR="00CC60A5" w:rsidRPr="007E44C4" w:rsidRDefault="00CC60A5" w:rsidP="00CC60A5">
            <w:pPr>
              <w:ind w:right="-449"/>
              <w:rPr>
                <w:ins w:id="2384" w:author="Author"/>
                <w:bCs/>
                <w:rPrChange w:id="2385" w:author="Author">
                  <w:rPr>
                    <w:ins w:id="2386" w:author="Author"/>
                    <w:b/>
                  </w:rPr>
                </w:rPrChange>
              </w:rPr>
            </w:pPr>
            <w:ins w:id="2387" w:author="Author">
              <w:r w:rsidRPr="007E44C4">
                <w:rPr>
                  <w:bCs/>
                  <w:rPrChange w:id="2388" w:author="Author">
                    <w:rPr>
                      <w:b/>
                    </w:rPr>
                  </w:rPrChange>
                </w:rPr>
                <w:t>Roche Latvija SIA</w:t>
              </w:r>
            </w:ins>
          </w:p>
          <w:p w14:paraId="1E8B7EDA" w14:textId="77777777" w:rsidR="00CC60A5" w:rsidRPr="007E44C4" w:rsidRDefault="00CC60A5" w:rsidP="00CC60A5">
            <w:pPr>
              <w:ind w:right="-449"/>
              <w:rPr>
                <w:ins w:id="2389" w:author="Author"/>
                <w:bCs/>
                <w:rPrChange w:id="2390" w:author="Author">
                  <w:rPr>
                    <w:ins w:id="2391" w:author="Author"/>
                    <w:b/>
                  </w:rPr>
                </w:rPrChange>
              </w:rPr>
            </w:pPr>
            <w:ins w:id="2392" w:author="Author">
              <w:r w:rsidRPr="007E44C4">
                <w:rPr>
                  <w:bCs/>
                  <w:rPrChange w:id="2393" w:author="Author">
                    <w:rPr>
                      <w:b/>
                    </w:rPr>
                  </w:rPrChange>
                </w:rPr>
                <w:t>Tel: +371 - 6 7039831</w:t>
              </w:r>
            </w:ins>
          </w:p>
          <w:p w14:paraId="688E2532" w14:textId="77777777" w:rsidR="00CC60A5" w:rsidRPr="00CC60A5" w:rsidRDefault="00CC60A5" w:rsidP="00CC60A5">
            <w:pPr>
              <w:ind w:right="-449"/>
              <w:rPr>
                <w:ins w:id="2394" w:author="Author"/>
                <w:b/>
              </w:rPr>
            </w:pPr>
          </w:p>
        </w:tc>
      </w:tr>
      <w:tr w:rsidR="00CC60A5" w14:paraId="2344EB17" w14:textId="77777777" w:rsidTr="00531EF2">
        <w:trPr>
          <w:cantSplit/>
          <w:ins w:id="2395" w:author="Author"/>
        </w:trPr>
        <w:tc>
          <w:tcPr>
            <w:tcW w:w="4590" w:type="dxa"/>
          </w:tcPr>
          <w:p w14:paraId="1AC33928" w14:textId="77777777" w:rsidR="00CC60A5" w:rsidRPr="007E44C4" w:rsidRDefault="00CC60A5" w:rsidP="00CC60A5">
            <w:pPr>
              <w:ind w:right="-449"/>
              <w:rPr>
                <w:ins w:id="2396" w:author="Author"/>
                <w:b/>
                <w:rPrChange w:id="2397" w:author="Author">
                  <w:rPr>
                    <w:ins w:id="2398" w:author="Author"/>
                    <w:b/>
                    <w:bCs/>
                    <w:szCs w:val="22"/>
                    <w:lang w:val="en-GB"/>
                  </w:rPr>
                </w:rPrChange>
              </w:rPr>
            </w:pPr>
            <w:ins w:id="2399" w:author="Author">
              <w:r w:rsidRPr="00CC60A5">
                <w:rPr>
                  <w:b/>
                </w:rPr>
                <w:t>България</w:t>
              </w:r>
            </w:ins>
          </w:p>
          <w:p w14:paraId="4E748461" w14:textId="77777777" w:rsidR="00CC60A5" w:rsidRPr="007E44C4" w:rsidRDefault="00CC60A5" w:rsidP="00CC60A5">
            <w:pPr>
              <w:ind w:right="-449"/>
              <w:rPr>
                <w:ins w:id="2400" w:author="Author"/>
                <w:bCs/>
                <w:rPrChange w:id="2401" w:author="Author">
                  <w:rPr>
                    <w:ins w:id="2402" w:author="Author"/>
                    <w:b/>
                  </w:rPr>
                </w:rPrChange>
              </w:rPr>
            </w:pPr>
            <w:ins w:id="2403" w:author="Author">
              <w:r w:rsidRPr="007E44C4">
                <w:rPr>
                  <w:bCs/>
                  <w:rPrChange w:id="2404" w:author="Author">
                    <w:rPr>
                      <w:b/>
                    </w:rPr>
                  </w:rPrChange>
                </w:rPr>
                <w:t>Рош България ЕООД</w:t>
              </w:r>
            </w:ins>
          </w:p>
          <w:p w14:paraId="670756B3" w14:textId="77777777" w:rsidR="00CC60A5" w:rsidRPr="00CC60A5" w:rsidRDefault="00CC60A5" w:rsidP="00CC60A5">
            <w:pPr>
              <w:ind w:right="-449"/>
              <w:rPr>
                <w:ins w:id="2405" w:author="Author"/>
                <w:b/>
              </w:rPr>
            </w:pPr>
            <w:ins w:id="2406" w:author="Author">
              <w:r w:rsidRPr="007E44C4">
                <w:rPr>
                  <w:bCs/>
                  <w:rPrChange w:id="2407" w:author="Author">
                    <w:rPr>
                      <w:b/>
                    </w:rPr>
                  </w:rPrChange>
                </w:rPr>
                <w:t>Тел: +359 2 474 5444</w:t>
              </w:r>
            </w:ins>
          </w:p>
        </w:tc>
        <w:tc>
          <w:tcPr>
            <w:tcW w:w="4590" w:type="dxa"/>
            <w:gridSpan w:val="2"/>
          </w:tcPr>
          <w:p w14:paraId="1F960C96" w14:textId="77777777" w:rsidR="00CC60A5" w:rsidRPr="00CC60A5" w:rsidRDefault="00CC60A5" w:rsidP="00CC60A5">
            <w:pPr>
              <w:ind w:right="-449"/>
              <w:rPr>
                <w:ins w:id="2408" w:author="Author"/>
                <w:b/>
              </w:rPr>
            </w:pPr>
            <w:ins w:id="2409" w:author="Author">
              <w:r w:rsidRPr="00CC60A5">
                <w:rPr>
                  <w:b/>
                </w:rPr>
                <w:t>Lietuva</w:t>
              </w:r>
            </w:ins>
          </w:p>
          <w:p w14:paraId="5A6D9E1F" w14:textId="77777777" w:rsidR="00CC60A5" w:rsidRPr="007E44C4" w:rsidRDefault="00CC60A5" w:rsidP="00CC60A5">
            <w:pPr>
              <w:ind w:right="-449"/>
              <w:rPr>
                <w:ins w:id="2410" w:author="Author"/>
                <w:bCs/>
                <w:rPrChange w:id="2411" w:author="Author">
                  <w:rPr>
                    <w:ins w:id="2412" w:author="Author"/>
                    <w:b/>
                  </w:rPr>
                </w:rPrChange>
              </w:rPr>
            </w:pPr>
            <w:ins w:id="2413" w:author="Author">
              <w:r w:rsidRPr="007E44C4">
                <w:rPr>
                  <w:bCs/>
                  <w:rPrChange w:id="2414" w:author="Author">
                    <w:rPr>
                      <w:b/>
                    </w:rPr>
                  </w:rPrChange>
                </w:rPr>
                <w:t>UAB “Roche Lietuva”</w:t>
              </w:r>
            </w:ins>
          </w:p>
          <w:p w14:paraId="3A57FDFA" w14:textId="77777777" w:rsidR="00CC60A5" w:rsidRPr="007E44C4" w:rsidRDefault="00CC60A5" w:rsidP="00CC60A5">
            <w:pPr>
              <w:ind w:right="-449"/>
              <w:rPr>
                <w:ins w:id="2415" w:author="Author"/>
                <w:bCs/>
                <w:rPrChange w:id="2416" w:author="Author">
                  <w:rPr>
                    <w:ins w:id="2417" w:author="Author"/>
                    <w:b/>
                  </w:rPr>
                </w:rPrChange>
              </w:rPr>
            </w:pPr>
            <w:ins w:id="2418" w:author="Author">
              <w:r w:rsidRPr="007E44C4">
                <w:rPr>
                  <w:bCs/>
                  <w:rPrChange w:id="2419" w:author="Author">
                    <w:rPr>
                      <w:b/>
                    </w:rPr>
                  </w:rPrChange>
                </w:rPr>
                <w:t>Tel: +370 5 2546799</w:t>
              </w:r>
            </w:ins>
          </w:p>
          <w:p w14:paraId="5CB73D2E" w14:textId="77777777" w:rsidR="00CC60A5" w:rsidRPr="007E44C4" w:rsidRDefault="00CC60A5" w:rsidP="00CC60A5">
            <w:pPr>
              <w:ind w:right="-449"/>
              <w:rPr>
                <w:ins w:id="2420" w:author="Author"/>
                <w:del w:id="2421" w:author="Author"/>
                <w:b/>
                <w:rPrChange w:id="2422" w:author="Author">
                  <w:rPr>
                    <w:ins w:id="2423" w:author="Author"/>
                    <w:del w:id="2424" w:author="Author"/>
                    <w:b/>
                    <w:noProof/>
                    <w:szCs w:val="22"/>
                    <w:lang w:val="en-GB"/>
                  </w:rPr>
                </w:rPrChange>
              </w:rPr>
            </w:pPr>
            <w:ins w:id="2425" w:author="Author">
              <w:del w:id="2426" w:author="Author">
                <w:r w:rsidRPr="00CC60A5">
                  <w:rPr>
                    <w:b/>
                  </w:rPr>
                  <w:delText>Magyarország</w:delText>
                </w:r>
              </w:del>
            </w:ins>
          </w:p>
          <w:p w14:paraId="7CB2F3FC" w14:textId="77777777" w:rsidR="00CC60A5" w:rsidRPr="007E44C4" w:rsidRDefault="00CC60A5" w:rsidP="00CC60A5">
            <w:pPr>
              <w:ind w:right="-449"/>
              <w:rPr>
                <w:ins w:id="2427" w:author="Author"/>
                <w:del w:id="2428" w:author="Author"/>
                <w:b/>
                <w:rPrChange w:id="2429" w:author="Author">
                  <w:rPr>
                    <w:ins w:id="2430" w:author="Author"/>
                    <w:del w:id="2431" w:author="Author"/>
                    <w:noProof/>
                    <w:szCs w:val="22"/>
                    <w:lang w:val="en-GB"/>
                  </w:rPr>
                </w:rPrChange>
              </w:rPr>
            </w:pPr>
            <w:ins w:id="2432" w:author="Author">
              <w:del w:id="2433" w:author="Author">
                <w:r w:rsidRPr="00CC60A5">
                  <w:rPr>
                    <w:b/>
                  </w:rPr>
                  <w:delText>Roche (Magyarország) Kft.</w:delText>
                </w:r>
              </w:del>
            </w:ins>
          </w:p>
          <w:p w14:paraId="7847086C" w14:textId="77777777" w:rsidR="00CC60A5" w:rsidRPr="007E44C4" w:rsidRDefault="00CC60A5" w:rsidP="00CC60A5">
            <w:pPr>
              <w:ind w:right="-449"/>
              <w:rPr>
                <w:ins w:id="2434" w:author="Author"/>
                <w:del w:id="2435" w:author="Author"/>
                <w:b/>
                <w:rPrChange w:id="2436" w:author="Author">
                  <w:rPr>
                    <w:ins w:id="2437" w:author="Author"/>
                    <w:del w:id="2438" w:author="Author"/>
                    <w:noProof/>
                    <w:szCs w:val="22"/>
                    <w:lang w:val="en-GB"/>
                  </w:rPr>
                </w:rPrChange>
              </w:rPr>
            </w:pPr>
            <w:ins w:id="2439" w:author="Author">
              <w:del w:id="2440" w:author="Author">
                <w:r w:rsidRPr="00CC60A5">
                  <w:rPr>
                    <w:b/>
                  </w:rPr>
                  <w:delText>Tel: +36 - 1 279 4500</w:delText>
                </w:r>
              </w:del>
            </w:ins>
          </w:p>
          <w:p w14:paraId="581B1D6E" w14:textId="77777777" w:rsidR="00CC60A5" w:rsidRPr="007E44C4" w:rsidRDefault="00CC60A5" w:rsidP="00CC60A5">
            <w:pPr>
              <w:ind w:right="-449"/>
              <w:rPr>
                <w:ins w:id="2441" w:author="Author"/>
                <w:b/>
                <w:rPrChange w:id="2442" w:author="Author">
                  <w:rPr>
                    <w:ins w:id="2443" w:author="Author"/>
                    <w:noProof/>
                    <w:szCs w:val="22"/>
                    <w:lang w:val="en-GB"/>
                  </w:rPr>
                </w:rPrChange>
              </w:rPr>
            </w:pPr>
          </w:p>
        </w:tc>
      </w:tr>
      <w:tr w:rsidR="00CC60A5" w14:paraId="28489921" w14:textId="77777777" w:rsidTr="00531EF2">
        <w:trPr>
          <w:cantSplit/>
          <w:ins w:id="2444" w:author="Author"/>
        </w:trPr>
        <w:tc>
          <w:tcPr>
            <w:tcW w:w="4590" w:type="dxa"/>
          </w:tcPr>
          <w:p w14:paraId="25FB9AF0" w14:textId="77777777" w:rsidR="00CC60A5" w:rsidRPr="00CC60A5" w:rsidRDefault="00CC60A5" w:rsidP="00CC60A5">
            <w:pPr>
              <w:ind w:right="-449"/>
              <w:rPr>
                <w:ins w:id="2445" w:author="Author"/>
                <w:b/>
              </w:rPr>
            </w:pPr>
            <w:ins w:id="2446" w:author="Author">
              <w:r w:rsidRPr="00CC60A5">
                <w:rPr>
                  <w:b/>
                </w:rPr>
                <w:t>Česká republika</w:t>
              </w:r>
            </w:ins>
          </w:p>
          <w:p w14:paraId="4073AAE6" w14:textId="77777777" w:rsidR="00CC60A5" w:rsidRPr="007E44C4" w:rsidRDefault="00CC60A5" w:rsidP="00CC60A5">
            <w:pPr>
              <w:ind w:right="-449"/>
              <w:rPr>
                <w:ins w:id="2447" w:author="Author"/>
                <w:bCs/>
                <w:rPrChange w:id="2448" w:author="Author">
                  <w:rPr>
                    <w:ins w:id="2449" w:author="Author"/>
                    <w:b/>
                  </w:rPr>
                </w:rPrChange>
              </w:rPr>
            </w:pPr>
            <w:ins w:id="2450" w:author="Author">
              <w:r w:rsidRPr="007E44C4">
                <w:rPr>
                  <w:bCs/>
                  <w:rPrChange w:id="2451" w:author="Author">
                    <w:rPr>
                      <w:b/>
                    </w:rPr>
                  </w:rPrChange>
                </w:rPr>
                <w:t>Roche s. r. o.</w:t>
              </w:r>
            </w:ins>
          </w:p>
          <w:p w14:paraId="30701EDC" w14:textId="77777777" w:rsidR="00CC60A5" w:rsidRPr="00CC60A5" w:rsidRDefault="00CC60A5" w:rsidP="00CC60A5">
            <w:pPr>
              <w:ind w:right="-449"/>
              <w:rPr>
                <w:ins w:id="2452" w:author="Author"/>
                <w:b/>
              </w:rPr>
            </w:pPr>
            <w:ins w:id="2453" w:author="Author">
              <w:r w:rsidRPr="007E44C4">
                <w:rPr>
                  <w:bCs/>
                  <w:rPrChange w:id="2454" w:author="Author">
                    <w:rPr>
                      <w:b/>
                    </w:rPr>
                  </w:rPrChange>
                </w:rPr>
                <w:t>Tel: +420 - 2 20382111</w:t>
              </w:r>
            </w:ins>
          </w:p>
        </w:tc>
        <w:tc>
          <w:tcPr>
            <w:tcW w:w="4590" w:type="dxa"/>
            <w:gridSpan w:val="2"/>
          </w:tcPr>
          <w:p w14:paraId="585CA793" w14:textId="77777777" w:rsidR="00CC60A5" w:rsidRPr="00CC60A5" w:rsidRDefault="00CC60A5" w:rsidP="00CC60A5">
            <w:pPr>
              <w:ind w:right="-449"/>
              <w:rPr>
                <w:ins w:id="2455" w:author="Author"/>
                <w:del w:id="2456" w:author="Author"/>
                <w:b/>
              </w:rPr>
            </w:pPr>
            <w:ins w:id="2457" w:author="Author">
              <w:del w:id="2458" w:author="Author">
                <w:r w:rsidRPr="00CC60A5">
                  <w:rPr>
                    <w:b/>
                  </w:rPr>
                  <w:delText xml:space="preserve">Malta </w:delText>
                </w:r>
              </w:del>
            </w:ins>
          </w:p>
          <w:p w14:paraId="7595A171" w14:textId="77777777" w:rsidR="00CC60A5" w:rsidRPr="00CC60A5" w:rsidRDefault="00CC60A5" w:rsidP="00CC60A5">
            <w:pPr>
              <w:ind w:right="-449"/>
              <w:rPr>
                <w:ins w:id="2459" w:author="Author"/>
                <w:b/>
              </w:rPr>
            </w:pPr>
            <w:ins w:id="2460" w:author="Author">
              <w:r w:rsidRPr="00CC60A5">
                <w:rPr>
                  <w:b/>
                </w:rPr>
                <w:t>Magyarország</w:t>
              </w:r>
            </w:ins>
          </w:p>
          <w:p w14:paraId="085F739A" w14:textId="77777777" w:rsidR="00CC60A5" w:rsidRPr="007E44C4" w:rsidRDefault="00CC60A5" w:rsidP="00CC60A5">
            <w:pPr>
              <w:ind w:right="-449"/>
              <w:rPr>
                <w:ins w:id="2461" w:author="Author"/>
                <w:bCs/>
                <w:rPrChange w:id="2462" w:author="Author">
                  <w:rPr>
                    <w:ins w:id="2463" w:author="Author"/>
                    <w:b/>
                  </w:rPr>
                </w:rPrChange>
              </w:rPr>
            </w:pPr>
            <w:ins w:id="2464" w:author="Author">
              <w:r w:rsidRPr="007E44C4">
                <w:rPr>
                  <w:bCs/>
                  <w:rPrChange w:id="2465" w:author="Author">
                    <w:rPr>
                      <w:b/>
                    </w:rPr>
                  </w:rPrChange>
                </w:rPr>
                <w:t>Roche (Magyarország) Kft.</w:t>
              </w:r>
            </w:ins>
          </w:p>
          <w:p w14:paraId="50E27EAF" w14:textId="77777777" w:rsidR="00CC60A5" w:rsidRPr="007E44C4" w:rsidRDefault="00CC60A5" w:rsidP="00CC60A5">
            <w:pPr>
              <w:ind w:right="-449"/>
              <w:rPr>
                <w:ins w:id="2466" w:author="Author"/>
                <w:bCs/>
                <w:rPrChange w:id="2467" w:author="Author">
                  <w:rPr>
                    <w:ins w:id="2468" w:author="Author"/>
                    <w:b/>
                  </w:rPr>
                </w:rPrChange>
              </w:rPr>
            </w:pPr>
            <w:ins w:id="2469" w:author="Author">
              <w:r w:rsidRPr="007E44C4">
                <w:rPr>
                  <w:bCs/>
                  <w:rPrChange w:id="2470" w:author="Author">
                    <w:rPr>
                      <w:b/>
                    </w:rPr>
                  </w:rPrChange>
                </w:rPr>
                <w:t>Tel: +36 - 1 279 4500</w:t>
              </w:r>
            </w:ins>
          </w:p>
          <w:p w14:paraId="1C22F211" w14:textId="77777777" w:rsidR="00CC60A5" w:rsidRPr="00CC60A5" w:rsidRDefault="00CC60A5" w:rsidP="00CC60A5">
            <w:pPr>
              <w:ind w:right="-449"/>
              <w:rPr>
                <w:ins w:id="2471" w:author="Author"/>
                <w:del w:id="2472" w:author="Author"/>
                <w:b/>
              </w:rPr>
            </w:pPr>
            <w:ins w:id="2473" w:author="Author">
              <w:del w:id="2474" w:author="Author">
                <w:r w:rsidRPr="00CC60A5">
                  <w:rPr>
                    <w:b/>
                  </w:rPr>
                  <w:delText xml:space="preserve">(See Ireland) </w:delText>
                </w:r>
              </w:del>
            </w:ins>
          </w:p>
          <w:p w14:paraId="03AD3EA3" w14:textId="77777777" w:rsidR="00CC60A5" w:rsidRPr="00CC60A5" w:rsidRDefault="00CC60A5" w:rsidP="00CC60A5">
            <w:pPr>
              <w:ind w:right="-449"/>
              <w:rPr>
                <w:ins w:id="2475" w:author="Author"/>
                <w:b/>
              </w:rPr>
            </w:pPr>
          </w:p>
        </w:tc>
      </w:tr>
      <w:tr w:rsidR="00CC60A5" w14:paraId="03502622" w14:textId="77777777" w:rsidTr="00531EF2">
        <w:trPr>
          <w:cantSplit/>
          <w:ins w:id="2476" w:author="Author"/>
        </w:trPr>
        <w:tc>
          <w:tcPr>
            <w:tcW w:w="4590" w:type="dxa"/>
          </w:tcPr>
          <w:p w14:paraId="04275D62" w14:textId="77777777" w:rsidR="00CC60A5" w:rsidRPr="00CC60A5" w:rsidRDefault="00CC60A5" w:rsidP="00CC60A5">
            <w:pPr>
              <w:ind w:right="-449"/>
              <w:rPr>
                <w:ins w:id="2477" w:author="Author"/>
                <w:del w:id="2478" w:author="Author"/>
                <w:b/>
              </w:rPr>
            </w:pPr>
          </w:p>
          <w:p w14:paraId="75363CA2" w14:textId="77777777" w:rsidR="00CC60A5" w:rsidRPr="00CC60A5" w:rsidRDefault="00CC60A5" w:rsidP="00CC60A5">
            <w:pPr>
              <w:ind w:right="-449"/>
              <w:rPr>
                <w:ins w:id="2479" w:author="Author"/>
                <w:b/>
              </w:rPr>
            </w:pPr>
            <w:ins w:id="2480" w:author="Author">
              <w:r w:rsidRPr="00CC60A5">
                <w:rPr>
                  <w:b/>
                </w:rPr>
                <w:t>Danmark</w:t>
              </w:r>
            </w:ins>
          </w:p>
          <w:p w14:paraId="3CC1105B" w14:textId="77777777" w:rsidR="00CC60A5" w:rsidRPr="007E44C4" w:rsidRDefault="00CC60A5" w:rsidP="00CC60A5">
            <w:pPr>
              <w:ind w:right="-449"/>
              <w:rPr>
                <w:ins w:id="2481" w:author="Author"/>
                <w:bCs/>
                <w:rPrChange w:id="2482" w:author="Author">
                  <w:rPr>
                    <w:ins w:id="2483" w:author="Author"/>
                    <w:b/>
                  </w:rPr>
                </w:rPrChange>
              </w:rPr>
            </w:pPr>
            <w:ins w:id="2484" w:author="Author">
              <w:r w:rsidRPr="007E44C4">
                <w:rPr>
                  <w:bCs/>
                  <w:rPrChange w:id="2485" w:author="Author">
                    <w:rPr>
                      <w:b/>
                    </w:rPr>
                  </w:rPrChange>
                </w:rPr>
                <w:t>Roche Pharmaceuticals A/S</w:t>
              </w:r>
            </w:ins>
          </w:p>
          <w:p w14:paraId="559D567D" w14:textId="77777777" w:rsidR="00CC60A5" w:rsidRPr="007E44C4" w:rsidRDefault="00CC60A5" w:rsidP="00CC60A5">
            <w:pPr>
              <w:ind w:right="-449"/>
              <w:rPr>
                <w:ins w:id="2486" w:author="Author"/>
                <w:bCs/>
                <w:rPrChange w:id="2487" w:author="Author">
                  <w:rPr>
                    <w:ins w:id="2488" w:author="Author"/>
                    <w:b/>
                  </w:rPr>
                </w:rPrChange>
              </w:rPr>
            </w:pPr>
            <w:ins w:id="2489" w:author="Author">
              <w:r w:rsidRPr="007E44C4">
                <w:rPr>
                  <w:bCs/>
                  <w:rPrChange w:id="2490" w:author="Author">
                    <w:rPr>
                      <w:b/>
                    </w:rPr>
                  </w:rPrChange>
                </w:rPr>
                <w:t>Tlf.: +45 - 36 39 99 99</w:t>
              </w:r>
            </w:ins>
          </w:p>
          <w:p w14:paraId="100BD4AD" w14:textId="77777777" w:rsidR="00CC60A5" w:rsidRPr="00CC60A5" w:rsidRDefault="00CC60A5" w:rsidP="00CC60A5">
            <w:pPr>
              <w:ind w:right="-449"/>
              <w:rPr>
                <w:ins w:id="2491" w:author="Author"/>
                <w:b/>
              </w:rPr>
            </w:pPr>
          </w:p>
        </w:tc>
        <w:tc>
          <w:tcPr>
            <w:tcW w:w="4590" w:type="dxa"/>
            <w:gridSpan w:val="2"/>
          </w:tcPr>
          <w:p w14:paraId="30EAAD77" w14:textId="77777777" w:rsidR="00CC60A5" w:rsidRPr="00CC60A5" w:rsidRDefault="00CC60A5" w:rsidP="00CC60A5">
            <w:pPr>
              <w:ind w:right="-449"/>
              <w:rPr>
                <w:ins w:id="2492" w:author="Author"/>
                <w:b/>
              </w:rPr>
            </w:pPr>
            <w:ins w:id="2493" w:author="Author">
              <w:r w:rsidRPr="00CC60A5">
                <w:rPr>
                  <w:b/>
                </w:rPr>
                <w:t>Nederland</w:t>
              </w:r>
            </w:ins>
          </w:p>
          <w:p w14:paraId="360D860C" w14:textId="77777777" w:rsidR="00CC60A5" w:rsidRPr="007E44C4" w:rsidRDefault="00CC60A5" w:rsidP="00CC60A5">
            <w:pPr>
              <w:ind w:right="-449"/>
              <w:rPr>
                <w:ins w:id="2494" w:author="Author"/>
                <w:bCs/>
                <w:rPrChange w:id="2495" w:author="Author">
                  <w:rPr>
                    <w:ins w:id="2496" w:author="Author"/>
                    <w:b/>
                  </w:rPr>
                </w:rPrChange>
              </w:rPr>
            </w:pPr>
            <w:ins w:id="2497" w:author="Author">
              <w:r w:rsidRPr="007E44C4">
                <w:rPr>
                  <w:bCs/>
                  <w:rPrChange w:id="2498" w:author="Author">
                    <w:rPr>
                      <w:b/>
                    </w:rPr>
                  </w:rPrChange>
                </w:rPr>
                <w:t>Roche Nederland B.V.</w:t>
              </w:r>
            </w:ins>
          </w:p>
          <w:p w14:paraId="3FDC4FB4" w14:textId="77777777" w:rsidR="00CC60A5" w:rsidRPr="00CC60A5" w:rsidRDefault="00CC60A5" w:rsidP="00CC60A5">
            <w:pPr>
              <w:ind w:right="-449"/>
              <w:rPr>
                <w:ins w:id="2499" w:author="Author"/>
                <w:b/>
              </w:rPr>
            </w:pPr>
            <w:ins w:id="2500" w:author="Author">
              <w:r w:rsidRPr="007E44C4">
                <w:rPr>
                  <w:bCs/>
                  <w:rPrChange w:id="2501" w:author="Author">
                    <w:rPr>
                      <w:b/>
                    </w:rPr>
                  </w:rPrChange>
                </w:rPr>
                <w:t>Tel: +31 (0) 348 438050</w:t>
              </w:r>
            </w:ins>
          </w:p>
          <w:p w14:paraId="01EA81F6" w14:textId="77777777" w:rsidR="00CC60A5" w:rsidRPr="00CC60A5" w:rsidRDefault="00CC60A5" w:rsidP="00CC60A5">
            <w:pPr>
              <w:ind w:right="-449"/>
              <w:rPr>
                <w:ins w:id="2502" w:author="Author"/>
                <w:del w:id="2503" w:author="Author"/>
                <w:b/>
              </w:rPr>
            </w:pPr>
            <w:ins w:id="2504" w:author="Author">
              <w:del w:id="2505" w:author="Author">
                <w:r w:rsidRPr="00CC60A5">
                  <w:rPr>
                    <w:b/>
                  </w:rPr>
                  <w:delText>Nederland</w:delText>
                </w:r>
              </w:del>
            </w:ins>
          </w:p>
          <w:p w14:paraId="1C887E7B" w14:textId="77777777" w:rsidR="00CC60A5" w:rsidRPr="00CC60A5" w:rsidRDefault="00CC60A5" w:rsidP="00CC60A5">
            <w:pPr>
              <w:ind w:right="-449"/>
              <w:rPr>
                <w:ins w:id="2506" w:author="Author"/>
                <w:del w:id="2507" w:author="Author"/>
                <w:b/>
              </w:rPr>
            </w:pPr>
            <w:ins w:id="2508" w:author="Author">
              <w:del w:id="2509" w:author="Author">
                <w:r w:rsidRPr="00CC60A5">
                  <w:rPr>
                    <w:b/>
                  </w:rPr>
                  <w:delText>Roche Nederland B.V.</w:delText>
                </w:r>
              </w:del>
            </w:ins>
          </w:p>
          <w:p w14:paraId="3B68EC6F" w14:textId="77777777" w:rsidR="00CC60A5" w:rsidRPr="00CC60A5" w:rsidRDefault="00CC60A5" w:rsidP="00CC60A5">
            <w:pPr>
              <w:ind w:right="-449"/>
              <w:rPr>
                <w:ins w:id="2510" w:author="Author"/>
                <w:del w:id="2511" w:author="Author"/>
                <w:b/>
              </w:rPr>
            </w:pPr>
            <w:ins w:id="2512" w:author="Author">
              <w:del w:id="2513" w:author="Author">
                <w:r w:rsidRPr="00CC60A5">
                  <w:rPr>
                    <w:b/>
                  </w:rPr>
                  <w:delText>Tel: +31 (0) 348 438050</w:delText>
                </w:r>
              </w:del>
            </w:ins>
          </w:p>
          <w:p w14:paraId="43432E33" w14:textId="77777777" w:rsidR="00CC60A5" w:rsidRPr="00CC60A5" w:rsidRDefault="00CC60A5" w:rsidP="00CC60A5">
            <w:pPr>
              <w:ind w:right="-449"/>
              <w:rPr>
                <w:ins w:id="2514" w:author="Author"/>
                <w:b/>
              </w:rPr>
            </w:pPr>
          </w:p>
        </w:tc>
      </w:tr>
      <w:tr w:rsidR="00CC60A5" w14:paraId="35EFEB89" w14:textId="77777777" w:rsidTr="00531EF2">
        <w:trPr>
          <w:cantSplit/>
          <w:ins w:id="2515" w:author="Author"/>
        </w:trPr>
        <w:tc>
          <w:tcPr>
            <w:tcW w:w="4590" w:type="dxa"/>
          </w:tcPr>
          <w:p w14:paraId="34D3A465" w14:textId="77777777" w:rsidR="00CC60A5" w:rsidRPr="00CC60A5" w:rsidRDefault="00CC60A5" w:rsidP="00CC60A5">
            <w:pPr>
              <w:ind w:right="-449"/>
              <w:rPr>
                <w:ins w:id="2516" w:author="Author"/>
                <w:b/>
              </w:rPr>
            </w:pPr>
            <w:ins w:id="2517" w:author="Author">
              <w:r w:rsidRPr="00CC60A5">
                <w:rPr>
                  <w:b/>
                </w:rPr>
                <w:lastRenderedPageBreak/>
                <w:t>Deutschland</w:t>
              </w:r>
            </w:ins>
          </w:p>
          <w:p w14:paraId="36567975" w14:textId="77777777" w:rsidR="00CC60A5" w:rsidRPr="007E44C4" w:rsidRDefault="00CC60A5" w:rsidP="00CC60A5">
            <w:pPr>
              <w:ind w:right="-449"/>
              <w:rPr>
                <w:ins w:id="2518" w:author="Author"/>
                <w:bCs/>
                <w:rPrChange w:id="2519" w:author="Author">
                  <w:rPr>
                    <w:ins w:id="2520" w:author="Author"/>
                    <w:b/>
                  </w:rPr>
                </w:rPrChange>
              </w:rPr>
            </w:pPr>
            <w:ins w:id="2521" w:author="Author">
              <w:r w:rsidRPr="007E44C4">
                <w:rPr>
                  <w:bCs/>
                  <w:rPrChange w:id="2522" w:author="Author">
                    <w:rPr>
                      <w:b/>
                    </w:rPr>
                  </w:rPrChange>
                </w:rPr>
                <w:t>Roche Pharma AG</w:t>
              </w:r>
            </w:ins>
          </w:p>
          <w:p w14:paraId="2E7E41EA" w14:textId="77777777" w:rsidR="00CC60A5" w:rsidRPr="00CC60A5" w:rsidRDefault="00CC60A5" w:rsidP="00CC60A5">
            <w:pPr>
              <w:ind w:right="-449"/>
              <w:rPr>
                <w:ins w:id="2523" w:author="Author"/>
                <w:b/>
              </w:rPr>
            </w:pPr>
            <w:ins w:id="2524" w:author="Author">
              <w:r w:rsidRPr="007E44C4">
                <w:rPr>
                  <w:bCs/>
                  <w:rPrChange w:id="2525" w:author="Author">
                    <w:rPr>
                      <w:b/>
                    </w:rPr>
                  </w:rPrChange>
                </w:rPr>
                <w:t>Tel: +49 (0) 7624 140</w:t>
              </w:r>
              <w:r w:rsidRPr="00CC60A5">
                <w:rPr>
                  <w:b/>
                </w:rPr>
                <w:t xml:space="preserve"> </w:t>
              </w:r>
            </w:ins>
          </w:p>
          <w:p w14:paraId="3CB381A1" w14:textId="77777777" w:rsidR="00CC60A5" w:rsidRPr="00CC60A5" w:rsidRDefault="00CC60A5" w:rsidP="00CC60A5">
            <w:pPr>
              <w:ind w:right="-449"/>
              <w:rPr>
                <w:ins w:id="2526" w:author="Author"/>
                <w:del w:id="2527" w:author="Author"/>
                <w:b/>
              </w:rPr>
            </w:pPr>
            <w:ins w:id="2528" w:author="Author">
              <w:del w:id="2529" w:author="Author">
                <w:r w:rsidRPr="00CC60A5">
                  <w:rPr>
                    <w:b/>
                  </w:rPr>
                  <w:delText>oder</w:delText>
                </w:r>
              </w:del>
            </w:ins>
          </w:p>
          <w:p w14:paraId="4D80CC3D" w14:textId="77777777" w:rsidR="00CC60A5" w:rsidRPr="00CC60A5" w:rsidRDefault="00CC60A5" w:rsidP="00CC60A5">
            <w:pPr>
              <w:ind w:right="-449"/>
              <w:rPr>
                <w:ins w:id="2530" w:author="Author"/>
                <w:del w:id="2531" w:author="Author"/>
                <w:b/>
              </w:rPr>
            </w:pPr>
            <w:ins w:id="2532" w:author="Author">
              <w:del w:id="2533" w:author="Author">
                <w:r w:rsidRPr="00CC60A5">
                  <w:rPr>
                    <w:b/>
                  </w:rPr>
                  <w:delText>Chugai Pharma Europe</w:delText>
                </w:r>
              </w:del>
            </w:ins>
          </w:p>
          <w:p w14:paraId="61281653" w14:textId="77777777" w:rsidR="00CC60A5" w:rsidRPr="00CC60A5" w:rsidRDefault="00CC60A5" w:rsidP="00CC60A5">
            <w:pPr>
              <w:ind w:right="-449"/>
              <w:rPr>
                <w:ins w:id="2534" w:author="Author"/>
                <w:del w:id="2535" w:author="Author"/>
                <w:b/>
              </w:rPr>
            </w:pPr>
            <w:ins w:id="2536" w:author="Author">
              <w:del w:id="2537" w:author="Author">
                <w:r w:rsidRPr="00CC60A5">
                  <w:rPr>
                    <w:b/>
                  </w:rPr>
                  <w:delText>Zweigniederlassung Deutschland</w:delText>
                </w:r>
              </w:del>
            </w:ins>
          </w:p>
          <w:p w14:paraId="59ED6A02" w14:textId="77777777" w:rsidR="00CC60A5" w:rsidRPr="00CC60A5" w:rsidRDefault="00CC60A5" w:rsidP="00CC60A5">
            <w:pPr>
              <w:ind w:right="-449"/>
              <w:rPr>
                <w:ins w:id="2538" w:author="Author"/>
                <w:del w:id="2539" w:author="Author"/>
                <w:b/>
              </w:rPr>
            </w:pPr>
            <w:ins w:id="2540" w:author="Author">
              <w:del w:id="2541" w:author="Author">
                <w:r w:rsidRPr="00CC60A5">
                  <w:rPr>
                    <w:b/>
                  </w:rPr>
                  <w:delText>Tel: +49 (0) 69 663000 0</w:delText>
                </w:r>
              </w:del>
            </w:ins>
          </w:p>
          <w:p w14:paraId="0408B23C" w14:textId="77777777" w:rsidR="00CC60A5" w:rsidRPr="00CC60A5" w:rsidRDefault="00CC60A5" w:rsidP="00CC60A5">
            <w:pPr>
              <w:ind w:right="-449"/>
              <w:rPr>
                <w:ins w:id="2542" w:author="Author"/>
                <w:b/>
              </w:rPr>
            </w:pPr>
          </w:p>
        </w:tc>
        <w:tc>
          <w:tcPr>
            <w:tcW w:w="4590" w:type="dxa"/>
            <w:gridSpan w:val="2"/>
          </w:tcPr>
          <w:p w14:paraId="5CAA63AA" w14:textId="77777777" w:rsidR="00CC60A5" w:rsidRPr="00CC60A5" w:rsidRDefault="00CC60A5" w:rsidP="00CC60A5">
            <w:pPr>
              <w:ind w:right="-449"/>
              <w:rPr>
                <w:ins w:id="2543" w:author="Author"/>
                <w:b/>
              </w:rPr>
            </w:pPr>
            <w:ins w:id="2544" w:author="Author">
              <w:r w:rsidRPr="00CC60A5">
                <w:rPr>
                  <w:b/>
                </w:rPr>
                <w:t>Norge</w:t>
              </w:r>
            </w:ins>
          </w:p>
          <w:p w14:paraId="0FBE4F9F" w14:textId="77777777" w:rsidR="00CC60A5" w:rsidRPr="007E44C4" w:rsidRDefault="00CC60A5" w:rsidP="00CC60A5">
            <w:pPr>
              <w:ind w:right="-449"/>
              <w:rPr>
                <w:ins w:id="2545" w:author="Author"/>
                <w:bCs/>
                <w:rPrChange w:id="2546" w:author="Author">
                  <w:rPr>
                    <w:ins w:id="2547" w:author="Author"/>
                    <w:b/>
                  </w:rPr>
                </w:rPrChange>
              </w:rPr>
            </w:pPr>
            <w:ins w:id="2548" w:author="Author">
              <w:r w:rsidRPr="007E44C4">
                <w:rPr>
                  <w:bCs/>
                  <w:rPrChange w:id="2549" w:author="Author">
                    <w:rPr>
                      <w:b/>
                    </w:rPr>
                  </w:rPrChange>
                </w:rPr>
                <w:t>Roche Norge AS</w:t>
              </w:r>
            </w:ins>
          </w:p>
          <w:p w14:paraId="13013898" w14:textId="77777777" w:rsidR="00CC60A5" w:rsidRPr="007E44C4" w:rsidRDefault="00CC60A5" w:rsidP="00CC60A5">
            <w:pPr>
              <w:ind w:right="-449"/>
              <w:rPr>
                <w:ins w:id="2550" w:author="Author"/>
                <w:bCs/>
                <w:rPrChange w:id="2551" w:author="Author">
                  <w:rPr>
                    <w:ins w:id="2552" w:author="Author"/>
                    <w:b/>
                  </w:rPr>
                </w:rPrChange>
              </w:rPr>
            </w:pPr>
            <w:ins w:id="2553" w:author="Author">
              <w:r w:rsidRPr="007E44C4">
                <w:rPr>
                  <w:bCs/>
                  <w:rPrChange w:id="2554" w:author="Author">
                    <w:rPr>
                      <w:b/>
                    </w:rPr>
                  </w:rPrChange>
                </w:rPr>
                <w:t>Tlf: +47 - 22 78 90 00</w:t>
              </w:r>
            </w:ins>
          </w:p>
          <w:p w14:paraId="30E4CAAE" w14:textId="77777777" w:rsidR="00CC60A5" w:rsidRPr="00CC60A5" w:rsidRDefault="00CC60A5" w:rsidP="00CC60A5">
            <w:pPr>
              <w:ind w:right="-449"/>
              <w:rPr>
                <w:ins w:id="2555" w:author="Author"/>
                <w:del w:id="2556" w:author="Author"/>
                <w:b/>
              </w:rPr>
            </w:pPr>
            <w:ins w:id="2557" w:author="Author">
              <w:del w:id="2558" w:author="Author">
                <w:r w:rsidRPr="00CC60A5">
                  <w:rPr>
                    <w:b/>
                  </w:rPr>
                  <w:delText>Norge</w:delText>
                </w:r>
              </w:del>
            </w:ins>
          </w:p>
          <w:p w14:paraId="5440362C" w14:textId="77777777" w:rsidR="00CC60A5" w:rsidRPr="00CC60A5" w:rsidRDefault="00CC60A5" w:rsidP="00CC60A5">
            <w:pPr>
              <w:ind w:right="-449"/>
              <w:rPr>
                <w:ins w:id="2559" w:author="Author"/>
                <w:del w:id="2560" w:author="Author"/>
                <w:b/>
              </w:rPr>
            </w:pPr>
            <w:ins w:id="2561" w:author="Author">
              <w:del w:id="2562" w:author="Author">
                <w:r w:rsidRPr="00CC60A5">
                  <w:rPr>
                    <w:b/>
                  </w:rPr>
                  <w:delText>Roche Norge AS</w:delText>
                </w:r>
              </w:del>
            </w:ins>
          </w:p>
          <w:p w14:paraId="3E6B2255" w14:textId="77777777" w:rsidR="00CC60A5" w:rsidRPr="00CC60A5" w:rsidRDefault="00CC60A5" w:rsidP="00CC60A5">
            <w:pPr>
              <w:ind w:right="-449"/>
              <w:rPr>
                <w:ins w:id="2563" w:author="Author"/>
                <w:del w:id="2564" w:author="Author"/>
                <w:b/>
              </w:rPr>
            </w:pPr>
            <w:ins w:id="2565" w:author="Author">
              <w:del w:id="2566" w:author="Author">
                <w:r w:rsidRPr="00CC60A5">
                  <w:rPr>
                    <w:b/>
                  </w:rPr>
                  <w:delText>Tlf: +47 - 22 78 90 00</w:delText>
                </w:r>
              </w:del>
            </w:ins>
          </w:p>
          <w:p w14:paraId="2F10E362" w14:textId="77777777" w:rsidR="00CC60A5" w:rsidRPr="00CC60A5" w:rsidRDefault="00CC60A5" w:rsidP="00CC60A5">
            <w:pPr>
              <w:ind w:right="-449"/>
              <w:rPr>
                <w:ins w:id="2567" w:author="Author"/>
                <w:b/>
              </w:rPr>
            </w:pPr>
          </w:p>
        </w:tc>
      </w:tr>
      <w:tr w:rsidR="00CC60A5" w14:paraId="7E050767" w14:textId="77777777" w:rsidTr="00531EF2">
        <w:trPr>
          <w:cantSplit/>
          <w:ins w:id="2568" w:author="Author"/>
        </w:trPr>
        <w:tc>
          <w:tcPr>
            <w:tcW w:w="4590" w:type="dxa"/>
          </w:tcPr>
          <w:p w14:paraId="502BC4CE" w14:textId="77777777" w:rsidR="00CC60A5" w:rsidRPr="00CC60A5" w:rsidRDefault="00CC60A5" w:rsidP="00CC60A5">
            <w:pPr>
              <w:ind w:right="-449"/>
              <w:rPr>
                <w:ins w:id="2569" w:author="Author"/>
                <w:b/>
              </w:rPr>
            </w:pPr>
            <w:ins w:id="2570" w:author="Author">
              <w:r w:rsidRPr="00CC60A5">
                <w:rPr>
                  <w:b/>
                </w:rPr>
                <w:t>Eesti</w:t>
              </w:r>
            </w:ins>
          </w:p>
          <w:p w14:paraId="3A29EB1A" w14:textId="77777777" w:rsidR="00CC60A5" w:rsidRPr="007E44C4" w:rsidRDefault="00CC60A5" w:rsidP="00CC60A5">
            <w:pPr>
              <w:ind w:right="-449"/>
              <w:rPr>
                <w:ins w:id="2571" w:author="Author"/>
                <w:bCs/>
                <w:rPrChange w:id="2572" w:author="Author">
                  <w:rPr>
                    <w:ins w:id="2573" w:author="Author"/>
                    <w:b/>
                  </w:rPr>
                </w:rPrChange>
              </w:rPr>
            </w:pPr>
            <w:ins w:id="2574" w:author="Author">
              <w:r w:rsidRPr="007E44C4">
                <w:rPr>
                  <w:bCs/>
                  <w:rPrChange w:id="2575" w:author="Author">
                    <w:rPr>
                      <w:b/>
                    </w:rPr>
                  </w:rPrChange>
                </w:rPr>
                <w:t>Roche Eesti OÜ</w:t>
              </w:r>
            </w:ins>
          </w:p>
          <w:p w14:paraId="752D1D3B" w14:textId="77777777" w:rsidR="00CC60A5" w:rsidRPr="007E44C4" w:rsidRDefault="00CC60A5" w:rsidP="00CC60A5">
            <w:pPr>
              <w:ind w:right="-449"/>
              <w:rPr>
                <w:ins w:id="2576" w:author="Author"/>
                <w:bCs/>
                <w:rPrChange w:id="2577" w:author="Author">
                  <w:rPr>
                    <w:ins w:id="2578" w:author="Author"/>
                    <w:b/>
                  </w:rPr>
                </w:rPrChange>
              </w:rPr>
            </w:pPr>
            <w:ins w:id="2579" w:author="Author">
              <w:r w:rsidRPr="007E44C4">
                <w:rPr>
                  <w:bCs/>
                  <w:rPrChange w:id="2580" w:author="Author">
                    <w:rPr>
                      <w:b/>
                    </w:rPr>
                  </w:rPrChange>
                </w:rPr>
                <w:t>Tel: + 372 - 6 177 380</w:t>
              </w:r>
            </w:ins>
          </w:p>
          <w:p w14:paraId="5EC76A00" w14:textId="77777777" w:rsidR="00CC60A5" w:rsidRPr="00CC60A5" w:rsidRDefault="00CC60A5" w:rsidP="00CC60A5">
            <w:pPr>
              <w:ind w:right="-449"/>
              <w:rPr>
                <w:ins w:id="2581" w:author="Author"/>
                <w:b/>
              </w:rPr>
            </w:pPr>
          </w:p>
        </w:tc>
        <w:tc>
          <w:tcPr>
            <w:tcW w:w="4590" w:type="dxa"/>
            <w:gridSpan w:val="2"/>
          </w:tcPr>
          <w:p w14:paraId="233A6EB9" w14:textId="77777777" w:rsidR="00CC60A5" w:rsidRPr="00CC60A5" w:rsidRDefault="00CC60A5" w:rsidP="00CC60A5">
            <w:pPr>
              <w:ind w:right="-449"/>
              <w:rPr>
                <w:ins w:id="2582" w:author="Author"/>
                <w:b/>
              </w:rPr>
            </w:pPr>
            <w:ins w:id="2583" w:author="Author">
              <w:r w:rsidRPr="00CC60A5">
                <w:rPr>
                  <w:b/>
                </w:rPr>
                <w:t>Österreich</w:t>
              </w:r>
            </w:ins>
          </w:p>
          <w:p w14:paraId="13B67831" w14:textId="77777777" w:rsidR="00CC60A5" w:rsidRPr="007E44C4" w:rsidRDefault="00CC60A5" w:rsidP="00CC60A5">
            <w:pPr>
              <w:ind w:right="-449"/>
              <w:rPr>
                <w:ins w:id="2584" w:author="Author"/>
                <w:bCs/>
                <w:rPrChange w:id="2585" w:author="Author">
                  <w:rPr>
                    <w:ins w:id="2586" w:author="Author"/>
                    <w:b/>
                  </w:rPr>
                </w:rPrChange>
              </w:rPr>
            </w:pPr>
            <w:ins w:id="2587" w:author="Author">
              <w:r w:rsidRPr="007E44C4">
                <w:rPr>
                  <w:bCs/>
                  <w:rPrChange w:id="2588" w:author="Author">
                    <w:rPr>
                      <w:b/>
                    </w:rPr>
                  </w:rPrChange>
                </w:rPr>
                <w:t>Roche Austria GmbH</w:t>
              </w:r>
            </w:ins>
          </w:p>
          <w:p w14:paraId="5A2DA021" w14:textId="77777777" w:rsidR="00CC60A5" w:rsidRPr="007E44C4" w:rsidRDefault="00CC60A5" w:rsidP="00CC60A5">
            <w:pPr>
              <w:ind w:right="-449"/>
              <w:rPr>
                <w:ins w:id="2589" w:author="Author"/>
                <w:bCs/>
                <w:rPrChange w:id="2590" w:author="Author">
                  <w:rPr>
                    <w:ins w:id="2591" w:author="Author"/>
                    <w:b/>
                  </w:rPr>
                </w:rPrChange>
              </w:rPr>
            </w:pPr>
            <w:ins w:id="2592" w:author="Author">
              <w:r w:rsidRPr="007E44C4">
                <w:rPr>
                  <w:bCs/>
                  <w:rPrChange w:id="2593" w:author="Author">
                    <w:rPr>
                      <w:b/>
                    </w:rPr>
                  </w:rPrChange>
                </w:rPr>
                <w:t>Tel: +43 (0) 1 27739</w:t>
              </w:r>
            </w:ins>
          </w:p>
          <w:p w14:paraId="2364F1E6" w14:textId="77777777" w:rsidR="00CC60A5" w:rsidRPr="00CC60A5" w:rsidRDefault="00CC60A5" w:rsidP="00CC60A5">
            <w:pPr>
              <w:ind w:right="-449"/>
              <w:rPr>
                <w:ins w:id="2594" w:author="Author"/>
                <w:del w:id="2595" w:author="Author"/>
                <w:b/>
              </w:rPr>
            </w:pPr>
            <w:ins w:id="2596" w:author="Author">
              <w:del w:id="2597" w:author="Author">
                <w:r w:rsidRPr="00CC60A5">
                  <w:rPr>
                    <w:b/>
                  </w:rPr>
                  <w:delText>Österreich</w:delText>
                </w:r>
              </w:del>
            </w:ins>
          </w:p>
          <w:p w14:paraId="72A0CB36" w14:textId="77777777" w:rsidR="00CC60A5" w:rsidRPr="00CC60A5" w:rsidRDefault="00CC60A5" w:rsidP="00CC60A5">
            <w:pPr>
              <w:ind w:right="-449"/>
              <w:rPr>
                <w:ins w:id="2598" w:author="Author"/>
                <w:del w:id="2599" w:author="Author"/>
                <w:b/>
              </w:rPr>
            </w:pPr>
            <w:ins w:id="2600" w:author="Author">
              <w:del w:id="2601" w:author="Author">
                <w:r w:rsidRPr="00CC60A5">
                  <w:rPr>
                    <w:b/>
                  </w:rPr>
                  <w:delText>Roche Austria GmbH</w:delText>
                </w:r>
              </w:del>
            </w:ins>
          </w:p>
          <w:p w14:paraId="1DA0BB79" w14:textId="77777777" w:rsidR="00CC60A5" w:rsidRPr="00CC60A5" w:rsidRDefault="00CC60A5" w:rsidP="00CC60A5">
            <w:pPr>
              <w:ind w:right="-449"/>
              <w:rPr>
                <w:ins w:id="2602" w:author="Author"/>
                <w:del w:id="2603" w:author="Author"/>
                <w:b/>
              </w:rPr>
            </w:pPr>
            <w:ins w:id="2604" w:author="Author">
              <w:del w:id="2605" w:author="Author">
                <w:r w:rsidRPr="00CC60A5">
                  <w:rPr>
                    <w:b/>
                  </w:rPr>
                  <w:delText>Tel: +43 (0) 1 27739</w:delText>
                </w:r>
              </w:del>
            </w:ins>
          </w:p>
          <w:p w14:paraId="3A44D751" w14:textId="77777777" w:rsidR="00CC60A5" w:rsidRPr="00CC60A5" w:rsidRDefault="00CC60A5" w:rsidP="00CC60A5">
            <w:pPr>
              <w:ind w:right="-449"/>
              <w:rPr>
                <w:ins w:id="2606" w:author="Author"/>
                <w:b/>
              </w:rPr>
            </w:pPr>
          </w:p>
        </w:tc>
      </w:tr>
      <w:tr w:rsidR="00CC60A5" w14:paraId="5E5D2ED9" w14:textId="77777777" w:rsidTr="00531EF2">
        <w:trPr>
          <w:cantSplit/>
          <w:ins w:id="2607" w:author="Author"/>
        </w:trPr>
        <w:tc>
          <w:tcPr>
            <w:tcW w:w="4590" w:type="dxa"/>
          </w:tcPr>
          <w:p w14:paraId="21F9F77A" w14:textId="77777777" w:rsidR="00CC60A5" w:rsidRPr="00CC60A5" w:rsidRDefault="00CC60A5" w:rsidP="00CC60A5">
            <w:pPr>
              <w:ind w:right="-449"/>
              <w:rPr>
                <w:ins w:id="2608" w:author="Author"/>
                <w:b/>
              </w:rPr>
            </w:pPr>
            <w:ins w:id="2609" w:author="Author">
              <w:r w:rsidRPr="00CC60A5">
                <w:rPr>
                  <w:b/>
                </w:rPr>
                <w:t>Ελλάδα, Kύπρος</w:t>
              </w:r>
            </w:ins>
          </w:p>
          <w:p w14:paraId="0D97BCF2" w14:textId="77777777" w:rsidR="00CC60A5" w:rsidRPr="007E44C4" w:rsidRDefault="00CC60A5" w:rsidP="00CC60A5">
            <w:pPr>
              <w:ind w:right="-449"/>
              <w:rPr>
                <w:ins w:id="2610" w:author="Author"/>
                <w:bCs/>
                <w:rPrChange w:id="2611" w:author="Author">
                  <w:rPr>
                    <w:ins w:id="2612" w:author="Author"/>
                    <w:b/>
                  </w:rPr>
                </w:rPrChange>
              </w:rPr>
            </w:pPr>
            <w:ins w:id="2613" w:author="Author">
              <w:r w:rsidRPr="007E44C4">
                <w:rPr>
                  <w:bCs/>
                  <w:rPrChange w:id="2614" w:author="Author">
                    <w:rPr>
                      <w:b/>
                    </w:rPr>
                  </w:rPrChange>
                </w:rPr>
                <w:t xml:space="preserve">Roche (Hellas) A.E. </w:t>
              </w:r>
            </w:ins>
          </w:p>
          <w:p w14:paraId="1138372E" w14:textId="77777777" w:rsidR="00CC60A5" w:rsidRPr="007E44C4" w:rsidRDefault="00CC60A5" w:rsidP="00CC60A5">
            <w:pPr>
              <w:ind w:right="-449"/>
              <w:rPr>
                <w:ins w:id="2615" w:author="Author"/>
                <w:bCs/>
                <w:rPrChange w:id="2616" w:author="Author">
                  <w:rPr>
                    <w:ins w:id="2617" w:author="Author"/>
                    <w:b/>
                  </w:rPr>
                </w:rPrChange>
              </w:rPr>
            </w:pPr>
            <w:ins w:id="2618" w:author="Author">
              <w:r w:rsidRPr="007E44C4">
                <w:rPr>
                  <w:bCs/>
                  <w:rPrChange w:id="2619" w:author="Author">
                    <w:rPr>
                      <w:b/>
                      <w:noProof/>
                      <w:szCs w:val="22"/>
                      <w:lang w:val="en-GB"/>
                    </w:rPr>
                  </w:rPrChange>
                </w:rPr>
                <w:t>Ελλάδα</w:t>
              </w:r>
            </w:ins>
          </w:p>
          <w:p w14:paraId="34A99A15" w14:textId="77777777" w:rsidR="00CC60A5" w:rsidRPr="007E44C4" w:rsidRDefault="00CC60A5" w:rsidP="00CC60A5">
            <w:pPr>
              <w:ind w:right="-449"/>
              <w:rPr>
                <w:ins w:id="2620" w:author="Author"/>
                <w:bCs/>
                <w:rPrChange w:id="2621" w:author="Author">
                  <w:rPr>
                    <w:ins w:id="2622" w:author="Author"/>
                    <w:b/>
                  </w:rPr>
                </w:rPrChange>
              </w:rPr>
            </w:pPr>
            <w:ins w:id="2623" w:author="Author">
              <w:r w:rsidRPr="007E44C4">
                <w:rPr>
                  <w:bCs/>
                  <w:rPrChange w:id="2624" w:author="Author">
                    <w:rPr>
                      <w:b/>
                    </w:rPr>
                  </w:rPrChange>
                </w:rPr>
                <w:t>Τηλ: +30 210 61 66 100</w:t>
              </w:r>
            </w:ins>
          </w:p>
          <w:p w14:paraId="6988DE36" w14:textId="77777777" w:rsidR="00CC60A5" w:rsidRPr="00CC60A5" w:rsidRDefault="00CC60A5" w:rsidP="00CC60A5">
            <w:pPr>
              <w:ind w:right="-449"/>
              <w:rPr>
                <w:ins w:id="2625" w:author="Author"/>
                <w:b/>
              </w:rPr>
            </w:pPr>
          </w:p>
        </w:tc>
        <w:tc>
          <w:tcPr>
            <w:tcW w:w="4590" w:type="dxa"/>
            <w:gridSpan w:val="2"/>
          </w:tcPr>
          <w:p w14:paraId="42C19B81" w14:textId="77777777" w:rsidR="00CC60A5" w:rsidRPr="00CC60A5" w:rsidRDefault="00CC60A5" w:rsidP="00CC60A5">
            <w:pPr>
              <w:ind w:right="-449"/>
              <w:rPr>
                <w:ins w:id="2626" w:author="Author"/>
                <w:b/>
              </w:rPr>
            </w:pPr>
            <w:ins w:id="2627" w:author="Author">
              <w:r w:rsidRPr="00CC60A5">
                <w:rPr>
                  <w:b/>
                </w:rPr>
                <w:t>Polska</w:t>
              </w:r>
            </w:ins>
          </w:p>
          <w:p w14:paraId="18776E32" w14:textId="77777777" w:rsidR="00CC60A5" w:rsidRPr="007E44C4" w:rsidRDefault="00CC60A5" w:rsidP="00CC60A5">
            <w:pPr>
              <w:ind w:right="-449"/>
              <w:rPr>
                <w:ins w:id="2628" w:author="Author"/>
                <w:bCs/>
                <w:rPrChange w:id="2629" w:author="Author">
                  <w:rPr>
                    <w:ins w:id="2630" w:author="Author"/>
                    <w:b/>
                  </w:rPr>
                </w:rPrChange>
              </w:rPr>
            </w:pPr>
            <w:ins w:id="2631" w:author="Author">
              <w:r w:rsidRPr="007E44C4">
                <w:rPr>
                  <w:bCs/>
                  <w:rPrChange w:id="2632" w:author="Author">
                    <w:rPr>
                      <w:b/>
                    </w:rPr>
                  </w:rPrChange>
                </w:rPr>
                <w:t>Roche Polska Sp.z o.o.</w:t>
              </w:r>
            </w:ins>
          </w:p>
          <w:p w14:paraId="38CB2ED5" w14:textId="77777777" w:rsidR="00CC60A5" w:rsidRPr="007E44C4" w:rsidRDefault="00CC60A5" w:rsidP="00CC60A5">
            <w:pPr>
              <w:ind w:right="-449"/>
              <w:rPr>
                <w:ins w:id="2633" w:author="Author"/>
                <w:bCs/>
                <w:rPrChange w:id="2634" w:author="Author">
                  <w:rPr>
                    <w:ins w:id="2635" w:author="Author"/>
                    <w:b/>
                  </w:rPr>
                </w:rPrChange>
              </w:rPr>
            </w:pPr>
            <w:ins w:id="2636" w:author="Author">
              <w:r w:rsidRPr="007E44C4">
                <w:rPr>
                  <w:bCs/>
                  <w:rPrChange w:id="2637" w:author="Author">
                    <w:rPr>
                      <w:b/>
                    </w:rPr>
                  </w:rPrChange>
                </w:rPr>
                <w:t>Tel: +48 - 22 345 18 88</w:t>
              </w:r>
            </w:ins>
          </w:p>
          <w:p w14:paraId="65D083D5" w14:textId="77777777" w:rsidR="00CC60A5" w:rsidRPr="00CC60A5" w:rsidRDefault="00CC60A5" w:rsidP="00CC60A5">
            <w:pPr>
              <w:ind w:right="-449"/>
              <w:rPr>
                <w:ins w:id="2638" w:author="Author"/>
                <w:del w:id="2639" w:author="Author"/>
                <w:b/>
              </w:rPr>
            </w:pPr>
            <w:ins w:id="2640" w:author="Author">
              <w:del w:id="2641" w:author="Author">
                <w:r w:rsidRPr="00CC60A5">
                  <w:rPr>
                    <w:b/>
                  </w:rPr>
                  <w:delText>Polska</w:delText>
                </w:r>
              </w:del>
            </w:ins>
          </w:p>
          <w:p w14:paraId="0B5E7626" w14:textId="77777777" w:rsidR="00CC60A5" w:rsidRPr="00CC60A5" w:rsidRDefault="00CC60A5" w:rsidP="00CC60A5">
            <w:pPr>
              <w:ind w:right="-449"/>
              <w:rPr>
                <w:ins w:id="2642" w:author="Author"/>
                <w:del w:id="2643" w:author="Author"/>
                <w:b/>
              </w:rPr>
            </w:pPr>
            <w:ins w:id="2644" w:author="Author">
              <w:del w:id="2645" w:author="Author">
                <w:r w:rsidRPr="00CC60A5">
                  <w:rPr>
                    <w:b/>
                  </w:rPr>
                  <w:delText>Roche Polska Sp.z o.o.</w:delText>
                </w:r>
              </w:del>
            </w:ins>
          </w:p>
          <w:p w14:paraId="41E73545" w14:textId="77777777" w:rsidR="00CC60A5" w:rsidRPr="00CC60A5" w:rsidRDefault="00CC60A5" w:rsidP="00CC60A5">
            <w:pPr>
              <w:ind w:right="-449"/>
              <w:rPr>
                <w:ins w:id="2646" w:author="Author"/>
                <w:del w:id="2647" w:author="Author"/>
                <w:b/>
              </w:rPr>
            </w:pPr>
            <w:ins w:id="2648" w:author="Author">
              <w:del w:id="2649" w:author="Author">
                <w:r w:rsidRPr="00CC60A5">
                  <w:rPr>
                    <w:b/>
                  </w:rPr>
                  <w:delText>Tel: +48 - 22 345 18 88</w:delText>
                </w:r>
              </w:del>
            </w:ins>
          </w:p>
          <w:p w14:paraId="5DF36B03" w14:textId="77777777" w:rsidR="00CC60A5" w:rsidRPr="00CC60A5" w:rsidRDefault="00CC60A5" w:rsidP="00CC60A5">
            <w:pPr>
              <w:ind w:right="-449"/>
              <w:rPr>
                <w:ins w:id="2650" w:author="Author"/>
                <w:b/>
              </w:rPr>
            </w:pPr>
          </w:p>
        </w:tc>
      </w:tr>
      <w:tr w:rsidR="00CC60A5" w14:paraId="2BEAA8BA" w14:textId="77777777" w:rsidTr="00531EF2">
        <w:trPr>
          <w:cantSplit/>
          <w:ins w:id="2651" w:author="Author"/>
        </w:trPr>
        <w:tc>
          <w:tcPr>
            <w:tcW w:w="4590" w:type="dxa"/>
          </w:tcPr>
          <w:p w14:paraId="37DB3617" w14:textId="77777777" w:rsidR="00CC60A5" w:rsidRPr="00CC60A5" w:rsidRDefault="00CC60A5" w:rsidP="00CC60A5">
            <w:pPr>
              <w:ind w:right="-449"/>
              <w:rPr>
                <w:ins w:id="2652" w:author="Author"/>
                <w:b/>
              </w:rPr>
            </w:pPr>
            <w:ins w:id="2653" w:author="Author">
              <w:r w:rsidRPr="00CC60A5">
                <w:rPr>
                  <w:b/>
                </w:rPr>
                <w:t>España</w:t>
              </w:r>
            </w:ins>
          </w:p>
          <w:p w14:paraId="6FB6E279" w14:textId="77777777" w:rsidR="00CC60A5" w:rsidRPr="007E44C4" w:rsidRDefault="00CC60A5" w:rsidP="00CC60A5">
            <w:pPr>
              <w:ind w:right="-449"/>
              <w:rPr>
                <w:ins w:id="2654" w:author="Author"/>
                <w:bCs/>
                <w:rPrChange w:id="2655" w:author="Author">
                  <w:rPr>
                    <w:ins w:id="2656" w:author="Author"/>
                    <w:b/>
                  </w:rPr>
                </w:rPrChange>
              </w:rPr>
            </w:pPr>
            <w:ins w:id="2657" w:author="Author">
              <w:r w:rsidRPr="007E44C4">
                <w:rPr>
                  <w:bCs/>
                  <w:rPrChange w:id="2658" w:author="Author">
                    <w:rPr>
                      <w:b/>
                    </w:rPr>
                  </w:rPrChange>
                </w:rPr>
                <w:t>Roche Farma S.A.</w:t>
              </w:r>
            </w:ins>
          </w:p>
          <w:p w14:paraId="561B3F28" w14:textId="77777777" w:rsidR="00CC60A5" w:rsidRPr="007E44C4" w:rsidRDefault="00CC60A5" w:rsidP="00CC60A5">
            <w:pPr>
              <w:ind w:right="-449"/>
              <w:rPr>
                <w:ins w:id="2659" w:author="Author"/>
                <w:bCs/>
                <w:rPrChange w:id="2660" w:author="Author">
                  <w:rPr>
                    <w:ins w:id="2661" w:author="Author"/>
                    <w:b/>
                  </w:rPr>
                </w:rPrChange>
              </w:rPr>
            </w:pPr>
            <w:ins w:id="2662" w:author="Author">
              <w:r w:rsidRPr="007E44C4">
                <w:rPr>
                  <w:bCs/>
                  <w:rPrChange w:id="2663" w:author="Author">
                    <w:rPr>
                      <w:b/>
                    </w:rPr>
                  </w:rPrChange>
                </w:rPr>
                <w:t>Tel: +34 - 91 324 81 00</w:t>
              </w:r>
            </w:ins>
          </w:p>
          <w:p w14:paraId="6E52BD77" w14:textId="77777777" w:rsidR="00CC60A5" w:rsidRPr="00CC60A5" w:rsidRDefault="00CC60A5" w:rsidP="00CC60A5">
            <w:pPr>
              <w:ind w:right="-449"/>
              <w:rPr>
                <w:ins w:id="2664" w:author="Author"/>
                <w:b/>
              </w:rPr>
            </w:pPr>
          </w:p>
        </w:tc>
        <w:tc>
          <w:tcPr>
            <w:tcW w:w="4590" w:type="dxa"/>
            <w:gridSpan w:val="2"/>
          </w:tcPr>
          <w:p w14:paraId="773B798F" w14:textId="77777777" w:rsidR="00CC60A5" w:rsidRPr="00CC60A5" w:rsidRDefault="00CC60A5" w:rsidP="00CC60A5">
            <w:pPr>
              <w:ind w:right="-449"/>
              <w:rPr>
                <w:ins w:id="2665" w:author="Author"/>
                <w:b/>
              </w:rPr>
            </w:pPr>
            <w:ins w:id="2666" w:author="Author">
              <w:r w:rsidRPr="00CC60A5">
                <w:rPr>
                  <w:b/>
                </w:rPr>
                <w:t>Portugal</w:t>
              </w:r>
            </w:ins>
          </w:p>
          <w:p w14:paraId="3FB3628D" w14:textId="77777777" w:rsidR="00CC60A5" w:rsidRPr="007E44C4" w:rsidRDefault="00CC60A5" w:rsidP="00CC60A5">
            <w:pPr>
              <w:ind w:right="-449"/>
              <w:rPr>
                <w:ins w:id="2667" w:author="Author"/>
                <w:bCs/>
                <w:rPrChange w:id="2668" w:author="Author">
                  <w:rPr>
                    <w:ins w:id="2669" w:author="Author"/>
                    <w:b/>
                  </w:rPr>
                </w:rPrChange>
              </w:rPr>
            </w:pPr>
            <w:ins w:id="2670" w:author="Author">
              <w:r w:rsidRPr="007E44C4">
                <w:rPr>
                  <w:bCs/>
                  <w:rPrChange w:id="2671" w:author="Author">
                    <w:rPr>
                      <w:b/>
                    </w:rPr>
                  </w:rPrChange>
                </w:rPr>
                <w:t>Roche Farmacêutica Química, Lda</w:t>
              </w:r>
            </w:ins>
          </w:p>
          <w:p w14:paraId="5FD8A1F3" w14:textId="77777777" w:rsidR="00CC60A5" w:rsidRPr="007E44C4" w:rsidRDefault="00CC60A5" w:rsidP="00CC60A5">
            <w:pPr>
              <w:ind w:right="-449"/>
              <w:rPr>
                <w:ins w:id="2672" w:author="Author"/>
                <w:bCs/>
                <w:rPrChange w:id="2673" w:author="Author">
                  <w:rPr>
                    <w:ins w:id="2674" w:author="Author"/>
                    <w:b/>
                  </w:rPr>
                </w:rPrChange>
              </w:rPr>
            </w:pPr>
            <w:ins w:id="2675" w:author="Author">
              <w:r w:rsidRPr="007E44C4">
                <w:rPr>
                  <w:bCs/>
                  <w:rPrChange w:id="2676" w:author="Author">
                    <w:rPr>
                      <w:b/>
                    </w:rPr>
                  </w:rPrChange>
                </w:rPr>
                <w:t>Tel: +351 - 21 425 70 00</w:t>
              </w:r>
            </w:ins>
          </w:p>
          <w:p w14:paraId="14C9C23E" w14:textId="77777777" w:rsidR="00CC60A5" w:rsidRPr="00CC60A5" w:rsidRDefault="00CC60A5" w:rsidP="00CC60A5">
            <w:pPr>
              <w:ind w:right="-449"/>
              <w:rPr>
                <w:ins w:id="2677" w:author="Author"/>
                <w:del w:id="2678" w:author="Author"/>
                <w:b/>
              </w:rPr>
            </w:pPr>
            <w:ins w:id="2679" w:author="Author">
              <w:del w:id="2680" w:author="Author">
                <w:r w:rsidRPr="00CC60A5">
                  <w:rPr>
                    <w:b/>
                  </w:rPr>
                  <w:delText>Portugal</w:delText>
                </w:r>
              </w:del>
            </w:ins>
          </w:p>
          <w:p w14:paraId="1B2D8BA2" w14:textId="77777777" w:rsidR="00CC60A5" w:rsidRPr="00CC60A5" w:rsidRDefault="00CC60A5" w:rsidP="00CC60A5">
            <w:pPr>
              <w:ind w:right="-449"/>
              <w:rPr>
                <w:ins w:id="2681" w:author="Author"/>
                <w:del w:id="2682" w:author="Author"/>
                <w:b/>
              </w:rPr>
            </w:pPr>
            <w:ins w:id="2683" w:author="Author">
              <w:del w:id="2684" w:author="Author">
                <w:r w:rsidRPr="00CC60A5">
                  <w:rPr>
                    <w:b/>
                  </w:rPr>
                  <w:delText>Roche Farmacêutica Química, Lda</w:delText>
                </w:r>
              </w:del>
            </w:ins>
          </w:p>
          <w:p w14:paraId="3D5287CA" w14:textId="77777777" w:rsidR="00CC60A5" w:rsidRPr="00CC60A5" w:rsidRDefault="00CC60A5" w:rsidP="00CC60A5">
            <w:pPr>
              <w:ind w:right="-449"/>
              <w:rPr>
                <w:ins w:id="2685" w:author="Author"/>
                <w:del w:id="2686" w:author="Author"/>
                <w:b/>
              </w:rPr>
            </w:pPr>
            <w:ins w:id="2687" w:author="Author">
              <w:del w:id="2688" w:author="Author">
                <w:r w:rsidRPr="00CC60A5">
                  <w:rPr>
                    <w:b/>
                  </w:rPr>
                  <w:delText>Tel: +351 - 21 425 70 00</w:delText>
                </w:r>
              </w:del>
            </w:ins>
          </w:p>
          <w:p w14:paraId="2230243B" w14:textId="77777777" w:rsidR="00CC60A5" w:rsidRPr="00CC60A5" w:rsidRDefault="00CC60A5" w:rsidP="00CC60A5">
            <w:pPr>
              <w:ind w:right="-449"/>
              <w:rPr>
                <w:ins w:id="2689" w:author="Author"/>
                <w:b/>
              </w:rPr>
            </w:pPr>
          </w:p>
        </w:tc>
      </w:tr>
      <w:tr w:rsidR="00CC60A5" w14:paraId="16068EE9" w14:textId="77777777" w:rsidTr="00531EF2">
        <w:trPr>
          <w:cantSplit/>
          <w:ins w:id="2690" w:author="Author"/>
        </w:trPr>
        <w:tc>
          <w:tcPr>
            <w:tcW w:w="4590" w:type="dxa"/>
          </w:tcPr>
          <w:p w14:paraId="6457B15F" w14:textId="77777777" w:rsidR="00CC60A5" w:rsidRPr="00CC60A5" w:rsidRDefault="00CC60A5" w:rsidP="00CC60A5">
            <w:pPr>
              <w:ind w:right="-449"/>
              <w:rPr>
                <w:ins w:id="2691" w:author="Author"/>
                <w:b/>
              </w:rPr>
            </w:pPr>
            <w:ins w:id="2692" w:author="Author">
              <w:r w:rsidRPr="00CC60A5">
                <w:rPr>
                  <w:b/>
                </w:rPr>
                <w:t>France</w:t>
              </w:r>
            </w:ins>
          </w:p>
          <w:p w14:paraId="133C867F" w14:textId="77777777" w:rsidR="00CC60A5" w:rsidRPr="007E44C4" w:rsidRDefault="00CC60A5" w:rsidP="00CC60A5">
            <w:pPr>
              <w:ind w:right="-449"/>
              <w:rPr>
                <w:ins w:id="2693" w:author="Author"/>
                <w:bCs/>
                <w:rPrChange w:id="2694" w:author="Author">
                  <w:rPr>
                    <w:ins w:id="2695" w:author="Author"/>
                    <w:b/>
                  </w:rPr>
                </w:rPrChange>
              </w:rPr>
            </w:pPr>
            <w:ins w:id="2696" w:author="Author">
              <w:r w:rsidRPr="007E44C4">
                <w:rPr>
                  <w:bCs/>
                  <w:rPrChange w:id="2697" w:author="Author">
                    <w:rPr>
                      <w:b/>
                    </w:rPr>
                  </w:rPrChange>
                </w:rPr>
                <w:t>Roche</w:t>
              </w:r>
            </w:ins>
          </w:p>
          <w:p w14:paraId="140068B7" w14:textId="77777777" w:rsidR="00CC60A5" w:rsidRPr="007E44C4" w:rsidRDefault="00CC60A5" w:rsidP="00CC60A5">
            <w:pPr>
              <w:ind w:right="-449"/>
              <w:rPr>
                <w:ins w:id="2698" w:author="Author"/>
                <w:bCs/>
                <w:rPrChange w:id="2699" w:author="Author">
                  <w:rPr>
                    <w:ins w:id="2700" w:author="Author"/>
                    <w:b/>
                  </w:rPr>
                </w:rPrChange>
              </w:rPr>
            </w:pPr>
            <w:ins w:id="2701" w:author="Author">
              <w:r w:rsidRPr="007E44C4">
                <w:rPr>
                  <w:bCs/>
                  <w:rPrChange w:id="2702" w:author="Author">
                    <w:rPr>
                      <w:b/>
                    </w:rPr>
                  </w:rPrChange>
                </w:rPr>
                <w:t>Tél: +33 (0) 1 47 61 40 00</w:t>
              </w:r>
            </w:ins>
          </w:p>
          <w:p w14:paraId="6EBDFF42" w14:textId="77777777" w:rsidR="00CC60A5" w:rsidRPr="00CC60A5" w:rsidRDefault="00CC60A5" w:rsidP="00CC60A5">
            <w:pPr>
              <w:ind w:right="-449"/>
              <w:rPr>
                <w:ins w:id="2703" w:author="Author"/>
                <w:del w:id="2704" w:author="Author"/>
                <w:b/>
              </w:rPr>
            </w:pPr>
            <w:ins w:id="2705" w:author="Author">
              <w:del w:id="2706" w:author="Author">
                <w:r w:rsidRPr="00CC60A5">
                  <w:rPr>
                    <w:b/>
                  </w:rPr>
                  <w:delText>ou</w:delText>
                </w:r>
              </w:del>
            </w:ins>
          </w:p>
          <w:p w14:paraId="09F66B76" w14:textId="77777777" w:rsidR="00CC60A5" w:rsidRPr="00CC60A5" w:rsidRDefault="00CC60A5" w:rsidP="00CC60A5">
            <w:pPr>
              <w:ind w:right="-449"/>
              <w:rPr>
                <w:ins w:id="2707" w:author="Author"/>
                <w:del w:id="2708" w:author="Author"/>
                <w:b/>
              </w:rPr>
            </w:pPr>
            <w:ins w:id="2709" w:author="Author">
              <w:del w:id="2710" w:author="Author">
                <w:r w:rsidRPr="00CC60A5">
                  <w:rPr>
                    <w:b/>
                  </w:rPr>
                  <w:delText>Chugai Pharma France</w:delText>
                </w:r>
              </w:del>
            </w:ins>
          </w:p>
          <w:p w14:paraId="4D85314F" w14:textId="77777777" w:rsidR="00CC60A5" w:rsidRPr="00CC60A5" w:rsidRDefault="00CC60A5" w:rsidP="00CC60A5">
            <w:pPr>
              <w:ind w:right="-449"/>
              <w:rPr>
                <w:ins w:id="2711" w:author="Author"/>
                <w:del w:id="2712" w:author="Author"/>
                <w:b/>
              </w:rPr>
            </w:pPr>
            <w:ins w:id="2713" w:author="Author">
              <w:del w:id="2714" w:author="Author">
                <w:r w:rsidRPr="00CC60A5">
                  <w:rPr>
                    <w:b/>
                  </w:rPr>
                  <w:delText>Tél: +33 (0) 1 56 37 05 20</w:delText>
                </w:r>
              </w:del>
            </w:ins>
          </w:p>
          <w:p w14:paraId="09C17A52" w14:textId="77777777" w:rsidR="00CC60A5" w:rsidRPr="00CC60A5" w:rsidRDefault="00CC60A5" w:rsidP="00CC60A5">
            <w:pPr>
              <w:ind w:right="-449"/>
              <w:rPr>
                <w:ins w:id="2715" w:author="Author"/>
                <w:b/>
              </w:rPr>
            </w:pPr>
          </w:p>
        </w:tc>
        <w:tc>
          <w:tcPr>
            <w:tcW w:w="4590" w:type="dxa"/>
            <w:gridSpan w:val="2"/>
          </w:tcPr>
          <w:p w14:paraId="5E7E4E5D" w14:textId="77777777" w:rsidR="00CC60A5" w:rsidRPr="00CC60A5" w:rsidRDefault="00CC60A5" w:rsidP="00CC60A5">
            <w:pPr>
              <w:ind w:right="-449"/>
              <w:rPr>
                <w:ins w:id="2716" w:author="Author"/>
                <w:b/>
              </w:rPr>
            </w:pPr>
            <w:ins w:id="2717" w:author="Author">
              <w:r w:rsidRPr="00CC60A5">
                <w:rPr>
                  <w:b/>
                </w:rPr>
                <w:t>România</w:t>
              </w:r>
            </w:ins>
          </w:p>
          <w:p w14:paraId="2E9136EE" w14:textId="77777777" w:rsidR="00CC60A5" w:rsidRPr="007E44C4" w:rsidRDefault="00CC60A5" w:rsidP="00CC60A5">
            <w:pPr>
              <w:ind w:right="-449"/>
              <w:rPr>
                <w:ins w:id="2718" w:author="Author"/>
                <w:bCs/>
                <w:rPrChange w:id="2719" w:author="Author">
                  <w:rPr>
                    <w:ins w:id="2720" w:author="Author"/>
                    <w:b/>
                  </w:rPr>
                </w:rPrChange>
              </w:rPr>
            </w:pPr>
            <w:ins w:id="2721" w:author="Author">
              <w:r w:rsidRPr="007E44C4">
                <w:rPr>
                  <w:bCs/>
                  <w:rPrChange w:id="2722" w:author="Author">
                    <w:rPr>
                      <w:b/>
                    </w:rPr>
                  </w:rPrChange>
                </w:rPr>
                <w:t>Roche România S.R.L.</w:t>
              </w:r>
            </w:ins>
          </w:p>
          <w:p w14:paraId="13F50694" w14:textId="77777777" w:rsidR="00CC60A5" w:rsidRPr="007E44C4" w:rsidRDefault="00CC60A5" w:rsidP="00CC60A5">
            <w:pPr>
              <w:ind w:right="-449"/>
              <w:rPr>
                <w:ins w:id="2723" w:author="Author"/>
                <w:bCs/>
                <w:rPrChange w:id="2724" w:author="Author">
                  <w:rPr>
                    <w:ins w:id="2725" w:author="Author"/>
                    <w:b/>
                  </w:rPr>
                </w:rPrChange>
              </w:rPr>
            </w:pPr>
            <w:ins w:id="2726" w:author="Author">
              <w:r w:rsidRPr="007E44C4">
                <w:rPr>
                  <w:bCs/>
                  <w:rPrChange w:id="2727" w:author="Author">
                    <w:rPr>
                      <w:b/>
                    </w:rPr>
                  </w:rPrChange>
                </w:rPr>
                <w:t>Tel: +40 21 206 47 01</w:t>
              </w:r>
            </w:ins>
          </w:p>
          <w:p w14:paraId="3A0A257F" w14:textId="77777777" w:rsidR="00CC60A5" w:rsidRPr="00CC60A5" w:rsidRDefault="00CC60A5" w:rsidP="00CC60A5">
            <w:pPr>
              <w:ind w:right="-449"/>
              <w:rPr>
                <w:ins w:id="2728" w:author="Author"/>
                <w:del w:id="2729" w:author="Author"/>
                <w:b/>
              </w:rPr>
            </w:pPr>
            <w:ins w:id="2730" w:author="Author">
              <w:del w:id="2731" w:author="Author">
                <w:r w:rsidRPr="00CC60A5">
                  <w:rPr>
                    <w:b/>
                  </w:rPr>
                  <w:delText>România</w:delText>
                </w:r>
              </w:del>
            </w:ins>
          </w:p>
          <w:p w14:paraId="324D48C9" w14:textId="77777777" w:rsidR="00CC60A5" w:rsidRPr="00CC60A5" w:rsidRDefault="00CC60A5" w:rsidP="00CC60A5">
            <w:pPr>
              <w:ind w:right="-449"/>
              <w:rPr>
                <w:ins w:id="2732" w:author="Author"/>
                <w:del w:id="2733" w:author="Author"/>
                <w:b/>
              </w:rPr>
            </w:pPr>
            <w:ins w:id="2734" w:author="Author">
              <w:del w:id="2735" w:author="Author">
                <w:r w:rsidRPr="00CC60A5">
                  <w:rPr>
                    <w:b/>
                  </w:rPr>
                  <w:delText>Roche România S.R.L.</w:delText>
                </w:r>
              </w:del>
            </w:ins>
          </w:p>
          <w:p w14:paraId="59EE2414" w14:textId="77777777" w:rsidR="00CC60A5" w:rsidRPr="00CC60A5" w:rsidRDefault="00CC60A5" w:rsidP="00CC60A5">
            <w:pPr>
              <w:ind w:right="-449"/>
              <w:rPr>
                <w:ins w:id="2736" w:author="Author"/>
                <w:del w:id="2737" w:author="Author"/>
                <w:b/>
              </w:rPr>
            </w:pPr>
            <w:ins w:id="2738" w:author="Author">
              <w:del w:id="2739" w:author="Author">
                <w:r w:rsidRPr="00CC60A5">
                  <w:rPr>
                    <w:b/>
                  </w:rPr>
                  <w:delText>Tel: +40 21 206 47 01</w:delText>
                </w:r>
              </w:del>
            </w:ins>
          </w:p>
          <w:p w14:paraId="1FEB0409" w14:textId="77777777" w:rsidR="00CC60A5" w:rsidRPr="00CC60A5" w:rsidRDefault="00CC60A5" w:rsidP="00CC60A5">
            <w:pPr>
              <w:ind w:right="-449"/>
              <w:rPr>
                <w:ins w:id="2740" w:author="Author"/>
                <w:b/>
              </w:rPr>
            </w:pPr>
          </w:p>
        </w:tc>
      </w:tr>
      <w:tr w:rsidR="00CC60A5" w14:paraId="550A49E2" w14:textId="77777777" w:rsidTr="00531EF2">
        <w:trPr>
          <w:cantSplit/>
          <w:ins w:id="2741" w:author="Author"/>
        </w:trPr>
        <w:tc>
          <w:tcPr>
            <w:tcW w:w="4590" w:type="dxa"/>
          </w:tcPr>
          <w:p w14:paraId="14A5389E" w14:textId="77777777" w:rsidR="00CC60A5" w:rsidRPr="00CC60A5" w:rsidRDefault="00CC60A5" w:rsidP="00CC60A5">
            <w:pPr>
              <w:ind w:right="-449"/>
              <w:rPr>
                <w:ins w:id="2742" w:author="Author"/>
                <w:b/>
              </w:rPr>
            </w:pPr>
            <w:ins w:id="2743" w:author="Author">
              <w:r w:rsidRPr="00CC60A5">
                <w:rPr>
                  <w:b/>
                </w:rPr>
                <w:t>Hrvatska</w:t>
              </w:r>
            </w:ins>
          </w:p>
          <w:p w14:paraId="2179D32D" w14:textId="77777777" w:rsidR="00CC60A5" w:rsidRPr="007E44C4" w:rsidRDefault="00CC60A5" w:rsidP="00CC60A5">
            <w:pPr>
              <w:ind w:right="-449"/>
              <w:rPr>
                <w:ins w:id="2744" w:author="Author"/>
                <w:bCs/>
                <w:rPrChange w:id="2745" w:author="Author">
                  <w:rPr>
                    <w:ins w:id="2746" w:author="Author"/>
                    <w:b/>
                  </w:rPr>
                </w:rPrChange>
              </w:rPr>
            </w:pPr>
            <w:ins w:id="2747" w:author="Author">
              <w:r w:rsidRPr="007E44C4">
                <w:rPr>
                  <w:bCs/>
                  <w:rPrChange w:id="2748" w:author="Author">
                    <w:rPr>
                      <w:b/>
                    </w:rPr>
                  </w:rPrChange>
                </w:rPr>
                <w:t>Roche d.o.o.</w:t>
              </w:r>
            </w:ins>
          </w:p>
          <w:p w14:paraId="59A72DA7" w14:textId="77777777" w:rsidR="00CC60A5" w:rsidRPr="007E44C4" w:rsidRDefault="00CC60A5" w:rsidP="00CC60A5">
            <w:pPr>
              <w:ind w:right="-449"/>
              <w:rPr>
                <w:ins w:id="2749" w:author="Author"/>
                <w:bCs/>
                <w:rPrChange w:id="2750" w:author="Author">
                  <w:rPr>
                    <w:ins w:id="2751" w:author="Author"/>
                    <w:b/>
                  </w:rPr>
                </w:rPrChange>
              </w:rPr>
            </w:pPr>
            <w:ins w:id="2752" w:author="Author">
              <w:r w:rsidRPr="007E44C4">
                <w:rPr>
                  <w:bCs/>
                  <w:rPrChange w:id="2753" w:author="Author">
                    <w:rPr>
                      <w:b/>
                    </w:rPr>
                  </w:rPrChange>
                </w:rPr>
                <w:t>Tel: +385 1 47 22 333</w:t>
              </w:r>
            </w:ins>
          </w:p>
          <w:p w14:paraId="7D8F445E" w14:textId="77777777" w:rsidR="00CC60A5" w:rsidRPr="00CC60A5" w:rsidRDefault="00CC60A5" w:rsidP="00CC60A5">
            <w:pPr>
              <w:ind w:right="-449"/>
              <w:rPr>
                <w:ins w:id="2754" w:author="Author"/>
                <w:b/>
              </w:rPr>
            </w:pPr>
          </w:p>
        </w:tc>
        <w:tc>
          <w:tcPr>
            <w:tcW w:w="4590" w:type="dxa"/>
            <w:gridSpan w:val="2"/>
          </w:tcPr>
          <w:p w14:paraId="7C3ECF25" w14:textId="77777777" w:rsidR="00CC60A5" w:rsidRPr="00CC60A5" w:rsidRDefault="00CC60A5" w:rsidP="00CC60A5">
            <w:pPr>
              <w:ind w:right="-449"/>
              <w:rPr>
                <w:ins w:id="2755" w:author="Author"/>
                <w:b/>
              </w:rPr>
            </w:pPr>
            <w:ins w:id="2756" w:author="Author">
              <w:r w:rsidRPr="00CC60A5">
                <w:rPr>
                  <w:b/>
                </w:rPr>
                <w:t>Slovenija</w:t>
              </w:r>
            </w:ins>
          </w:p>
          <w:p w14:paraId="109DA82B" w14:textId="77777777" w:rsidR="00CC60A5" w:rsidRPr="007E44C4" w:rsidRDefault="00CC60A5" w:rsidP="00CC60A5">
            <w:pPr>
              <w:ind w:right="-449"/>
              <w:rPr>
                <w:ins w:id="2757" w:author="Author"/>
                <w:bCs/>
                <w:rPrChange w:id="2758" w:author="Author">
                  <w:rPr>
                    <w:ins w:id="2759" w:author="Author"/>
                    <w:b/>
                  </w:rPr>
                </w:rPrChange>
              </w:rPr>
            </w:pPr>
            <w:ins w:id="2760" w:author="Author">
              <w:r w:rsidRPr="007E44C4">
                <w:rPr>
                  <w:bCs/>
                  <w:rPrChange w:id="2761" w:author="Author">
                    <w:rPr>
                      <w:b/>
                    </w:rPr>
                  </w:rPrChange>
                </w:rPr>
                <w:t>Roche farmacevtska družba d.o.o.</w:t>
              </w:r>
            </w:ins>
          </w:p>
          <w:p w14:paraId="0B49387D" w14:textId="77777777" w:rsidR="00CC60A5" w:rsidRPr="007E44C4" w:rsidRDefault="00CC60A5" w:rsidP="00CC60A5">
            <w:pPr>
              <w:ind w:right="-449"/>
              <w:rPr>
                <w:ins w:id="2762" w:author="Author"/>
                <w:bCs/>
                <w:rPrChange w:id="2763" w:author="Author">
                  <w:rPr>
                    <w:ins w:id="2764" w:author="Author"/>
                    <w:b/>
                  </w:rPr>
                </w:rPrChange>
              </w:rPr>
            </w:pPr>
            <w:ins w:id="2765" w:author="Author">
              <w:r w:rsidRPr="007E44C4">
                <w:rPr>
                  <w:bCs/>
                  <w:rPrChange w:id="2766" w:author="Author">
                    <w:rPr>
                      <w:b/>
                    </w:rPr>
                  </w:rPrChange>
                </w:rPr>
                <w:t>Tel: +386 - 1 360 26 00</w:t>
              </w:r>
            </w:ins>
          </w:p>
          <w:p w14:paraId="1308D619" w14:textId="77777777" w:rsidR="00CC60A5" w:rsidRPr="00CC60A5" w:rsidRDefault="00CC60A5" w:rsidP="00CC60A5">
            <w:pPr>
              <w:ind w:right="-449"/>
              <w:rPr>
                <w:ins w:id="2767" w:author="Author"/>
                <w:b/>
              </w:rPr>
            </w:pPr>
          </w:p>
        </w:tc>
      </w:tr>
      <w:tr w:rsidR="00CC60A5" w14:paraId="795F7002" w14:textId="77777777" w:rsidTr="00531EF2">
        <w:trPr>
          <w:cantSplit/>
          <w:ins w:id="2768" w:author="Author"/>
        </w:trPr>
        <w:tc>
          <w:tcPr>
            <w:tcW w:w="4590" w:type="dxa"/>
          </w:tcPr>
          <w:p w14:paraId="06C143EA" w14:textId="77777777" w:rsidR="00CC60A5" w:rsidRPr="00CC60A5" w:rsidRDefault="00CC60A5" w:rsidP="00CC60A5">
            <w:pPr>
              <w:ind w:right="-449"/>
              <w:rPr>
                <w:ins w:id="2769" w:author="Author"/>
                <w:del w:id="2770" w:author="Author"/>
                <w:b/>
              </w:rPr>
            </w:pPr>
            <w:ins w:id="2771" w:author="Author">
              <w:del w:id="2772" w:author="Author">
                <w:r w:rsidRPr="00CC60A5">
                  <w:rPr>
                    <w:b/>
                  </w:rPr>
                  <w:delText>Hrvatska</w:delText>
                </w:r>
              </w:del>
            </w:ins>
          </w:p>
          <w:p w14:paraId="3F570F32" w14:textId="77777777" w:rsidR="00CC60A5" w:rsidRPr="00CC60A5" w:rsidRDefault="00CC60A5" w:rsidP="00CC60A5">
            <w:pPr>
              <w:ind w:right="-449"/>
              <w:rPr>
                <w:ins w:id="2773" w:author="Author"/>
                <w:del w:id="2774" w:author="Author"/>
                <w:b/>
              </w:rPr>
            </w:pPr>
            <w:ins w:id="2775" w:author="Author">
              <w:del w:id="2776" w:author="Author">
                <w:r w:rsidRPr="00CC60A5">
                  <w:rPr>
                    <w:b/>
                  </w:rPr>
                  <w:delText>Roche d.o.o.</w:delText>
                </w:r>
              </w:del>
            </w:ins>
          </w:p>
          <w:p w14:paraId="09EECAEF" w14:textId="77777777" w:rsidR="00CC60A5" w:rsidRPr="00CC60A5" w:rsidRDefault="00CC60A5" w:rsidP="00CC60A5">
            <w:pPr>
              <w:ind w:right="-449"/>
              <w:rPr>
                <w:ins w:id="2777" w:author="Author"/>
                <w:del w:id="2778" w:author="Author"/>
                <w:b/>
              </w:rPr>
            </w:pPr>
            <w:ins w:id="2779" w:author="Author">
              <w:del w:id="2780" w:author="Author">
                <w:r w:rsidRPr="00CC60A5">
                  <w:rPr>
                    <w:b/>
                  </w:rPr>
                  <w:delText>Tel: +385 1 47 22 333</w:delText>
                </w:r>
              </w:del>
            </w:ins>
          </w:p>
          <w:p w14:paraId="28EBD72B" w14:textId="77777777" w:rsidR="00CC60A5" w:rsidRPr="00CC60A5" w:rsidRDefault="00CC60A5" w:rsidP="00CC60A5">
            <w:pPr>
              <w:ind w:right="-449"/>
              <w:rPr>
                <w:ins w:id="2781" w:author="Author"/>
                <w:del w:id="2782" w:author="Author"/>
                <w:b/>
              </w:rPr>
            </w:pPr>
          </w:p>
          <w:p w14:paraId="7AAA43C4" w14:textId="77777777" w:rsidR="00CC60A5" w:rsidRPr="00CC60A5" w:rsidRDefault="00CC60A5" w:rsidP="00CC60A5">
            <w:pPr>
              <w:ind w:right="-449"/>
              <w:rPr>
                <w:ins w:id="2783" w:author="Author"/>
                <w:b/>
              </w:rPr>
            </w:pPr>
            <w:ins w:id="2784" w:author="Author">
              <w:r w:rsidRPr="00CC60A5">
                <w:rPr>
                  <w:b/>
                </w:rPr>
                <w:t>Ireland, Malta</w:t>
              </w:r>
            </w:ins>
          </w:p>
          <w:p w14:paraId="70F6AA6A" w14:textId="77777777" w:rsidR="00CC60A5" w:rsidRPr="007E44C4" w:rsidRDefault="00CC60A5" w:rsidP="00CC60A5">
            <w:pPr>
              <w:ind w:right="-449"/>
              <w:rPr>
                <w:ins w:id="2785" w:author="Author"/>
                <w:bCs/>
                <w:rPrChange w:id="2786" w:author="Author">
                  <w:rPr>
                    <w:ins w:id="2787" w:author="Author"/>
                    <w:b/>
                  </w:rPr>
                </w:rPrChange>
              </w:rPr>
            </w:pPr>
            <w:ins w:id="2788" w:author="Author">
              <w:r w:rsidRPr="007E44C4">
                <w:rPr>
                  <w:bCs/>
                  <w:rPrChange w:id="2789" w:author="Author">
                    <w:rPr>
                      <w:b/>
                    </w:rPr>
                  </w:rPrChange>
                </w:rPr>
                <w:t>Roche Products (Ireland) Ltd.</w:t>
              </w:r>
            </w:ins>
          </w:p>
          <w:p w14:paraId="41F49A38" w14:textId="77777777" w:rsidR="00CC60A5" w:rsidRPr="007E44C4" w:rsidRDefault="00CC60A5" w:rsidP="00CC60A5">
            <w:pPr>
              <w:ind w:right="-449"/>
              <w:rPr>
                <w:ins w:id="2790" w:author="Author"/>
                <w:bCs/>
                <w:rPrChange w:id="2791" w:author="Author">
                  <w:rPr>
                    <w:ins w:id="2792" w:author="Author"/>
                    <w:b/>
                  </w:rPr>
                </w:rPrChange>
              </w:rPr>
            </w:pPr>
            <w:ins w:id="2793" w:author="Author">
              <w:r w:rsidRPr="007E44C4">
                <w:rPr>
                  <w:bCs/>
                  <w:rPrChange w:id="2794" w:author="Author">
                    <w:rPr>
                      <w:b/>
                    </w:rPr>
                  </w:rPrChange>
                </w:rPr>
                <w:t>Ireland/L-Irlanda</w:t>
              </w:r>
            </w:ins>
          </w:p>
          <w:p w14:paraId="5FCD3DF8" w14:textId="77777777" w:rsidR="00CC60A5" w:rsidRPr="007E44C4" w:rsidRDefault="00CC60A5" w:rsidP="00CC60A5">
            <w:pPr>
              <w:ind w:right="-449"/>
              <w:rPr>
                <w:ins w:id="2795" w:author="Author"/>
                <w:bCs/>
                <w:rPrChange w:id="2796" w:author="Author">
                  <w:rPr>
                    <w:ins w:id="2797" w:author="Author"/>
                    <w:b/>
                  </w:rPr>
                </w:rPrChange>
              </w:rPr>
            </w:pPr>
            <w:ins w:id="2798" w:author="Author">
              <w:r w:rsidRPr="007E44C4">
                <w:rPr>
                  <w:bCs/>
                  <w:rPrChange w:id="2799" w:author="Author">
                    <w:rPr>
                      <w:b/>
                    </w:rPr>
                  </w:rPrChange>
                </w:rPr>
                <w:t>Tel: +353 (0) 1 469 0700</w:t>
              </w:r>
            </w:ins>
          </w:p>
          <w:p w14:paraId="5FCF34F3" w14:textId="77777777" w:rsidR="00CC60A5" w:rsidRPr="00CC60A5" w:rsidRDefault="00CC60A5" w:rsidP="00CC60A5">
            <w:pPr>
              <w:ind w:right="-449"/>
              <w:rPr>
                <w:ins w:id="2800" w:author="Author"/>
                <w:b/>
              </w:rPr>
            </w:pPr>
          </w:p>
        </w:tc>
        <w:tc>
          <w:tcPr>
            <w:tcW w:w="4590" w:type="dxa"/>
            <w:gridSpan w:val="2"/>
          </w:tcPr>
          <w:p w14:paraId="2B2F30A9" w14:textId="77777777" w:rsidR="00CC60A5" w:rsidRPr="00CC60A5" w:rsidRDefault="00CC60A5" w:rsidP="00CC60A5">
            <w:pPr>
              <w:ind w:right="-449"/>
              <w:rPr>
                <w:ins w:id="2801" w:author="Author"/>
                <w:b/>
              </w:rPr>
            </w:pPr>
            <w:ins w:id="2802" w:author="Author">
              <w:r w:rsidRPr="00CC60A5">
                <w:rPr>
                  <w:b/>
                </w:rPr>
                <w:t xml:space="preserve">Slovenská republika </w:t>
              </w:r>
            </w:ins>
          </w:p>
          <w:p w14:paraId="4C6A89D4" w14:textId="77777777" w:rsidR="00CC60A5" w:rsidRPr="007E44C4" w:rsidRDefault="00CC60A5" w:rsidP="00CC60A5">
            <w:pPr>
              <w:ind w:right="-449"/>
              <w:rPr>
                <w:ins w:id="2803" w:author="Author"/>
                <w:bCs/>
                <w:rPrChange w:id="2804" w:author="Author">
                  <w:rPr>
                    <w:ins w:id="2805" w:author="Author"/>
                    <w:b/>
                  </w:rPr>
                </w:rPrChange>
              </w:rPr>
            </w:pPr>
            <w:ins w:id="2806" w:author="Author">
              <w:r w:rsidRPr="007E44C4">
                <w:rPr>
                  <w:bCs/>
                  <w:rPrChange w:id="2807" w:author="Author">
                    <w:rPr>
                      <w:b/>
                    </w:rPr>
                  </w:rPrChange>
                </w:rPr>
                <w:t>Roche Slovensko, s.r.o.</w:t>
              </w:r>
            </w:ins>
          </w:p>
          <w:p w14:paraId="2E3659F7" w14:textId="77777777" w:rsidR="00CC60A5" w:rsidRPr="007E44C4" w:rsidRDefault="00CC60A5" w:rsidP="00CC60A5">
            <w:pPr>
              <w:ind w:right="-449"/>
              <w:rPr>
                <w:ins w:id="2808" w:author="Author"/>
                <w:bCs/>
                <w:rPrChange w:id="2809" w:author="Author">
                  <w:rPr>
                    <w:ins w:id="2810" w:author="Author"/>
                    <w:b/>
                  </w:rPr>
                </w:rPrChange>
              </w:rPr>
            </w:pPr>
            <w:ins w:id="2811" w:author="Author">
              <w:r w:rsidRPr="007E44C4">
                <w:rPr>
                  <w:bCs/>
                  <w:rPrChange w:id="2812" w:author="Author">
                    <w:rPr>
                      <w:b/>
                    </w:rPr>
                  </w:rPrChange>
                </w:rPr>
                <w:t>Tel: +421 - 2 52638201</w:t>
              </w:r>
            </w:ins>
          </w:p>
          <w:p w14:paraId="76262B4C" w14:textId="77777777" w:rsidR="00CC60A5" w:rsidRPr="00CC60A5" w:rsidRDefault="00CC60A5" w:rsidP="00CC60A5">
            <w:pPr>
              <w:ind w:right="-449"/>
              <w:rPr>
                <w:ins w:id="2813" w:author="Author"/>
                <w:del w:id="2814" w:author="Author"/>
                <w:b/>
              </w:rPr>
            </w:pPr>
          </w:p>
          <w:p w14:paraId="31580942" w14:textId="77777777" w:rsidR="00CC60A5" w:rsidRPr="00CC60A5" w:rsidRDefault="00CC60A5" w:rsidP="00CC60A5">
            <w:pPr>
              <w:ind w:right="-449"/>
              <w:rPr>
                <w:ins w:id="2815" w:author="Author"/>
                <w:del w:id="2816" w:author="Author"/>
                <w:b/>
              </w:rPr>
            </w:pPr>
          </w:p>
          <w:p w14:paraId="1967EC31" w14:textId="77777777" w:rsidR="00CC60A5" w:rsidRPr="00CC60A5" w:rsidRDefault="00CC60A5" w:rsidP="00CC60A5">
            <w:pPr>
              <w:ind w:right="-449"/>
              <w:rPr>
                <w:ins w:id="2817" w:author="Author"/>
                <w:del w:id="2818" w:author="Author"/>
                <w:b/>
              </w:rPr>
            </w:pPr>
          </w:p>
          <w:p w14:paraId="42DCC4A7" w14:textId="77777777" w:rsidR="00CC60A5" w:rsidRPr="00CC60A5" w:rsidRDefault="00CC60A5" w:rsidP="00CC60A5">
            <w:pPr>
              <w:ind w:right="-449"/>
              <w:rPr>
                <w:ins w:id="2819" w:author="Author"/>
                <w:del w:id="2820" w:author="Author"/>
                <w:b/>
              </w:rPr>
            </w:pPr>
          </w:p>
          <w:p w14:paraId="2A7124FE" w14:textId="77777777" w:rsidR="00CC60A5" w:rsidRPr="00CC60A5" w:rsidRDefault="00CC60A5" w:rsidP="00CC60A5">
            <w:pPr>
              <w:ind w:right="-449"/>
              <w:rPr>
                <w:ins w:id="2821" w:author="Author"/>
                <w:del w:id="2822" w:author="Author"/>
                <w:b/>
              </w:rPr>
            </w:pPr>
            <w:ins w:id="2823" w:author="Author">
              <w:del w:id="2824" w:author="Author">
                <w:r w:rsidRPr="00CC60A5">
                  <w:rPr>
                    <w:b/>
                  </w:rPr>
                  <w:delText>Slovenija</w:delText>
                </w:r>
              </w:del>
            </w:ins>
          </w:p>
          <w:p w14:paraId="51A4F472" w14:textId="77777777" w:rsidR="00CC60A5" w:rsidRPr="00CC60A5" w:rsidRDefault="00CC60A5" w:rsidP="00CC60A5">
            <w:pPr>
              <w:ind w:right="-449"/>
              <w:rPr>
                <w:ins w:id="2825" w:author="Author"/>
                <w:del w:id="2826" w:author="Author"/>
                <w:b/>
              </w:rPr>
            </w:pPr>
            <w:ins w:id="2827" w:author="Author">
              <w:del w:id="2828" w:author="Author">
                <w:r w:rsidRPr="00CC60A5">
                  <w:rPr>
                    <w:b/>
                  </w:rPr>
                  <w:delText>Roche farmacevtska družba d.o.o.</w:delText>
                </w:r>
              </w:del>
            </w:ins>
          </w:p>
          <w:p w14:paraId="4042A0E4" w14:textId="77777777" w:rsidR="00CC60A5" w:rsidRPr="00CC60A5" w:rsidRDefault="00CC60A5" w:rsidP="00CC60A5">
            <w:pPr>
              <w:ind w:right="-449"/>
              <w:rPr>
                <w:ins w:id="2829" w:author="Author"/>
                <w:del w:id="2830" w:author="Author"/>
                <w:b/>
              </w:rPr>
            </w:pPr>
            <w:ins w:id="2831" w:author="Author">
              <w:del w:id="2832" w:author="Author">
                <w:r w:rsidRPr="00CC60A5">
                  <w:rPr>
                    <w:b/>
                  </w:rPr>
                  <w:delText>Tel: +386 - 1 360 26 00</w:delText>
                </w:r>
              </w:del>
            </w:ins>
          </w:p>
          <w:p w14:paraId="57231EBF" w14:textId="77777777" w:rsidR="00CC60A5" w:rsidRPr="00CC60A5" w:rsidRDefault="00CC60A5" w:rsidP="00CC60A5">
            <w:pPr>
              <w:ind w:right="-449"/>
              <w:rPr>
                <w:ins w:id="2833" w:author="Author"/>
                <w:b/>
              </w:rPr>
            </w:pPr>
          </w:p>
        </w:tc>
      </w:tr>
      <w:tr w:rsidR="00CC60A5" w14:paraId="2424601B" w14:textId="77777777" w:rsidTr="00531EF2">
        <w:trPr>
          <w:cantSplit/>
          <w:ins w:id="2834" w:author="Author"/>
        </w:trPr>
        <w:tc>
          <w:tcPr>
            <w:tcW w:w="4590" w:type="dxa"/>
          </w:tcPr>
          <w:p w14:paraId="5D58E8C6" w14:textId="77777777" w:rsidR="00CC60A5" w:rsidRPr="00CC60A5" w:rsidRDefault="00CC60A5" w:rsidP="00CC60A5">
            <w:pPr>
              <w:ind w:right="-449"/>
              <w:rPr>
                <w:ins w:id="2835" w:author="Author"/>
                <w:b/>
              </w:rPr>
            </w:pPr>
            <w:ins w:id="2836" w:author="Author">
              <w:r w:rsidRPr="00CC60A5">
                <w:rPr>
                  <w:b/>
                </w:rPr>
                <w:lastRenderedPageBreak/>
                <w:t xml:space="preserve">Ísland </w:t>
              </w:r>
            </w:ins>
          </w:p>
          <w:p w14:paraId="36E6CB12" w14:textId="77777777" w:rsidR="00CC60A5" w:rsidRPr="007E44C4" w:rsidRDefault="00CC60A5" w:rsidP="00CC60A5">
            <w:pPr>
              <w:ind w:right="-449"/>
              <w:rPr>
                <w:ins w:id="2837" w:author="Author"/>
                <w:bCs/>
                <w:rPrChange w:id="2838" w:author="Author">
                  <w:rPr>
                    <w:ins w:id="2839" w:author="Author"/>
                    <w:b/>
                  </w:rPr>
                </w:rPrChange>
              </w:rPr>
            </w:pPr>
            <w:ins w:id="2840" w:author="Author">
              <w:r w:rsidRPr="007E44C4">
                <w:rPr>
                  <w:bCs/>
                  <w:rPrChange w:id="2841" w:author="Author">
                    <w:rPr>
                      <w:b/>
                    </w:rPr>
                  </w:rPrChange>
                </w:rPr>
                <w:t>Roche Pharmaceuticals A/S</w:t>
              </w:r>
            </w:ins>
          </w:p>
          <w:p w14:paraId="4F0954E5" w14:textId="77777777" w:rsidR="00CC60A5" w:rsidRPr="007E44C4" w:rsidRDefault="00CC60A5" w:rsidP="00CC60A5">
            <w:pPr>
              <w:ind w:right="-449"/>
              <w:rPr>
                <w:ins w:id="2842" w:author="Author"/>
                <w:bCs/>
                <w:rPrChange w:id="2843" w:author="Author">
                  <w:rPr>
                    <w:ins w:id="2844" w:author="Author"/>
                    <w:b/>
                  </w:rPr>
                </w:rPrChange>
              </w:rPr>
            </w:pPr>
            <w:ins w:id="2845" w:author="Author">
              <w:r w:rsidRPr="007E44C4">
                <w:rPr>
                  <w:bCs/>
                  <w:rPrChange w:id="2846" w:author="Author">
                    <w:rPr>
                      <w:b/>
                    </w:rPr>
                  </w:rPrChange>
                </w:rPr>
                <w:t>c/o Icepharma hf</w:t>
              </w:r>
            </w:ins>
          </w:p>
          <w:p w14:paraId="340AA97D" w14:textId="77777777" w:rsidR="00CC60A5" w:rsidRPr="007E44C4" w:rsidRDefault="00CC60A5" w:rsidP="00CC60A5">
            <w:pPr>
              <w:ind w:right="-449"/>
              <w:rPr>
                <w:ins w:id="2847" w:author="Author"/>
                <w:bCs/>
                <w:rPrChange w:id="2848" w:author="Author">
                  <w:rPr>
                    <w:ins w:id="2849" w:author="Author"/>
                    <w:b/>
                  </w:rPr>
                </w:rPrChange>
              </w:rPr>
            </w:pPr>
            <w:ins w:id="2850" w:author="Author">
              <w:r w:rsidRPr="007E44C4">
                <w:rPr>
                  <w:bCs/>
                  <w:rPrChange w:id="2851" w:author="Author">
                    <w:rPr>
                      <w:b/>
                    </w:rPr>
                  </w:rPrChange>
                </w:rPr>
                <w:t>Sími: +354 540 8000</w:t>
              </w:r>
            </w:ins>
          </w:p>
          <w:p w14:paraId="1814E127" w14:textId="77777777" w:rsidR="00CC60A5" w:rsidRPr="00CC60A5" w:rsidRDefault="00CC60A5" w:rsidP="00CC60A5">
            <w:pPr>
              <w:ind w:right="-449"/>
              <w:rPr>
                <w:ins w:id="2852" w:author="Author"/>
                <w:b/>
              </w:rPr>
            </w:pPr>
          </w:p>
        </w:tc>
        <w:tc>
          <w:tcPr>
            <w:tcW w:w="4590" w:type="dxa"/>
            <w:gridSpan w:val="2"/>
          </w:tcPr>
          <w:p w14:paraId="740E463E" w14:textId="77777777" w:rsidR="00CC60A5" w:rsidRPr="00CC60A5" w:rsidRDefault="00CC60A5" w:rsidP="00CC60A5">
            <w:pPr>
              <w:ind w:right="-449"/>
              <w:rPr>
                <w:ins w:id="2853" w:author="Author"/>
                <w:b/>
              </w:rPr>
            </w:pPr>
            <w:ins w:id="2854" w:author="Author">
              <w:r w:rsidRPr="00CC60A5">
                <w:rPr>
                  <w:b/>
                </w:rPr>
                <w:t>Suomi/Finland</w:t>
              </w:r>
            </w:ins>
          </w:p>
          <w:p w14:paraId="62A9B7C0" w14:textId="77777777" w:rsidR="00CC60A5" w:rsidRPr="007E44C4" w:rsidRDefault="00CC60A5" w:rsidP="00CC60A5">
            <w:pPr>
              <w:ind w:right="-449"/>
              <w:rPr>
                <w:ins w:id="2855" w:author="Author"/>
                <w:bCs/>
                <w:rPrChange w:id="2856" w:author="Author">
                  <w:rPr>
                    <w:ins w:id="2857" w:author="Author"/>
                    <w:b/>
                  </w:rPr>
                </w:rPrChange>
              </w:rPr>
            </w:pPr>
            <w:ins w:id="2858" w:author="Author">
              <w:r w:rsidRPr="007E44C4">
                <w:rPr>
                  <w:bCs/>
                  <w:rPrChange w:id="2859" w:author="Author">
                    <w:rPr>
                      <w:b/>
                    </w:rPr>
                  </w:rPrChange>
                </w:rPr>
                <w:t xml:space="preserve">Roche Oy </w:t>
              </w:r>
            </w:ins>
          </w:p>
          <w:p w14:paraId="23FB2B13" w14:textId="77777777" w:rsidR="00CC60A5" w:rsidRPr="007E44C4" w:rsidRDefault="00CC60A5" w:rsidP="00CC60A5">
            <w:pPr>
              <w:ind w:right="-449"/>
              <w:rPr>
                <w:ins w:id="2860" w:author="Author"/>
                <w:bCs/>
                <w:rPrChange w:id="2861" w:author="Author">
                  <w:rPr>
                    <w:ins w:id="2862" w:author="Author"/>
                    <w:b/>
                  </w:rPr>
                </w:rPrChange>
              </w:rPr>
            </w:pPr>
            <w:ins w:id="2863" w:author="Author">
              <w:r w:rsidRPr="007E44C4">
                <w:rPr>
                  <w:bCs/>
                  <w:rPrChange w:id="2864" w:author="Author">
                    <w:rPr>
                      <w:b/>
                    </w:rPr>
                  </w:rPrChange>
                </w:rPr>
                <w:t>Puh/Tel: +358 (0) 10 554 500</w:t>
              </w:r>
            </w:ins>
          </w:p>
          <w:p w14:paraId="75B04813" w14:textId="77777777" w:rsidR="00CC60A5" w:rsidRPr="00CC60A5" w:rsidRDefault="00CC60A5" w:rsidP="00CC60A5">
            <w:pPr>
              <w:ind w:right="-449"/>
              <w:rPr>
                <w:ins w:id="2865" w:author="Author"/>
                <w:del w:id="2866" w:author="Author"/>
                <w:b/>
              </w:rPr>
            </w:pPr>
            <w:ins w:id="2867" w:author="Author">
              <w:del w:id="2868" w:author="Author">
                <w:r w:rsidRPr="00CC60A5">
                  <w:rPr>
                    <w:b/>
                  </w:rPr>
                  <w:delText xml:space="preserve">Slovenská republika </w:delText>
                </w:r>
              </w:del>
            </w:ins>
          </w:p>
          <w:p w14:paraId="06C9E862" w14:textId="77777777" w:rsidR="00CC60A5" w:rsidRPr="00CC60A5" w:rsidRDefault="00CC60A5" w:rsidP="00CC60A5">
            <w:pPr>
              <w:ind w:right="-449"/>
              <w:rPr>
                <w:ins w:id="2869" w:author="Author"/>
                <w:del w:id="2870" w:author="Author"/>
                <w:b/>
              </w:rPr>
            </w:pPr>
            <w:ins w:id="2871" w:author="Author">
              <w:del w:id="2872" w:author="Author">
                <w:r w:rsidRPr="00CC60A5">
                  <w:rPr>
                    <w:b/>
                  </w:rPr>
                  <w:delText>Roche Slovensko, s.r.o.</w:delText>
                </w:r>
              </w:del>
            </w:ins>
          </w:p>
          <w:p w14:paraId="0AE4A53D" w14:textId="77777777" w:rsidR="00CC60A5" w:rsidRPr="00CC60A5" w:rsidRDefault="00CC60A5" w:rsidP="00CC60A5">
            <w:pPr>
              <w:ind w:right="-449"/>
              <w:rPr>
                <w:ins w:id="2873" w:author="Author"/>
                <w:del w:id="2874" w:author="Author"/>
                <w:b/>
              </w:rPr>
            </w:pPr>
            <w:ins w:id="2875" w:author="Author">
              <w:del w:id="2876" w:author="Author">
                <w:r w:rsidRPr="00CC60A5">
                  <w:rPr>
                    <w:b/>
                  </w:rPr>
                  <w:delText>Tel: +421 - 2 52638201</w:delText>
                </w:r>
              </w:del>
            </w:ins>
          </w:p>
          <w:p w14:paraId="00A3BA07" w14:textId="77777777" w:rsidR="00CC60A5" w:rsidRPr="00CC60A5" w:rsidRDefault="00CC60A5" w:rsidP="00CC60A5">
            <w:pPr>
              <w:ind w:right="-449"/>
              <w:rPr>
                <w:ins w:id="2877" w:author="Author"/>
                <w:b/>
              </w:rPr>
            </w:pPr>
          </w:p>
        </w:tc>
      </w:tr>
      <w:tr w:rsidR="00CC60A5" w14:paraId="2AB98C64" w14:textId="77777777" w:rsidTr="00531EF2">
        <w:trPr>
          <w:cantSplit/>
          <w:ins w:id="2878" w:author="Author"/>
        </w:trPr>
        <w:tc>
          <w:tcPr>
            <w:tcW w:w="4590" w:type="dxa"/>
          </w:tcPr>
          <w:p w14:paraId="2287C32E" w14:textId="77777777" w:rsidR="00CC60A5" w:rsidRPr="00CC60A5" w:rsidRDefault="00CC60A5" w:rsidP="00CC60A5">
            <w:pPr>
              <w:ind w:right="-449"/>
              <w:rPr>
                <w:ins w:id="2879" w:author="Author"/>
                <w:b/>
              </w:rPr>
            </w:pPr>
            <w:ins w:id="2880" w:author="Author">
              <w:r w:rsidRPr="00CC60A5">
                <w:rPr>
                  <w:b/>
                </w:rPr>
                <w:t>Italia</w:t>
              </w:r>
            </w:ins>
          </w:p>
          <w:p w14:paraId="4D5772BF" w14:textId="77777777" w:rsidR="00CC60A5" w:rsidRPr="007E44C4" w:rsidRDefault="00CC60A5" w:rsidP="00CC60A5">
            <w:pPr>
              <w:ind w:right="-449"/>
              <w:rPr>
                <w:ins w:id="2881" w:author="Author"/>
                <w:bCs/>
                <w:rPrChange w:id="2882" w:author="Author">
                  <w:rPr>
                    <w:ins w:id="2883" w:author="Author"/>
                    <w:b/>
                  </w:rPr>
                </w:rPrChange>
              </w:rPr>
            </w:pPr>
            <w:ins w:id="2884" w:author="Author">
              <w:r w:rsidRPr="007E44C4">
                <w:rPr>
                  <w:bCs/>
                  <w:rPrChange w:id="2885" w:author="Author">
                    <w:rPr>
                      <w:b/>
                    </w:rPr>
                  </w:rPrChange>
                </w:rPr>
                <w:t>Roche S.p.A.</w:t>
              </w:r>
            </w:ins>
          </w:p>
          <w:p w14:paraId="2ED9DFF8" w14:textId="77777777" w:rsidR="00CC60A5" w:rsidRPr="007E44C4" w:rsidRDefault="00CC60A5" w:rsidP="00CC60A5">
            <w:pPr>
              <w:ind w:right="-449"/>
              <w:rPr>
                <w:ins w:id="2886" w:author="Author"/>
                <w:bCs/>
                <w:rPrChange w:id="2887" w:author="Author">
                  <w:rPr>
                    <w:ins w:id="2888" w:author="Author"/>
                    <w:b/>
                  </w:rPr>
                </w:rPrChange>
              </w:rPr>
            </w:pPr>
            <w:ins w:id="2889" w:author="Author">
              <w:r w:rsidRPr="007E44C4">
                <w:rPr>
                  <w:bCs/>
                  <w:rPrChange w:id="2890" w:author="Author">
                    <w:rPr>
                      <w:b/>
                    </w:rPr>
                  </w:rPrChange>
                </w:rPr>
                <w:t>Tel: +39 - 039 2471</w:t>
              </w:r>
            </w:ins>
          </w:p>
          <w:p w14:paraId="7771EF54" w14:textId="77777777" w:rsidR="00CC60A5" w:rsidRPr="00CC60A5" w:rsidRDefault="00CC60A5" w:rsidP="00CC60A5">
            <w:pPr>
              <w:ind w:right="-449"/>
              <w:rPr>
                <w:ins w:id="2891" w:author="Author"/>
                <w:b/>
              </w:rPr>
            </w:pPr>
          </w:p>
        </w:tc>
        <w:tc>
          <w:tcPr>
            <w:tcW w:w="4590" w:type="dxa"/>
            <w:gridSpan w:val="2"/>
          </w:tcPr>
          <w:p w14:paraId="68F7593B" w14:textId="77777777" w:rsidR="00CC60A5" w:rsidRPr="00CC60A5" w:rsidRDefault="00CC60A5" w:rsidP="00CC60A5">
            <w:pPr>
              <w:ind w:right="-449"/>
              <w:rPr>
                <w:ins w:id="2892" w:author="Author"/>
                <w:b/>
              </w:rPr>
            </w:pPr>
            <w:ins w:id="2893" w:author="Author">
              <w:r w:rsidRPr="00CC60A5">
                <w:rPr>
                  <w:b/>
                </w:rPr>
                <w:t>Sverige</w:t>
              </w:r>
            </w:ins>
          </w:p>
          <w:p w14:paraId="7427260A" w14:textId="77777777" w:rsidR="00CC60A5" w:rsidRPr="007E44C4" w:rsidRDefault="00CC60A5" w:rsidP="00CC60A5">
            <w:pPr>
              <w:ind w:right="-449"/>
              <w:rPr>
                <w:ins w:id="2894" w:author="Author"/>
                <w:bCs/>
                <w:rPrChange w:id="2895" w:author="Author">
                  <w:rPr>
                    <w:ins w:id="2896" w:author="Author"/>
                    <w:b/>
                  </w:rPr>
                </w:rPrChange>
              </w:rPr>
            </w:pPr>
            <w:ins w:id="2897" w:author="Author">
              <w:r w:rsidRPr="007E44C4">
                <w:rPr>
                  <w:bCs/>
                  <w:rPrChange w:id="2898" w:author="Author">
                    <w:rPr>
                      <w:b/>
                    </w:rPr>
                  </w:rPrChange>
                </w:rPr>
                <w:t>Roche AB</w:t>
              </w:r>
            </w:ins>
          </w:p>
          <w:p w14:paraId="1CEB4645" w14:textId="77777777" w:rsidR="00CC60A5" w:rsidRPr="007E44C4" w:rsidRDefault="00CC60A5" w:rsidP="00CC60A5">
            <w:pPr>
              <w:ind w:right="-449"/>
              <w:rPr>
                <w:ins w:id="2899" w:author="Author"/>
                <w:bCs/>
                <w:rPrChange w:id="2900" w:author="Author">
                  <w:rPr>
                    <w:ins w:id="2901" w:author="Author"/>
                    <w:b/>
                  </w:rPr>
                </w:rPrChange>
              </w:rPr>
            </w:pPr>
            <w:ins w:id="2902" w:author="Author">
              <w:r w:rsidRPr="007E44C4">
                <w:rPr>
                  <w:bCs/>
                  <w:rPrChange w:id="2903" w:author="Author">
                    <w:rPr>
                      <w:b/>
                    </w:rPr>
                  </w:rPrChange>
                </w:rPr>
                <w:t>Tel: +46 (0) 8 726 1200</w:t>
              </w:r>
            </w:ins>
          </w:p>
          <w:p w14:paraId="08F389A1" w14:textId="77777777" w:rsidR="00CC60A5" w:rsidRPr="00CC60A5" w:rsidRDefault="00CC60A5" w:rsidP="00CC60A5">
            <w:pPr>
              <w:ind w:right="-449"/>
              <w:rPr>
                <w:ins w:id="2904" w:author="Author"/>
                <w:del w:id="2905" w:author="Author"/>
                <w:b/>
              </w:rPr>
            </w:pPr>
            <w:ins w:id="2906" w:author="Author">
              <w:del w:id="2907" w:author="Author">
                <w:r w:rsidRPr="00CC60A5">
                  <w:rPr>
                    <w:b/>
                  </w:rPr>
                  <w:delText>Suomi/Finland</w:delText>
                </w:r>
              </w:del>
            </w:ins>
          </w:p>
          <w:p w14:paraId="01F3A0B0" w14:textId="77777777" w:rsidR="00CC60A5" w:rsidRPr="00CC60A5" w:rsidRDefault="00CC60A5" w:rsidP="00CC60A5">
            <w:pPr>
              <w:ind w:right="-449"/>
              <w:rPr>
                <w:ins w:id="2908" w:author="Author"/>
                <w:del w:id="2909" w:author="Author"/>
                <w:b/>
              </w:rPr>
            </w:pPr>
            <w:ins w:id="2910" w:author="Author">
              <w:del w:id="2911" w:author="Author">
                <w:r w:rsidRPr="00CC60A5">
                  <w:rPr>
                    <w:b/>
                  </w:rPr>
                  <w:delText xml:space="preserve">Roche Oy </w:delText>
                </w:r>
              </w:del>
            </w:ins>
          </w:p>
          <w:p w14:paraId="7A682014" w14:textId="77777777" w:rsidR="00CC60A5" w:rsidRPr="00CC60A5" w:rsidRDefault="00CC60A5" w:rsidP="00CC60A5">
            <w:pPr>
              <w:ind w:right="-449"/>
              <w:rPr>
                <w:ins w:id="2912" w:author="Author"/>
                <w:del w:id="2913" w:author="Author"/>
                <w:b/>
              </w:rPr>
            </w:pPr>
            <w:ins w:id="2914" w:author="Author">
              <w:del w:id="2915" w:author="Author">
                <w:r w:rsidRPr="00CC60A5">
                  <w:rPr>
                    <w:b/>
                  </w:rPr>
                  <w:delText>Puh/Tel: +358 (0) 10 554 500</w:delText>
                </w:r>
              </w:del>
            </w:ins>
          </w:p>
          <w:p w14:paraId="07A39C8D" w14:textId="77777777" w:rsidR="00CC60A5" w:rsidRPr="00CC60A5" w:rsidRDefault="00CC60A5" w:rsidP="00CC60A5">
            <w:pPr>
              <w:ind w:right="-449"/>
              <w:rPr>
                <w:ins w:id="2916" w:author="Author"/>
                <w:b/>
              </w:rPr>
            </w:pPr>
          </w:p>
        </w:tc>
      </w:tr>
      <w:tr w:rsidR="00CC60A5" w14:paraId="1522C576" w14:textId="77777777" w:rsidTr="00531EF2">
        <w:trPr>
          <w:cantSplit/>
          <w:ins w:id="2917" w:author="Author"/>
          <w:del w:id="2918" w:author="Author"/>
        </w:trPr>
        <w:tc>
          <w:tcPr>
            <w:tcW w:w="4590" w:type="dxa"/>
          </w:tcPr>
          <w:p w14:paraId="2B4B9087" w14:textId="77777777" w:rsidR="00CC60A5" w:rsidRPr="00CC60A5" w:rsidRDefault="00CC60A5" w:rsidP="009664E5">
            <w:pPr>
              <w:pStyle w:val="Standard1"/>
              <w:rPr>
                <w:ins w:id="2919" w:author="Author"/>
                <w:del w:id="2920" w:author="Author"/>
                <w:b/>
                <w:szCs w:val="20"/>
                <w:lang w:val="ro-RO"/>
              </w:rPr>
            </w:pPr>
            <w:ins w:id="2921" w:author="Author">
              <w:del w:id="2922" w:author="Author">
                <w:r w:rsidRPr="00CC60A5">
                  <w:rPr>
                    <w:b/>
                    <w:szCs w:val="20"/>
                    <w:lang w:val="ro-RO"/>
                  </w:rPr>
                  <w:delText xml:space="preserve">Kύπρος </w:delText>
                </w:r>
              </w:del>
            </w:ins>
          </w:p>
          <w:p w14:paraId="0CF4475D" w14:textId="77777777" w:rsidR="00CC60A5" w:rsidRPr="00CC60A5" w:rsidRDefault="00CC60A5" w:rsidP="009664E5">
            <w:pPr>
              <w:pStyle w:val="Standard1"/>
              <w:rPr>
                <w:ins w:id="2923" w:author="Author"/>
                <w:del w:id="2924" w:author="Author"/>
                <w:b/>
                <w:szCs w:val="20"/>
                <w:lang w:val="ro-RO"/>
              </w:rPr>
            </w:pPr>
            <w:ins w:id="2925" w:author="Author">
              <w:del w:id="2926" w:author="Author">
                <w:r w:rsidRPr="00CC60A5">
                  <w:rPr>
                    <w:b/>
                    <w:szCs w:val="20"/>
                    <w:lang w:val="ro-RO"/>
                  </w:rPr>
                  <w:delText>Roche (Hellas) A.E.</w:delText>
                </w:r>
              </w:del>
            </w:ins>
          </w:p>
          <w:p w14:paraId="126276BB" w14:textId="77777777" w:rsidR="00CC60A5" w:rsidRPr="00CC60A5" w:rsidRDefault="00CC60A5" w:rsidP="009664E5">
            <w:pPr>
              <w:pStyle w:val="Standard1"/>
              <w:rPr>
                <w:ins w:id="2927" w:author="Author"/>
                <w:del w:id="2928" w:author="Author"/>
                <w:b/>
                <w:szCs w:val="20"/>
                <w:lang w:val="ro-RO"/>
              </w:rPr>
            </w:pPr>
            <w:ins w:id="2929" w:author="Author">
              <w:del w:id="2930" w:author="Author">
                <w:r w:rsidRPr="00CC60A5">
                  <w:rPr>
                    <w:b/>
                    <w:szCs w:val="20"/>
                    <w:lang w:val="ro-RO"/>
                  </w:rPr>
                  <w:delText>Τηλ: +30 210 61 66 100</w:delText>
                </w:r>
              </w:del>
            </w:ins>
          </w:p>
        </w:tc>
        <w:tc>
          <w:tcPr>
            <w:tcW w:w="4590" w:type="dxa"/>
            <w:gridSpan w:val="2"/>
          </w:tcPr>
          <w:p w14:paraId="6671A365" w14:textId="77777777" w:rsidR="00CC60A5" w:rsidRPr="00CC60A5" w:rsidRDefault="00CC60A5" w:rsidP="009664E5">
            <w:pPr>
              <w:pStyle w:val="Standard1"/>
              <w:rPr>
                <w:ins w:id="2931" w:author="Author"/>
                <w:del w:id="2932" w:author="Author"/>
                <w:b/>
                <w:szCs w:val="20"/>
                <w:lang w:val="ro-RO"/>
              </w:rPr>
            </w:pPr>
            <w:ins w:id="2933" w:author="Author">
              <w:del w:id="2934" w:author="Author">
                <w:r w:rsidRPr="00CC60A5">
                  <w:rPr>
                    <w:b/>
                    <w:szCs w:val="20"/>
                    <w:lang w:val="ro-RO"/>
                  </w:rPr>
                  <w:delText>Sverige</w:delText>
                </w:r>
              </w:del>
            </w:ins>
          </w:p>
          <w:p w14:paraId="30965420" w14:textId="77777777" w:rsidR="00CC60A5" w:rsidRPr="00CC60A5" w:rsidRDefault="00CC60A5" w:rsidP="009664E5">
            <w:pPr>
              <w:pStyle w:val="Standard1"/>
              <w:rPr>
                <w:ins w:id="2935" w:author="Author"/>
                <w:del w:id="2936" w:author="Author"/>
                <w:b/>
                <w:szCs w:val="20"/>
                <w:lang w:val="ro-RO"/>
              </w:rPr>
            </w:pPr>
            <w:ins w:id="2937" w:author="Author">
              <w:del w:id="2938" w:author="Author">
                <w:r w:rsidRPr="00CC60A5">
                  <w:rPr>
                    <w:b/>
                    <w:szCs w:val="20"/>
                    <w:lang w:val="ro-RO"/>
                  </w:rPr>
                  <w:delText>Roche AB</w:delText>
                </w:r>
              </w:del>
            </w:ins>
          </w:p>
          <w:p w14:paraId="122621D3" w14:textId="77777777" w:rsidR="00CC60A5" w:rsidRPr="00CC60A5" w:rsidRDefault="00CC60A5" w:rsidP="009664E5">
            <w:pPr>
              <w:pStyle w:val="Standard1"/>
              <w:suppressAutoHyphens/>
              <w:rPr>
                <w:ins w:id="2939" w:author="Author"/>
                <w:del w:id="2940" w:author="Author"/>
                <w:b/>
                <w:szCs w:val="20"/>
                <w:lang w:val="ro-RO"/>
              </w:rPr>
            </w:pPr>
            <w:ins w:id="2941" w:author="Author">
              <w:del w:id="2942" w:author="Author">
                <w:r w:rsidRPr="00CC60A5">
                  <w:rPr>
                    <w:b/>
                    <w:szCs w:val="20"/>
                    <w:lang w:val="ro-RO"/>
                  </w:rPr>
                  <w:delText>Tel: +46 (0) 8 726 1200</w:delText>
                </w:r>
              </w:del>
            </w:ins>
          </w:p>
          <w:p w14:paraId="5BEC5918" w14:textId="77777777" w:rsidR="00CC60A5" w:rsidRPr="00CC60A5" w:rsidRDefault="00CC60A5">
            <w:pPr>
              <w:pStyle w:val="Standard1"/>
              <w:suppressAutoHyphens/>
              <w:rPr>
                <w:ins w:id="2943" w:author="Author"/>
                <w:del w:id="2944" w:author="Author"/>
                <w:b/>
                <w:szCs w:val="20"/>
                <w:lang w:val="ro-RO"/>
              </w:rPr>
              <w:pPrChange w:id="2945" w:author="Author">
                <w:pPr>
                  <w:pStyle w:val="Standard1"/>
                </w:pPr>
              </w:pPrChange>
            </w:pPr>
          </w:p>
        </w:tc>
      </w:tr>
      <w:tr w:rsidR="00CC60A5" w14:paraId="2CAF0117" w14:textId="77777777" w:rsidTr="00531EF2">
        <w:trPr>
          <w:cantSplit/>
          <w:ins w:id="2946" w:author="Author"/>
          <w:del w:id="2947" w:author="Author"/>
        </w:trPr>
        <w:tc>
          <w:tcPr>
            <w:tcW w:w="4590" w:type="dxa"/>
          </w:tcPr>
          <w:p w14:paraId="71FE0E3D" w14:textId="77777777" w:rsidR="00CC60A5" w:rsidRPr="00CC60A5" w:rsidRDefault="00CC60A5" w:rsidP="009664E5">
            <w:pPr>
              <w:pStyle w:val="Standard1"/>
              <w:rPr>
                <w:ins w:id="2948" w:author="Author"/>
                <w:del w:id="2949" w:author="Author"/>
                <w:b/>
                <w:szCs w:val="20"/>
                <w:lang w:val="ro-RO"/>
              </w:rPr>
            </w:pPr>
            <w:ins w:id="2950" w:author="Author">
              <w:del w:id="2951" w:author="Author">
                <w:r w:rsidRPr="00CC60A5">
                  <w:rPr>
                    <w:b/>
                    <w:szCs w:val="20"/>
                  </w:rPr>
                  <w:delText>Latvija</w:delText>
                </w:r>
              </w:del>
            </w:ins>
          </w:p>
          <w:p w14:paraId="3A753A37" w14:textId="77777777" w:rsidR="00CC60A5" w:rsidRPr="00CC60A5" w:rsidRDefault="00CC60A5" w:rsidP="009664E5">
            <w:pPr>
              <w:pStyle w:val="Standard1"/>
              <w:rPr>
                <w:ins w:id="2952" w:author="Author"/>
                <w:del w:id="2953" w:author="Author"/>
                <w:b/>
                <w:szCs w:val="20"/>
                <w:lang w:val="ro-RO"/>
              </w:rPr>
            </w:pPr>
            <w:ins w:id="2954" w:author="Author">
              <w:del w:id="2955" w:author="Author">
                <w:r w:rsidRPr="00CC60A5">
                  <w:rPr>
                    <w:b/>
                    <w:szCs w:val="20"/>
                  </w:rPr>
                  <w:delText>Roche Latvija SIA</w:delText>
                </w:r>
              </w:del>
            </w:ins>
          </w:p>
          <w:p w14:paraId="3E4713CA" w14:textId="77777777" w:rsidR="00CC60A5" w:rsidRPr="00CC60A5" w:rsidRDefault="00CC60A5" w:rsidP="009664E5">
            <w:pPr>
              <w:pStyle w:val="Standard1"/>
              <w:rPr>
                <w:ins w:id="2956" w:author="Author"/>
                <w:del w:id="2957" w:author="Author"/>
                <w:b/>
                <w:szCs w:val="20"/>
                <w:lang w:val="ro-RO"/>
              </w:rPr>
            </w:pPr>
            <w:ins w:id="2958" w:author="Author">
              <w:del w:id="2959" w:author="Author">
                <w:r w:rsidRPr="00CC60A5">
                  <w:rPr>
                    <w:b/>
                    <w:szCs w:val="20"/>
                  </w:rPr>
                  <w:delText>Tel: +371 - 6 7039831</w:delText>
                </w:r>
              </w:del>
            </w:ins>
          </w:p>
          <w:p w14:paraId="47CF14FC" w14:textId="77777777" w:rsidR="00CC60A5" w:rsidRPr="00CC60A5" w:rsidRDefault="00CC60A5" w:rsidP="009664E5">
            <w:pPr>
              <w:pStyle w:val="Standard1"/>
              <w:rPr>
                <w:ins w:id="2960" w:author="Author"/>
                <w:del w:id="2961" w:author="Author"/>
                <w:b/>
                <w:szCs w:val="20"/>
                <w:lang w:val="ro-RO"/>
              </w:rPr>
            </w:pPr>
          </w:p>
        </w:tc>
        <w:tc>
          <w:tcPr>
            <w:tcW w:w="4590" w:type="dxa"/>
            <w:gridSpan w:val="2"/>
          </w:tcPr>
          <w:p w14:paraId="6E64D0E6" w14:textId="77777777" w:rsidR="00CC60A5" w:rsidRPr="00CC60A5" w:rsidRDefault="00CC60A5">
            <w:pPr>
              <w:pStyle w:val="Standard1"/>
              <w:suppressAutoHyphens/>
              <w:rPr>
                <w:ins w:id="2962" w:author="Author"/>
                <w:del w:id="2963" w:author="Author"/>
                <w:b/>
                <w:szCs w:val="20"/>
                <w:lang w:val="ro-RO"/>
              </w:rPr>
              <w:pPrChange w:id="2964" w:author="Author">
                <w:pPr>
                  <w:pStyle w:val="Standard1"/>
                </w:pPr>
              </w:pPrChange>
            </w:pPr>
          </w:p>
        </w:tc>
      </w:tr>
      <w:tr w:rsidR="00CC60A5" w14:paraId="25982242" w14:textId="77777777" w:rsidTr="00531EF2">
        <w:trPr>
          <w:cantSplit/>
          <w:ins w:id="2965" w:author="Author"/>
          <w:del w:id="2966" w:author="Author"/>
        </w:trPr>
        <w:tc>
          <w:tcPr>
            <w:tcW w:w="4590" w:type="dxa"/>
          </w:tcPr>
          <w:p w14:paraId="50C99ACF" w14:textId="77777777" w:rsidR="00CC60A5" w:rsidRPr="00CC60A5" w:rsidRDefault="00CC60A5" w:rsidP="009664E5">
            <w:pPr>
              <w:pStyle w:val="Standard1"/>
              <w:suppressAutoHyphens/>
              <w:rPr>
                <w:ins w:id="2967" w:author="Author"/>
                <w:del w:id="2968" w:author="Author"/>
                <w:b/>
                <w:szCs w:val="20"/>
                <w:lang w:val="ro-RO"/>
              </w:rPr>
            </w:pPr>
            <w:ins w:id="2969" w:author="Author">
              <w:del w:id="2970" w:author="Author">
                <w:r w:rsidRPr="00CC60A5">
                  <w:rPr>
                    <w:b/>
                    <w:szCs w:val="20"/>
                    <w:lang w:val="ro-RO"/>
                  </w:rPr>
                  <w:delText>Lietuva</w:delText>
                </w:r>
              </w:del>
            </w:ins>
          </w:p>
          <w:p w14:paraId="6144CDAA" w14:textId="77777777" w:rsidR="00CC60A5" w:rsidRPr="00CC60A5" w:rsidRDefault="00CC60A5" w:rsidP="009664E5">
            <w:pPr>
              <w:pStyle w:val="Standard1"/>
              <w:suppressAutoHyphens/>
              <w:rPr>
                <w:ins w:id="2971" w:author="Author"/>
                <w:del w:id="2972" w:author="Author"/>
                <w:b/>
                <w:szCs w:val="20"/>
                <w:lang w:val="ro-RO"/>
              </w:rPr>
            </w:pPr>
            <w:ins w:id="2973" w:author="Author">
              <w:del w:id="2974" w:author="Author">
                <w:r w:rsidRPr="00CC60A5">
                  <w:rPr>
                    <w:b/>
                    <w:szCs w:val="20"/>
                    <w:lang w:val="ro-RO"/>
                  </w:rPr>
                  <w:delText>UAB “Roche Lietuva”</w:delText>
                </w:r>
              </w:del>
            </w:ins>
          </w:p>
          <w:p w14:paraId="2792E420" w14:textId="77777777" w:rsidR="00CC60A5" w:rsidRPr="00CC60A5" w:rsidRDefault="00CC60A5" w:rsidP="009664E5">
            <w:pPr>
              <w:pStyle w:val="Standard1"/>
              <w:suppressAutoHyphens/>
              <w:rPr>
                <w:ins w:id="2975" w:author="Author"/>
                <w:del w:id="2976" w:author="Author"/>
                <w:b/>
                <w:szCs w:val="20"/>
                <w:lang w:val="ro-RO"/>
              </w:rPr>
            </w:pPr>
            <w:ins w:id="2977" w:author="Author">
              <w:del w:id="2978" w:author="Author">
                <w:r w:rsidRPr="00CC60A5">
                  <w:rPr>
                    <w:b/>
                    <w:szCs w:val="20"/>
                    <w:lang w:val="ro-RO"/>
                  </w:rPr>
                  <w:delText>Tel: +370 5 2546799</w:delText>
                </w:r>
              </w:del>
            </w:ins>
          </w:p>
          <w:p w14:paraId="494672A5" w14:textId="77777777" w:rsidR="00CC60A5" w:rsidRPr="00CC60A5" w:rsidRDefault="00CC60A5">
            <w:pPr>
              <w:pStyle w:val="Standard1"/>
              <w:suppressAutoHyphens/>
              <w:rPr>
                <w:ins w:id="2979" w:author="Author"/>
                <w:del w:id="2980" w:author="Author"/>
                <w:b/>
                <w:szCs w:val="20"/>
                <w:lang w:val="ro-RO"/>
              </w:rPr>
              <w:pPrChange w:id="2981" w:author="Author">
                <w:pPr>
                  <w:pStyle w:val="Standard1"/>
                </w:pPr>
              </w:pPrChange>
            </w:pPr>
          </w:p>
        </w:tc>
        <w:tc>
          <w:tcPr>
            <w:tcW w:w="4590" w:type="dxa"/>
            <w:gridSpan w:val="2"/>
          </w:tcPr>
          <w:p w14:paraId="2EA907AC" w14:textId="77777777" w:rsidR="00CC60A5" w:rsidRPr="00CC60A5" w:rsidRDefault="00CC60A5" w:rsidP="009664E5">
            <w:pPr>
              <w:pStyle w:val="Standard1"/>
              <w:suppressAutoHyphens/>
              <w:rPr>
                <w:ins w:id="2982" w:author="Author"/>
                <w:del w:id="2983" w:author="Author"/>
                <w:b/>
                <w:szCs w:val="20"/>
                <w:lang w:val="ro-RO"/>
              </w:rPr>
            </w:pPr>
          </w:p>
        </w:tc>
      </w:tr>
      <w:tr w:rsidR="009502EE" w:rsidRPr="00C81FBF" w:rsidDel="00CC60A5" w14:paraId="6D5E2AB5" w14:textId="053F4AC5" w:rsidTr="00CC60A5">
        <w:trPr>
          <w:gridAfter w:val="1"/>
          <w:wAfter w:w="108" w:type="dxa"/>
          <w:cantSplit/>
          <w:del w:id="2984" w:author="Author"/>
        </w:trPr>
        <w:tc>
          <w:tcPr>
            <w:tcW w:w="4590" w:type="dxa"/>
          </w:tcPr>
          <w:p w14:paraId="600EEFBB" w14:textId="7E02C68E" w:rsidR="009502EE" w:rsidRPr="00C81FBF" w:rsidDel="00CC60A5" w:rsidRDefault="009502EE" w:rsidP="009502EE">
            <w:pPr>
              <w:rPr>
                <w:del w:id="2985" w:author="Author"/>
              </w:rPr>
            </w:pPr>
            <w:del w:id="2986" w:author="Author">
              <w:r w:rsidRPr="00C81FBF" w:rsidDel="00CC60A5">
                <w:rPr>
                  <w:b/>
                </w:rPr>
                <w:delText>België/Belgique/Belgien</w:delText>
              </w:r>
            </w:del>
          </w:p>
          <w:p w14:paraId="380FB924" w14:textId="409BD98D" w:rsidR="009502EE" w:rsidRPr="00C81FBF" w:rsidDel="00CC60A5" w:rsidRDefault="009502EE" w:rsidP="009502EE">
            <w:pPr>
              <w:rPr>
                <w:del w:id="2987" w:author="Author"/>
              </w:rPr>
            </w:pPr>
            <w:del w:id="2988" w:author="Author">
              <w:r w:rsidRPr="00C81FBF" w:rsidDel="00CC60A5">
                <w:delText>N.V. Roche S.A.</w:delText>
              </w:r>
            </w:del>
          </w:p>
          <w:p w14:paraId="4E3E7C9C" w14:textId="3124F408" w:rsidR="009502EE" w:rsidRPr="00C81FBF" w:rsidDel="00CC60A5" w:rsidRDefault="009502EE" w:rsidP="009502EE">
            <w:pPr>
              <w:rPr>
                <w:del w:id="2989" w:author="Author"/>
              </w:rPr>
            </w:pPr>
            <w:del w:id="2990" w:author="Author">
              <w:r w:rsidRPr="00C81FBF" w:rsidDel="00CC60A5">
                <w:delText>Tél/Tel: +32 (0) 2 525 82 11</w:delText>
              </w:r>
            </w:del>
          </w:p>
          <w:p w14:paraId="4E3F410A" w14:textId="280C5120" w:rsidR="009502EE" w:rsidRPr="00C81FBF" w:rsidDel="00CC60A5" w:rsidRDefault="009502EE" w:rsidP="009502EE">
            <w:pPr>
              <w:rPr>
                <w:del w:id="2991" w:author="Author"/>
                <w:b/>
              </w:rPr>
            </w:pPr>
          </w:p>
        </w:tc>
        <w:tc>
          <w:tcPr>
            <w:tcW w:w="4590" w:type="dxa"/>
          </w:tcPr>
          <w:p w14:paraId="6BAF0AB3" w14:textId="0AD1F17E" w:rsidR="009502EE" w:rsidRPr="00C81FBF" w:rsidDel="00CC60A5" w:rsidRDefault="009502EE" w:rsidP="009502EE">
            <w:pPr>
              <w:suppressAutoHyphens/>
              <w:rPr>
                <w:del w:id="2992" w:author="Author"/>
              </w:rPr>
            </w:pPr>
            <w:del w:id="2993" w:author="Author">
              <w:r w:rsidRPr="00C81FBF" w:rsidDel="00CC60A5">
                <w:rPr>
                  <w:b/>
                </w:rPr>
                <w:delText>Luxembourg/Luxemburg</w:delText>
              </w:r>
            </w:del>
          </w:p>
          <w:p w14:paraId="353A6EB6" w14:textId="74312EBF" w:rsidR="009502EE" w:rsidRPr="00C81FBF" w:rsidDel="00CC60A5" w:rsidRDefault="009502EE" w:rsidP="009502EE">
            <w:pPr>
              <w:rPr>
                <w:del w:id="2994" w:author="Author"/>
              </w:rPr>
            </w:pPr>
            <w:del w:id="2995" w:author="Author">
              <w:r w:rsidRPr="00C81FBF" w:rsidDel="00CC60A5">
                <w:delText>(Voir/siehe Belgique/Belgien)</w:delText>
              </w:r>
            </w:del>
          </w:p>
          <w:p w14:paraId="1DB6155C" w14:textId="7B91037A" w:rsidR="009502EE" w:rsidRPr="00C81FBF" w:rsidDel="00CC60A5" w:rsidRDefault="009502EE" w:rsidP="009502EE">
            <w:pPr>
              <w:suppressAutoHyphens/>
              <w:rPr>
                <w:del w:id="2996" w:author="Author"/>
                <w:b/>
              </w:rPr>
            </w:pPr>
          </w:p>
        </w:tc>
      </w:tr>
      <w:tr w:rsidR="009502EE" w:rsidRPr="00C81FBF" w:rsidDel="00CC60A5" w14:paraId="2116C033" w14:textId="4176D4D5" w:rsidTr="00CC60A5">
        <w:trPr>
          <w:gridAfter w:val="1"/>
          <w:wAfter w:w="108" w:type="dxa"/>
          <w:cantSplit/>
          <w:del w:id="2997" w:author="Author"/>
        </w:trPr>
        <w:tc>
          <w:tcPr>
            <w:tcW w:w="4590" w:type="dxa"/>
          </w:tcPr>
          <w:p w14:paraId="50995C1C" w14:textId="357B1ADD" w:rsidR="009502EE" w:rsidRPr="00C81FBF" w:rsidDel="00CC60A5" w:rsidRDefault="009502EE" w:rsidP="009502EE">
            <w:pPr>
              <w:autoSpaceDE w:val="0"/>
              <w:autoSpaceDN w:val="0"/>
              <w:adjustRightInd w:val="0"/>
              <w:rPr>
                <w:del w:id="2998" w:author="Author"/>
                <w:b/>
                <w:bCs/>
                <w:szCs w:val="22"/>
              </w:rPr>
            </w:pPr>
            <w:del w:id="2999" w:author="Author">
              <w:r w:rsidRPr="00C81FBF" w:rsidDel="00CC60A5">
                <w:rPr>
                  <w:b/>
                  <w:bCs/>
                  <w:szCs w:val="22"/>
                </w:rPr>
                <w:delText>България</w:delText>
              </w:r>
            </w:del>
          </w:p>
          <w:p w14:paraId="266F8FD7" w14:textId="14C1500A" w:rsidR="009502EE" w:rsidRPr="00C81FBF" w:rsidDel="00CC60A5" w:rsidRDefault="009502EE" w:rsidP="009502EE">
            <w:pPr>
              <w:suppressAutoHyphens/>
              <w:rPr>
                <w:del w:id="3000" w:author="Author"/>
              </w:rPr>
            </w:pPr>
            <w:del w:id="3001" w:author="Author">
              <w:r w:rsidRPr="00C81FBF" w:rsidDel="00CC60A5">
                <w:delText>Рош България ЕООД</w:delText>
              </w:r>
            </w:del>
          </w:p>
          <w:p w14:paraId="63A88775" w14:textId="68242D53" w:rsidR="009502EE" w:rsidRPr="00C81FBF" w:rsidDel="00CC60A5" w:rsidRDefault="00381180" w:rsidP="009502EE">
            <w:pPr>
              <w:suppressAutoHyphens/>
              <w:rPr>
                <w:del w:id="3002" w:author="Author"/>
              </w:rPr>
            </w:pPr>
            <w:del w:id="3003" w:author="Author">
              <w:r w:rsidRPr="00C81FBF" w:rsidDel="00CC60A5">
                <w:rPr>
                  <w:szCs w:val="22"/>
                </w:rPr>
                <w:delText>Тел: +359 2 474 5444</w:delText>
              </w:r>
            </w:del>
          </w:p>
        </w:tc>
        <w:tc>
          <w:tcPr>
            <w:tcW w:w="4590" w:type="dxa"/>
          </w:tcPr>
          <w:p w14:paraId="53618C23" w14:textId="6BCC683E" w:rsidR="009502EE" w:rsidRPr="00C81FBF" w:rsidDel="00CC60A5" w:rsidRDefault="009502EE" w:rsidP="009502EE">
            <w:pPr>
              <w:rPr>
                <w:del w:id="3004" w:author="Author"/>
                <w:b/>
              </w:rPr>
            </w:pPr>
            <w:del w:id="3005" w:author="Author">
              <w:r w:rsidRPr="00C81FBF" w:rsidDel="00CC60A5">
                <w:rPr>
                  <w:b/>
                </w:rPr>
                <w:delText>Magyarország</w:delText>
              </w:r>
            </w:del>
          </w:p>
          <w:p w14:paraId="604A057C" w14:textId="62DCD9D6" w:rsidR="009502EE" w:rsidRPr="00C81FBF" w:rsidDel="00CC60A5" w:rsidRDefault="009502EE" w:rsidP="009502EE">
            <w:pPr>
              <w:rPr>
                <w:del w:id="3006" w:author="Author"/>
              </w:rPr>
            </w:pPr>
            <w:del w:id="3007" w:author="Author">
              <w:r w:rsidRPr="00C81FBF" w:rsidDel="00CC60A5">
                <w:delText>Roche (Magyarország) Kft.</w:delText>
              </w:r>
            </w:del>
          </w:p>
          <w:p w14:paraId="12C16009" w14:textId="597A33AB" w:rsidR="009502EE" w:rsidRPr="00C81FBF" w:rsidDel="00CC60A5" w:rsidRDefault="009502EE" w:rsidP="009502EE">
            <w:pPr>
              <w:rPr>
                <w:del w:id="3008" w:author="Author"/>
              </w:rPr>
            </w:pPr>
            <w:del w:id="3009" w:author="Author">
              <w:r w:rsidRPr="00C81FBF" w:rsidDel="00CC60A5">
                <w:delText xml:space="preserve">Tel: +36 - </w:delText>
              </w:r>
              <w:r w:rsidR="007B15E3" w:rsidRPr="00C81FBF" w:rsidDel="00CC60A5">
                <w:rPr>
                  <w:szCs w:val="22"/>
                </w:rPr>
                <w:delText>1 279 4500</w:delText>
              </w:r>
            </w:del>
          </w:p>
          <w:p w14:paraId="1F8DE1A8" w14:textId="4EEBA71D" w:rsidR="009502EE" w:rsidRPr="00C81FBF" w:rsidDel="00CC60A5" w:rsidRDefault="009502EE" w:rsidP="009502EE">
            <w:pPr>
              <w:rPr>
                <w:del w:id="3010" w:author="Author"/>
              </w:rPr>
            </w:pPr>
          </w:p>
        </w:tc>
      </w:tr>
      <w:tr w:rsidR="009502EE" w:rsidRPr="00C81FBF" w:rsidDel="00CC60A5" w14:paraId="69598268" w14:textId="7896D75B" w:rsidTr="00CC60A5">
        <w:trPr>
          <w:gridAfter w:val="1"/>
          <w:wAfter w:w="108" w:type="dxa"/>
          <w:cantSplit/>
          <w:del w:id="3011" w:author="Author"/>
        </w:trPr>
        <w:tc>
          <w:tcPr>
            <w:tcW w:w="4590" w:type="dxa"/>
          </w:tcPr>
          <w:p w14:paraId="00D83A06" w14:textId="7FCC6EB1" w:rsidR="009502EE" w:rsidRPr="00C81FBF" w:rsidDel="00CC60A5" w:rsidRDefault="009502EE" w:rsidP="009502EE">
            <w:pPr>
              <w:rPr>
                <w:del w:id="3012" w:author="Author"/>
                <w:b/>
              </w:rPr>
            </w:pPr>
            <w:del w:id="3013" w:author="Author">
              <w:r w:rsidRPr="00C81FBF" w:rsidDel="00CC60A5">
                <w:rPr>
                  <w:b/>
                </w:rPr>
                <w:delText>Česká republika</w:delText>
              </w:r>
            </w:del>
          </w:p>
          <w:p w14:paraId="0236B553" w14:textId="29C838B0" w:rsidR="009502EE" w:rsidRPr="00C81FBF" w:rsidDel="00CC60A5" w:rsidRDefault="009502EE" w:rsidP="009502EE">
            <w:pPr>
              <w:rPr>
                <w:del w:id="3014" w:author="Author"/>
                <w:bCs/>
                <w:szCs w:val="22"/>
                <w:lang w:eastAsia="en-US"/>
              </w:rPr>
            </w:pPr>
            <w:del w:id="3015" w:author="Author">
              <w:r w:rsidRPr="00C81FBF" w:rsidDel="00CC60A5">
                <w:rPr>
                  <w:bCs/>
                  <w:szCs w:val="22"/>
                  <w:lang w:eastAsia="en-US"/>
                </w:rPr>
                <w:delText>Roche s. r. o.</w:delText>
              </w:r>
            </w:del>
          </w:p>
          <w:p w14:paraId="07D6ED06" w14:textId="3092064E" w:rsidR="009502EE" w:rsidRPr="00C81FBF" w:rsidDel="00CC60A5" w:rsidRDefault="009502EE" w:rsidP="009502EE">
            <w:pPr>
              <w:rPr>
                <w:del w:id="3016" w:author="Author"/>
              </w:rPr>
            </w:pPr>
            <w:del w:id="3017" w:author="Author">
              <w:r w:rsidRPr="00C81FBF" w:rsidDel="00CC60A5">
                <w:delText>Tel: +420 - 2 20382111</w:delText>
              </w:r>
            </w:del>
          </w:p>
          <w:p w14:paraId="5B4FC32C" w14:textId="06CFCC4B" w:rsidR="00615359" w:rsidRPr="00C81FBF" w:rsidDel="00CC60A5" w:rsidRDefault="00615359" w:rsidP="009502EE">
            <w:pPr>
              <w:rPr>
                <w:del w:id="3018" w:author="Author"/>
              </w:rPr>
            </w:pPr>
          </w:p>
        </w:tc>
        <w:tc>
          <w:tcPr>
            <w:tcW w:w="4590" w:type="dxa"/>
          </w:tcPr>
          <w:p w14:paraId="1DFF6532" w14:textId="07E3185E" w:rsidR="009502EE" w:rsidRPr="00C81FBF" w:rsidDel="00CC60A5" w:rsidRDefault="009502EE" w:rsidP="009502EE">
            <w:pPr>
              <w:rPr>
                <w:del w:id="3019" w:author="Author"/>
                <w:b/>
              </w:rPr>
            </w:pPr>
            <w:del w:id="3020" w:author="Author">
              <w:r w:rsidRPr="00C81FBF" w:rsidDel="00CC60A5">
                <w:rPr>
                  <w:b/>
                </w:rPr>
                <w:delText>Malta</w:delText>
              </w:r>
            </w:del>
          </w:p>
          <w:p w14:paraId="69D9F359" w14:textId="6CDD15B6" w:rsidR="009502EE" w:rsidRPr="00C81FBF" w:rsidDel="00CC60A5" w:rsidRDefault="000C2106" w:rsidP="009502EE">
            <w:pPr>
              <w:autoSpaceDE w:val="0"/>
              <w:autoSpaceDN w:val="0"/>
              <w:adjustRightInd w:val="0"/>
              <w:rPr>
                <w:del w:id="3021" w:author="Author"/>
              </w:rPr>
            </w:pPr>
            <w:del w:id="3022" w:author="Author">
              <w:r w:rsidRPr="00C81FBF" w:rsidDel="00CC60A5">
                <w:delText xml:space="preserve">(See Ireland) </w:delText>
              </w:r>
            </w:del>
          </w:p>
        </w:tc>
      </w:tr>
      <w:tr w:rsidR="009502EE" w:rsidRPr="00C81FBF" w:rsidDel="00CC60A5" w14:paraId="118E2889" w14:textId="347EC8AA" w:rsidTr="00CC60A5">
        <w:trPr>
          <w:gridAfter w:val="1"/>
          <w:wAfter w:w="108" w:type="dxa"/>
          <w:cantSplit/>
          <w:del w:id="3023" w:author="Author"/>
        </w:trPr>
        <w:tc>
          <w:tcPr>
            <w:tcW w:w="4590" w:type="dxa"/>
          </w:tcPr>
          <w:p w14:paraId="29ECD142" w14:textId="49DFA3D4" w:rsidR="009502EE" w:rsidRPr="00C81FBF" w:rsidDel="00CC60A5" w:rsidRDefault="009502EE" w:rsidP="009502EE">
            <w:pPr>
              <w:rPr>
                <w:del w:id="3024" w:author="Author"/>
              </w:rPr>
            </w:pPr>
            <w:del w:id="3025" w:author="Author">
              <w:r w:rsidRPr="00C81FBF" w:rsidDel="00CC60A5">
                <w:rPr>
                  <w:b/>
                </w:rPr>
                <w:delText>Danmark</w:delText>
              </w:r>
            </w:del>
          </w:p>
          <w:p w14:paraId="7D24A604" w14:textId="5967719B" w:rsidR="009502EE" w:rsidRPr="00C81FBF" w:rsidDel="00CC60A5" w:rsidRDefault="009502EE" w:rsidP="009502EE">
            <w:pPr>
              <w:rPr>
                <w:del w:id="3026" w:author="Author"/>
              </w:rPr>
            </w:pPr>
            <w:del w:id="3027" w:author="Author">
              <w:r w:rsidRPr="00C81FBF" w:rsidDel="00CC60A5">
                <w:delText xml:space="preserve">Roche </w:delText>
              </w:r>
              <w:r w:rsidR="00615359" w:rsidRPr="00C81FBF" w:rsidDel="00CC60A5">
                <w:delText>Pharmaceuticals A/S</w:delText>
              </w:r>
            </w:del>
          </w:p>
          <w:p w14:paraId="0201EDE1" w14:textId="33C189D8" w:rsidR="009502EE" w:rsidRPr="00C81FBF" w:rsidDel="00CC60A5" w:rsidRDefault="009502EE" w:rsidP="009502EE">
            <w:pPr>
              <w:rPr>
                <w:del w:id="3028" w:author="Author"/>
              </w:rPr>
            </w:pPr>
            <w:del w:id="3029" w:author="Author">
              <w:r w:rsidRPr="00C81FBF" w:rsidDel="00CC60A5">
                <w:delText>Tlf: +45 - 36 39 99 99</w:delText>
              </w:r>
            </w:del>
          </w:p>
          <w:p w14:paraId="1F0F7F1F" w14:textId="4DD0C228" w:rsidR="009502EE" w:rsidRPr="00C81FBF" w:rsidDel="00CC60A5" w:rsidRDefault="009502EE" w:rsidP="009502EE">
            <w:pPr>
              <w:rPr>
                <w:del w:id="3030" w:author="Author"/>
                <w:b/>
              </w:rPr>
            </w:pPr>
          </w:p>
        </w:tc>
        <w:tc>
          <w:tcPr>
            <w:tcW w:w="4590" w:type="dxa"/>
          </w:tcPr>
          <w:p w14:paraId="308C8C73" w14:textId="00E7E689" w:rsidR="009502EE" w:rsidRPr="00C81FBF" w:rsidDel="00CC60A5" w:rsidRDefault="009502EE" w:rsidP="009502EE">
            <w:pPr>
              <w:rPr>
                <w:del w:id="3031" w:author="Author"/>
              </w:rPr>
            </w:pPr>
            <w:del w:id="3032" w:author="Author">
              <w:r w:rsidRPr="00C81FBF" w:rsidDel="00CC60A5">
                <w:rPr>
                  <w:b/>
                </w:rPr>
                <w:delText>Nederland</w:delText>
              </w:r>
            </w:del>
          </w:p>
          <w:p w14:paraId="1AF4ED7F" w14:textId="6ABDBCB2" w:rsidR="009502EE" w:rsidRPr="00C81FBF" w:rsidDel="00CC60A5" w:rsidRDefault="009502EE" w:rsidP="009502EE">
            <w:pPr>
              <w:rPr>
                <w:del w:id="3033" w:author="Author"/>
              </w:rPr>
            </w:pPr>
            <w:del w:id="3034" w:author="Author">
              <w:r w:rsidRPr="00C81FBF" w:rsidDel="00CC60A5">
                <w:delText>Roche Nederland B.V.</w:delText>
              </w:r>
            </w:del>
          </w:p>
          <w:p w14:paraId="4147F32F" w14:textId="211FE867" w:rsidR="009502EE" w:rsidRPr="00C81FBF" w:rsidDel="00CC60A5" w:rsidRDefault="009502EE" w:rsidP="009502EE">
            <w:pPr>
              <w:rPr>
                <w:del w:id="3035" w:author="Author"/>
              </w:rPr>
            </w:pPr>
            <w:del w:id="3036" w:author="Author">
              <w:r w:rsidRPr="00C81FBF" w:rsidDel="00CC60A5">
                <w:delText>Tel: +31 (</w:delText>
              </w:r>
              <w:r w:rsidRPr="00C81FBF" w:rsidDel="00CC60A5">
                <w:rPr>
                  <w:snapToGrid w:val="0"/>
                  <w:lang w:eastAsia="en-US"/>
                </w:rPr>
                <w:delText>0) 348 438050</w:delText>
              </w:r>
            </w:del>
          </w:p>
          <w:p w14:paraId="004927F2" w14:textId="5CB55B5C" w:rsidR="009502EE" w:rsidRPr="00C81FBF" w:rsidDel="00CC60A5" w:rsidRDefault="009502EE" w:rsidP="009502EE">
            <w:pPr>
              <w:rPr>
                <w:del w:id="3037" w:author="Author"/>
              </w:rPr>
            </w:pPr>
          </w:p>
        </w:tc>
      </w:tr>
      <w:tr w:rsidR="009502EE" w:rsidRPr="00C81FBF" w:rsidDel="00CC60A5" w14:paraId="41B93CE7" w14:textId="4345BB89" w:rsidTr="00CC60A5">
        <w:trPr>
          <w:gridAfter w:val="1"/>
          <w:wAfter w:w="108" w:type="dxa"/>
          <w:cantSplit/>
          <w:del w:id="3038" w:author="Author"/>
        </w:trPr>
        <w:tc>
          <w:tcPr>
            <w:tcW w:w="4590" w:type="dxa"/>
          </w:tcPr>
          <w:p w14:paraId="15B5DD66" w14:textId="16C2AFED" w:rsidR="009502EE" w:rsidRPr="00C81FBF" w:rsidDel="00CC60A5" w:rsidRDefault="009502EE" w:rsidP="009502EE">
            <w:pPr>
              <w:rPr>
                <w:del w:id="3039" w:author="Author"/>
              </w:rPr>
            </w:pPr>
            <w:del w:id="3040" w:author="Author">
              <w:r w:rsidRPr="00C81FBF" w:rsidDel="00CC60A5">
                <w:rPr>
                  <w:b/>
                </w:rPr>
                <w:delText>Deutschland</w:delText>
              </w:r>
            </w:del>
          </w:p>
          <w:p w14:paraId="7CFB5ACA" w14:textId="4F5235E7" w:rsidR="009502EE" w:rsidRPr="00C81FBF" w:rsidDel="00CC60A5" w:rsidRDefault="009502EE" w:rsidP="009502EE">
            <w:pPr>
              <w:rPr>
                <w:del w:id="3041" w:author="Author"/>
              </w:rPr>
            </w:pPr>
            <w:del w:id="3042" w:author="Author">
              <w:r w:rsidRPr="00C81FBF" w:rsidDel="00CC60A5">
                <w:delText>Roche Pharma AG</w:delText>
              </w:r>
            </w:del>
          </w:p>
          <w:p w14:paraId="51D6E762" w14:textId="08F89096" w:rsidR="009502EE" w:rsidRPr="00C81FBF" w:rsidDel="00CC60A5" w:rsidRDefault="009502EE" w:rsidP="009502EE">
            <w:pPr>
              <w:rPr>
                <w:del w:id="3043" w:author="Author"/>
              </w:rPr>
            </w:pPr>
            <w:del w:id="3044" w:author="Author">
              <w:r w:rsidRPr="00C81FBF" w:rsidDel="00CC60A5">
                <w:delText xml:space="preserve">Tel: +49 (0) 7624 140 </w:delText>
              </w:r>
            </w:del>
          </w:p>
          <w:p w14:paraId="3C776B26" w14:textId="2CE6E75B" w:rsidR="009502EE" w:rsidRPr="00C81FBF" w:rsidDel="00CC60A5" w:rsidRDefault="009502EE" w:rsidP="009502EE">
            <w:pPr>
              <w:rPr>
                <w:del w:id="3045" w:author="Author"/>
              </w:rPr>
            </w:pPr>
            <w:del w:id="3046" w:author="Author">
              <w:r w:rsidRPr="00C81FBF" w:rsidDel="00CC60A5">
                <w:delText>oder</w:delText>
              </w:r>
            </w:del>
          </w:p>
          <w:p w14:paraId="4C5674C2" w14:textId="0688798C" w:rsidR="009502EE" w:rsidRPr="00C81FBF" w:rsidDel="00CC60A5" w:rsidRDefault="009502EE" w:rsidP="009502EE">
            <w:pPr>
              <w:rPr>
                <w:del w:id="3047" w:author="Author"/>
                <w:rFonts w:eastAsia="MS PGothic"/>
                <w:bCs/>
                <w:szCs w:val="22"/>
                <w:lang w:eastAsia="zh-CN"/>
              </w:rPr>
            </w:pPr>
            <w:del w:id="3048" w:author="Author">
              <w:r w:rsidRPr="00C81FBF" w:rsidDel="00CC60A5">
                <w:rPr>
                  <w:rFonts w:eastAsia="MS PGothic"/>
                  <w:bCs/>
                  <w:szCs w:val="22"/>
                  <w:lang w:eastAsia="zh-CN"/>
                </w:rPr>
                <w:delText xml:space="preserve">Chugai Pharma </w:delText>
              </w:r>
              <w:r w:rsidR="00C861DE" w:rsidRPr="00C81FBF" w:rsidDel="00CC60A5">
                <w:rPr>
                  <w:rFonts w:eastAsia="MS PGothic"/>
                  <w:bCs/>
                  <w:szCs w:val="22"/>
                  <w:lang w:eastAsia="zh-CN"/>
                </w:rPr>
                <w:delText xml:space="preserve">Europe </w:delText>
              </w:r>
              <w:r w:rsidRPr="00C81FBF" w:rsidDel="00CC60A5">
                <w:rPr>
                  <w:rFonts w:eastAsia="MS PGothic"/>
                  <w:bCs/>
                  <w:szCs w:val="22"/>
                  <w:lang w:eastAsia="zh-CN"/>
                </w:rPr>
                <w:delText>Ltd.</w:delText>
              </w:r>
            </w:del>
          </w:p>
          <w:p w14:paraId="2BCA1C28" w14:textId="21E1F22E" w:rsidR="009502EE" w:rsidRPr="00C81FBF" w:rsidDel="00CC60A5" w:rsidRDefault="009502EE" w:rsidP="009502EE">
            <w:pPr>
              <w:rPr>
                <w:del w:id="3049" w:author="Author"/>
                <w:rFonts w:eastAsia="MS PGothic"/>
                <w:bCs/>
                <w:szCs w:val="22"/>
                <w:lang w:eastAsia="zh-CN"/>
              </w:rPr>
            </w:pPr>
            <w:del w:id="3050" w:author="Author">
              <w:r w:rsidRPr="00C81FBF" w:rsidDel="00CC60A5">
                <w:rPr>
                  <w:rFonts w:eastAsia="MS PGothic"/>
                  <w:bCs/>
                  <w:szCs w:val="22"/>
                  <w:lang w:eastAsia="zh-CN"/>
                </w:rPr>
                <w:delText>Zweigniederlassung Deutschland</w:delText>
              </w:r>
            </w:del>
          </w:p>
          <w:p w14:paraId="03A6F0AB" w14:textId="5556F4A1" w:rsidR="009502EE" w:rsidRPr="00C81FBF" w:rsidDel="00CC60A5" w:rsidRDefault="009502EE" w:rsidP="009502EE">
            <w:pPr>
              <w:rPr>
                <w:del w:id="3051" w:author="Author"/>
              </w:rPr>
            </w:pPr>
            <w:del w:id="3052" w:author="Author">
              <w:r w:rsidRPr="00C81FBF" w:rsidDel="00CC60A5">
                <w:rPr>
                  <w:rFonts w:eastAsia="MS PGothic"/>
                  <w:bCs/>
                  <w:szCs w:val="22"/>
                  <w:lang w:eastAsia="zh-CN"/>
                </w:rPr>
                <w:delText>Tel: +49 (0) 69 663000 0</w:delText>
              </w:r>
            </w:del>
          </w:p>
          <w:p w14:paraId="366B8432" w14:textId="7EE4FF57" w:rsidR="009502EE" w:rsidRPr="00C81FBF" w:rsidDel="00CC60A5" w:rsidRDefault="009502EE" w:rsidP="009502EE">
            <w:pPr>
              <w:rPr>
                <w:del w:id="3053" w:author="Author"/>
                <w:b/>
              </w:rPr>
            </w:pPr>
          </w:p>
        </w:tc>
        <w:tc>
          <w:tcPr>
            <w:tcW w:w="4590" w:type="dxa"/>
          </w:tcPr>
          <w:p w14:paraId="55BB5538" w14:textId="6E0944B2" w:rsidR="009502EE" w:rsidRPr="00C81FBF" w:rsidDel="00CC60A5" w:rsidRDefault="009502EE" w:rsidP="009502EE">
            <w:pPr>
              <w:rPr>
                <w:del w:id="3054" w:author="Author"/>
                <w:b/>
                <w:snapToGrid w:val="0"/>
              </w:rPr>
            </w:pPr>
            <w:del w:id="3055" w:author="Author">
              <w:r w:rsidRPr="00C81FBF" w:rsidDel="00CC60A5">
                <w:rPr>
                  <w:b/>
                  <w:snapToGrid w:val="0"/>
                </w:rPr>
                <w:delText>Norge</w:delText>
              </w:r>
            </w:del>
          </w:p>
          <w:p w14:paraId="0EC12422" w14:textId="51809A17" w:rsidR="009502EE" w:rsidRPr="00C81FBF" w:rsidDel="00CC60A5" w:rsidRDefault="009502EE" w:rsidP="009502EE">
            <w:pPr>
              <w:rPr>
                <w:del w:id="3056" w:author="Author"/>
                <w:snapToGrid w:val="0"/>
              </w:rPr>
            </w:pPr>
            <w:del w:id="3057" w:author="Author">
              <w:r w:rsidRPr="00C81FBF" w:rsidDel="00CC60A5">
                <w:rPr>
                  <w:snapToGrid w:val="0"/>
                </w:rPr>
                <w:delText>Roche Norge AS</w:delText>
              </w:r>
            </w:del>
          </w:p>
          <w:p w14:paraId="2293D736" w14:textId="2FEA61BC" w:rsidR="009502EE" w:rsidRPr="00C81FBF" w:rsidDel="00CC60A5" w:rsidRDefault="009502EE" w:rsidP="009502EE">
            <w:pPr>
              <w:rPr>
                <w:del w:id="3058" w:author="Author"/>
              </w:rPr>
            </w:pPr>
            <w:del w:id="3059" w:author="Author">
              <w:r w:rsidRPr="00C81FBF" w:rsidDel="00CC60A5">
                <w:rPr>
                  <w:snapToGrid w:val="0"/>
                </w:rPr>
                <w:delText>Tlf: +47 - 22 78 90 00</w:delText>
              </w:r>
            </w:del>
          </w:p>
          <w:p w14:paraId="1CB40890" w14:textId="3224A7CA" w:rsidR="009502EE" w:rsidRPr="00C81FBF" w:rsidDel="00CC60A5" w:rsidRDefault="009502EE" w:rsidP="009502EE">
            <w:pPr>
              <w:rPr>
                <w:del w:id="3060" w:author="Author"/>
              </w:rPr>
            </w:pPr>
          </w:p>
        </w:tc>
      </w:tr>
      <w:tr w:rsidR="009502EE" w:rsidRPr="00C81FBF" w:rsidDel="00CC60A5" w14:paraId="1C5C4174" w14:textId="7F144EF8" w:rsidTr="00CC60A5">
        <w:trPr>
          <w:gridAfter w:val="1"/>
          <w:wAfter w:w="108" w:type="dxa"/>
          <w:cantSplit/>
          <w:del w:id="3061" w:author="Author"/>
        </w:trPr>
        <w:tc>
          <w:tcPr>
            <w:tcW w:w="4590" w:type="dxa"/>
          </w:tcPr>
          <w:p w14:paraId="7A62336B" w14:textId="1344F93F" w:rsidR="009502EE" w:rsidRPr="00C81FBF" w:rsidDel="00CC60A5" w:rsidRDefault="009502EE" w:rsidP="009502EE">
            <w:pPr>
              <w:rPr>
                <w:del w:id="3062" w:author="Author"/>
                <w:b/>
              </w:rPr>
            </w:pPr>
            <w:del w:id="3063" w:author="Author">
              <w:r w:rsidRPr="00C81FBF" w:rsidDel="00CC60A5">
                <w:rPr>
                  <w:b/>
                </w:rPr>
                <w:delText>Eesti</w:delText>
              </w:r>
            </w:del>
          </w:p>
          <w:p w14:paraId="245B9758" w14:textId="126E5473" w:rsidR="009502EE" w:rsidRPr="00C81FBF" w:rsidDel="00CC60A5" w:rsidRDefault="009502EE" w:rsidP="009502EE">
            <w:pPr>
              <w:rPr>
                <w:del w:id="3064" w:author="Author"/>
              </w:rPr>
            </w:pPr>
            <w:del w:id="3065" w:author="Author">
              <w:r w:rsidRPr="00C81FBF" w:rsidDel="00CC60A5">
                <w:rPr>
                  <w:bCs/>
                </w:rPr>
                <w:delText>Roche Eesti OÜ</w:delText>
              </w:r>
            </w:del>
          </w:p>
          <w:p w14:paraId="68C9CE07" w14:textId="7D9047BE" w:rsidR="009502EE" w:rsidRPr="00C81FBF" w:rsidDel="00CC60A5" w:rsidRDefault="009502EE" w:rsidP="009502EE">
            <w:pPr>
              <w:rPr>
                <w:del w:id="3066" w:author="Author"/>
              </w:rPr>
            </w:pPr>
            <w:del w:id="3067" w:author="Author">
              <w:r w:rsidRPr="00C81FBF" w:rsidDel="00CC60A5">
                <w:delText>Tel: + 372 - 6 177 380</w:delText>
              </w:r>
            </w:del>
          </w:p>
          <w:p w14:paraId="20F1D230" w14:textId="653857BA" w:rsidR="009502EE" w:rsidRPr="00C81FBF" w:rsidDel="00CC60A5" w:rsidRDefault="009502EE" w:rsidP="009502EE">
            <w:pPr>
              <w:rPr>
                <w:del w:id="3068" w:author="Author"/>
              </w:rPr>
            </w:pPr>
          </w:p>
        </w:tc>
        <w:tc>
          <w:tcPr>
            <w:tcW w:w="4590" w:type="dxa"/>
          </w:tcPr>
          <w:p w14:paraId="781947A3" w14:textId="362A35E0" w:rsidR="009502EE" w:rsidRPr="00C81FBF" w:rsidDel="00CC60A5" w:rsidRDefault="009502EE" w:rsidP="009502EE">
            <w:pPr>
              <w:rPr>
                <w:del w:id="3069" w:author="Author"/>
              </w:rPr>
            </w:pPr>
            <w:del w:id="3070" w:author="Author">
              <w:r w:rsidRPr="00C81FBF" w:rsidDel="00CC60A5">
                <w:rPr>
                  <w:b/>
                </w:rPr>
                <w:delText>Österreich</w:delText>
              </w:r>
            </w:del>
          </w:p>
          <w:p w14:paraId="7CDE2E00" w14:textId="18E7D95D" w:rsidR="009502EE" w:rsidRPr="00C81FBF" w:rsidDel="00CC60A5" w:rsidRDefault="009502EE" w:rsidP="009502EE">
            <w:pPr>
              <w:rPr>
                <w:del w:id="3071" w:author="Author"/>
              </w:rPr>
            </w:pPr>
            <w:del w:id="3072" w:author="Author">
              <w:r w:rsidRPr="00C81FBF" w:rsidDel="00CC60A5">
                <w:delText>Roche Austria GmbH</w:delText>
              </w:r>
            </w:del>
          </w:p>
          <w:p w14:paraId="7297A484" w14:textId="1422DB7D" w:rsidR="009502EE" w:rsidRPr="00C81FBF" w:rsidDel="00CC60A5" w:rsidRDefault="009502EE" w:rsidP="009502EE">
            <w:pPr>
              <w:rPr>
                <w:del w:id="3073" w:author="Author"/>
              </w:rPr>
            </w:pPr>
            <w:del w:id="3074" w:author="Author">
              <w:r w:rsidRPr="00C81FBF" w:rsidDel="00CC60A5">
                <w:delText>Tel: +43 (0) 1 27739</w:delText>
              </w:r>
            </w:del>
          </w:p>
          <w:p w14:paraId="3E8F5929" w14:textId="3D8A560F" w:rsidR="009502EE" w:rsidRPr="00C81FBF" w:rsidDel="00CC60A5" w:rsidRDefault="009502EE" w:rsidP="009502EE">
            <w:pPr>
              <w:rPr>
                <w:del w:id="3075" w:author="Author"/>
              </w:rPr>
            </w:pPr>
          </w:p>
        </w:tc>
      </w:tr>
      <w:tr w:rsidR="009502EE" w:rsidRPr="00C81FBF" w:rsidDel="00CC60A5" w14:paraId="6D7FF378" w14:textId="31AED969" w:rsidTr="00CC60A5">
        <w:trPr>
          <w:gridAfter w:val="1"/>
          <w:wAfter w:w="108" w:type="dxa"/>
          <w:cantSplit/>
          <w:del w:id="3076" w:author="Author"/>
        </w:trPr>
        <w:tc>
          <w:tcPr>
            <w:tcW w:w="4590" w:type="dxa"/>
          </w:tcPr>
          <w:p w14:paraId="1A47C487" w14:textId="1992DF8C" w:rsidR="009502EE" w:rsidRPr="00C81FBF" w:rsidDel="00CC60A5" w:rsidRDefault="009502EE" w:rsidP="009502EE">
            <w:pPr>
              <w:rPr>
                <w:del w:id="3077" w:author="Author"/>
              </w:rPr>
            </w:pPr>
            <w:del w:id="3078" w:author="Author">
              <w:r w:rsidRPr="00C81FBF" w:rsidDel="00CC60A5">
                <w:rPr>
                  <w:b/>
                </w:rPr>
                <w:lastRenderedPageBreak/>
                <w:delText>Ελλάδα</w:delText>
              </w:r>
            </w:del>
          </w:p>
          <w:p w14:paraId="4E4B2A29" w14:textId="598B6882" w:rsidR="009502EE" w:rsidRPr="00C81FBF" w:rsidDel="00CC60A5" w:rsidRDefault="009502EE" w:rsidP="009502EE">
            <w:pPr>
              <w:rPr>
                <w:del w:id="3079" w:author="Author"/>
              </w:rPr>
            </w:pPr>
            <w:del w:id="3080" w:author="Author">
              <w:r w:rsidRPr="00C81FBF" w:rsidDel="00CC60A5">
                <w:delText xml:space="preserve">Roche (Hellas) A.E. </w:delText>
              </w:r>
            </w:del>
          </w:p>
          <w:p w14:paraId="349D4CCC" w14:textId="1757E7F1" w:rsidR="009502EE" w:rsidRPr="00C81FBF" w:rsidDel="00CC60A5" w:rsidRDefault="009502EE" w:rsidP="009502EE">
            <w:pPr>
              <w:rPr>
                <w:del w:id="3081" w:author="Author"/>
              </w:rPr>
            </w:pPr>
            <w:del w:id="3082" w:author="Author">
              <w:r w:rsidRPr="00C81FBF" w:rsidDel="00CC60A5">
                <w:delText>Τηλ: +30 210 61 66 100</w:delText>
              </w:r>
            </w:del>
          </w:p>
          <w:p w14:paraId="11980927" w14:textId="492671E9" w:rsidR="009502EE" w:rsidRPr="00C81FBF" w:rsidDel="00CC60A5" w:rsidRDefault="009502EE" w:rsidP="009502EE">
            <w:pPr>
              <w:rPr>
                <w:del w:id="3083" w:author="Author"/>
              </w:rPr>
            </w:pPr>
          </w:p>
        </w:tc>
        <w:tc>
          <w:tcPr>
            <w:tcW w:w="4590" w:type="dxa"/>
          </w:tcPr>
          <w:p w14:paraId="10A3C4E2" w14:textId="31E0F8A6" w:rsidR="009502EE" w:rsidRPr="00C81FBF" w:rsidDel="00CC60A5" w:rsidRDefault="009502EE" w:rsidP="009502EE">
            <w:pPr>
              <w:rPr>
                <w:del w:id="3084" w:author="Author"/>
                <w:b/>
              </w:rPr>
            </w:pPr>
            <w:del w:id="3085" w:author="Author">
              <w:r w:rsidRPr="00C81FBF" w:rsidDel="00CC60A5">
                <w:rPr>
                  <w:b/>
                </w:rPr>
                <w:delText>Polska</w:delText>
              </w:r>
            </w:del>
          </w:p>
          <w:p w14:paraId="75C4CFEA" w14:textId="5699EF97" w:rsidR="009502EE" w:rsidRPr="00C81FBF" w:rsidDel="00CC60A5" w:rsidRDefault="009502EE" w:rsidP="009502EE">
            <w:pPr>
              <w:rPr>
                <w:del w:id="3086" w:author="Author"/>
              </w:rPr>
            </w:pPr>
            <w:del w:id="3087" w:author="Author">
              <w:r w:rsidRPr="00C81FBF" w:rsidDel="00CC60A5">
                <w:delText>Roche Polska Sp.z o.o.</w:delText>
              </w:r>
            </w:del>
          </w:p>
          <w:p w14:paraId="1A693E98" w14:textId="33FA2EDC" w:rsidR="009502EE" w:rsidRPr="00C81FBF" w:rsidDel="00CC60A5" w:rsidRDefault="009502EE" w:rsidP="009502EE">
            <w:pPr>
              <w:rPr>
                <w:del w:id="3088" w:author="Author"/>
              </w:rPr>
            </w:pPr>
            <w:del w:id="3089" w:author="Author">
              <w:r w:rsidRPr="00C81FBF" w:rsidDel="00CC60A5">
                <w:delText>Tel: +48 - 22 345 18 88</w:delText>
              </w:r>
            </w:del>
          </w:p>
          <w:p w14:paraId="529306FD" w14:textId="62ECCE2F" w:rsidR="009502EE" w:rsidRPr="00C81FBF" w:rsidDel="00CC60A5" w:rsidRDefault="009502EE" w:rsidP="009502EE">
            <w:pPr>
              <w:rPr>
                <w:del w:id="3090" w:author="Author"/>
              </w:rPr>
            </w:pPr>
          </w:p>
        </w:tc>
      </w:tr>
      <w:tr w:rsidR="009502EE" w:rsidRPr="00C81FBF" w:rsidDel="00CC60A5" w14:paraId="1AD42287" w14:textId="15CF34B3" w:rsidTr="00CC60A5">
        <w:trPr>
          <w:gridAfter w:val="1"/>
          <w:wAfter w:w="108" w:type="dxa"/>
          <w:cantSplit/>
          <w:del w:id="3091" w:author="Author"/>
        </w:trPr>
        <w:tc>
          <w:tcPr>
            <w:tcW w:w="4590" w:type="dxa"/>
          </w:tcPr>
          <w:p w14:paraId="60AC4172" w14:textId="24FE83C0" w:rsidR="009502EE" w:rsidRPr="00C81FBF" w:rsidDel="00CC60A5" w:rsidRDefault="009502EE" w:rsidP="009502EE">
            <w:pPr>
              <w:rPr>
                <w:del w:id="3092" w:author="Author"/>
                <w:b/>
              </w:rPr>
            </w:pPr>
            <w:del w:id="3093" w:author="Author">
              <w:r w:rsidRPr="00C81FBF" w:rsidDel="00CC60A5">
                <w:rPr>
                  <w:b/>
                </w:rPr>
                <w:delText>España</w:delText>
              </w:r>
            </w:del>
          </w:p>
          <w:p w14:paraId="4B57A02F" w14:textId="55B8B86A" w:rsidR="009502EE" w:rsidRPr="00C81FBF" w:rsidDel="00CC60A5" w:rsidRDefault="009502EE" w:rsidP="009502EE">
            <w:pPr>
              <w:rPr>
                <w:del w:id="3094" w:author="Author"/>
              </w:rPr>
            </w:pPr>
            <w:del w:id="3095" w:author="Author">
              <w:r w:rsidRPr="00C81FBF" w:rsidDel="00CC60A5">
                <w:delText>Roche Farma S.A.</w:delText>
              </w:r>
            </w:del>
          </w:p>
          <w:p w14:paraId="7BA908E2" w14:textId="316F282F" w:rsidR="009502EE" w:rsidRPr="00C81FBF" w:rsidDel="00CC60A5" w:rsidRDefault="009502EE" w:rsidP="009502EE">
            <w:pPr>
              <w:rPr>
                <w:del w:id="3096" w:author="Author"/>
              </w:rPr>
            </w:pPr>
            <w:del w:id="3097" w:author="Author">
              <w:r w:rsidRPr="00C81FBF" w:rsidDel="00CC60A5">
                <w:delText>Tel: +34 - 91 324 81 00</w:delText>
              </w:r>
            </w:del>
          </w:p>
          <w:p w14:paraId="1EC6AFD4" w14:textId="1BD7600C" w:rsidR="009502EE" w:rsidRPr="00C81FBF" w:rsidDel="00CC60A5" w:rsidRDefault="009502EE" w:rsidP="009502EE">
            <w:pPr>
              <w:rPr>
                <w:del w:id="3098" w:author="Author"/>
              </w:rPr>
            </w:pPr>
          </w:p>
        </w:tc>
        <w:tc>
          <w:tcPr>
            <w:tcW w:w="4590" w:type="dxa"/>
          </w:tcPr>
          <w:p w14:paraId="475416E1" w14:textId="4F2DF565" w:rsidR="009502EE" w:rsidRPr="00C81FBF" w:rsidDel="00CC60A5" w:rsidRDefault="009502EE" w:rsidP="009502EE">
            <w:pPr>
              <w:rPr>
                <w:del w:id="3099" w:author="Author"/>
              </w:rPr>
            </w:pPr>
            <w:del w:id="3100" w:author="Author">
              <w:r w:rsidRPr="00C81FBF" w:rsidDel="00CC60A5">
                <w:rPr>
                  <w:b/>
                </w:rPr>
                <w:delText>Portugal</w:delText>
              </w:r>
            </w:del>
          </w:p>
          <w:p w14:paraId="7FFE9EC9" w14:textId="7DE6D061" w:rsidR="009502EE" w:rsidRPr="00C81FBF" w:rsidDel="00CC60A5" w:rsidRDefault="009502EE" w:rsidP="009502EE">
            <w:pPr>
              <w:rPr>
                <w:del w:id="3101" w:author="Author"/>
              </w:rPr>
            </w:pPr>
            <w:del w:id="3102" w:author="Author">
              <w:r w:rsidRPr="00C81FBF" w:rsidDel="00CC60A5">
                <w:delText>Roche Farmacêutica Química, Lda</w:delText>
              </w:r>
            </w:del>
          </w:p>
          <w:p w14:paraId="661E782F" w14:textId="7B663F6B" w:rsidR="009502EE" w:rsidRPr="00C81FBF" w:rsidDel="00CC60A5" w:rsidRDefault="009502EE" w:rsidP="009502EE">
            <w:pPr>
              <w:rPr>
                <w:del w:id="3103" w:author="Author"/>
              </w:rPr>
            </w:pPr>
            <w:del w:id="3104" w:author="Author">
              <w:r w:rsidRPr="00C81FBF" w:rsidDel="00CC60A5">
                <w:delText>Tel: +351 - 21 425 70 00</w:delText>
              </w:r>
            </w:del>
          </w:p>
          <w:p w14:paraId="39F583F5" w14:textId="308C6A1A" w:rsidR="009502EE" w:rsidRPr="00C81FBF" w:rsidDel="00CC60A5" w:rsidRDefault="009502EE" w:rsidP="009502EE">
            <w:pPr>
              <w:rPr>
                <w:del w:id="3105" w:author="Author"/>
              </w:rPr>
            </w:pPr>
          </w:p>
        </w:tc>
      </w:tr>
      <w:tr w:rsidR="009502EE" w:rsidRPr="00C81FBF" w:rsidDel="00CC60A5" w14:paraId="69491435" w14:textId="3F50E7F6" w:rsidTr="00CC60A5">
        <w:trPr>
          <w:gridAfter w:val="1"/>
          <w:wAfter w:w="108" w:type="dxa"/>
          <w:cantSplit/>
          <w:del w:id="3106" w:author="Author"/>
        </w:trPr>
        <w:tc>
          <w:tcPr>
            <w:tcW w:w="4590" w:type="dxa"/>
          </w:tcPr>
          <w:p w14:paraId="573D4452" w14:textId="32CDDBD3" w:rsidR="009502EE" w:rsidRPr="00C81FBF" w:rsidDel="00CC60A5" w:rsidRDefault="009502EE" w:rsidP="009502EE">
            <w:pPr>
              <w:rPr>
                <w:del w:id="3107" w:author="Author"/>
              </w:rPr>
            </w:pPr>
            <w:del w:id="3108" w:author="Author">
              <w:r w:rsidRPr="00C81FBF" w:rsidDel="00CC60A5">
                <w:rPr>
                  <w:b/>
                </w:rPr>
                <w:delText>France</w:delText>
              </w:r>
            </w:del>
          </w:p>
          <w:p w14:paraId="6472EF3B" w14:textId="53708C19" w:rsidR="009502EE" w:rsidRPr="00C81FBF" w:rsidDel="00CC60A5" w:rsidRDefault="009502EE" w:rsidP="009502EE">
            <w:pPr>
              <w:rPr>
                <w:del w:id="3109" w:author="Author"/>
              </w:rPr>
            </w:pPr>
            <w:del w:id="3110" w:author="Author">
              <w:r w:rsidRPr="00C81FBF" w:rsidDel="00CC60A5">
                <w:delText>Roche</w:delText>
              </w:r>
            </w:del>
          </w:p>
          <w:p w14:paraId="2850846D" w14:textId="3E7C254F" w:rsidR="009502EE" w:rsidRPr="00C81FBF" w:rsidDel="00CC60A5" w:rsidRDefault="009502EE" w:rsidP="009502EE">
            <w:pPr>
              <w:rPr>
                <w:del w:id="3111" w:author="Author"/>
              </w:rPr>
            </w:pPr>
            <w:del w:id="3112" w:author="Author">
              <w:r w:rsidRPr="00C81FBF" w:rsidDel="00CC60A5">
                <w:delText>Tél: +33 (0) 1 47 61 40 00</w:delText>
              </w:r>
            </w:del>
          </w:p>
          <w:p w14:paraId="33F502D8" w14:textId="7067ECC4" w:rsidR="009502EE" w:rsidRPr="00C81FBF" w:rsidDel="00CC60A5" w:rsidRDefault="009502EE" w:rsidP="009502EE">
            <w:pPr>
              <w:rPr>
                <w:del w:id="3113" w:author="Author"/>
                <w:rFonts w:eastAsia="PMingLiU"/>
                <w:szCs w:val="22"/>
                <w:lang w:eastAsia="zh-CN"/>
              </w:rPr>
            </w:pPr>
            <w:del w:id="3114" w:author="Author">
              <w:r w:rsidRPr="00C81FBF" w:rsidDel="00CC60A5">
                <w:rPr>
                  <w:rFonts w:eastAsia="PMingLiU"/>
                  <w:szCs w:val="22"/>
                  <w:lang w:eastAsia="zh-CN"/>
                </w:rPr>
                <w:delText>ou</w:delText>
              </w:r>
            </w:del>
          </w:p>
          <w:p w14:paraId="597AE99D" w14:textId="50868C83" w:rsidR="009502EE" w:rsidRPr="00C81FBF" w:rsidDel="00CC60A5" w:rsidRDefault="009502EE" w:rsidP="009502EE">
            <w:pPr>
              <w:rPr>
                <w:del w:id="3115" w:author="Author"/>
                <w:rFonts w:eastAsia="PMingLiU"/>
                <w:szCs w:val="22"/>
                <w:lang w:eastAsia="zh-CN"/>
              </w:rPr>
            </w:pPr>
            <w:del w:id="3116" w:author="Author">
              <w:r w:rsidRPr="00C81FBF" w:rsidDel="00CC60A5">
                <w:rPr>
                  <w:rFonts w:eastAsia="PMingLiU"/>
                  <w:szCs w:val="22"/>
                  <w:lang w:eastAsia="zh-CN"/>
                </w:rPr>
                <w:delText>Chugai Pharma France</w:delText>
              </w:r>
            </w:del>
          </w:p>
          <w:p w14:paraId="5B61215F" w14:textId="4DA72C0D" w:rsidR="009502EE" w:rsidRPr="00C81FBF" w:rsidDel="00CC60A5" w:rsidRDefault="009502EE" w:rsidP="009502EE">
            <w:pPr>
              <w:rPr>
                <w:del w:id="3117" w:author="Author"/>
              </w:rPr>
            </w:pPr>
            <w:del w:id="3118" w:author="Author">
              <w:r w:rsidRPr="00C81FBF" w:rsidDel="00CC60A5">
                <w:rPr>
                  <w:rFonts w:eastAsia="PMingLiU"/>
                  <w:szCs w:val="22"/>
                  <w:lang w:eastAsia="zh-CN"/>
                </w:rPr>
                <w:delText>Tél: +33 (0) 1 56 37 05 20</w:delText>
              </w:r>
            </w:del>
          </w:p>
          <w:p w14:paraId="384A2496" w14:textId="2151D214" w:rsidR="009502EE" w:rsidRPr="00C81FBF" w:rsidDel="00CC60A5" w:rsidRDefault="009502EE" w:rsidP="009502EE">
            <w:pPr>
              <w:rPr>
                <w:del w:id="3119" w:author="Author"/>
                <w:b/>
              </w:rPr>
            </w:pPr>
          </w:p>
          <w:p w14:paraId="0F6A57A0" w14:textId="087BDE0E" w:rsidR="009502EE" w:rsidRPr="00C81FBF" w:rsidDel="00CC60A5" w:rsidRDefault="009502EE" w:rsidP="009502EE">
            <w:pPr>
              <w:rPr>
                <w:del w:id="3120" w:author="Author"/>
                <w:b/>
              </w:rPr>
            </w:pPr>
            <w:del w:id="3121" w:author="Author">
              <w:r w:rsidRPr="00C81FBF" w:rsidDel="00CC60A5">
                <w:rPr>
                  <w:b/>
                </w:rPr>
                <w:delText>Hrvatska</w:delText>
              </w:r>
            </w:del>
          </w:p>
          <w:p w14:paraId="7DB05363" w14:textId="5F95D41F" w:rsidR="009502EE" w:rsidRPr="00C81FBF" w:rsidDel="00CC60A5" w:rsidRDefault="009502EE" w:rsidP="009502EE">
            <w:pPr>
              <w:rPr>
                <w:del w:id="3122" w:author="Author"/>
              </w:rPr>
            </w:pPr>
            <w:del w:id="3123" w:author="Author">
              <w:r w:rsidRPr="00C81FBF" w:rsidDel="00CC60A5">
                <w:delText>Roche d.o.o.</w:delText>
              </w:r>
            </w:del>
          </w:p>
          <w:p w14:paraId="707BFAFE" w14:textId="492574EB" w:rsidR="009502EE" w:rsidRPr="00C81FBF" w:rsidDel="00CC60A5" w:rsidRDefault="009502EE" w:rsidP="009502EE">
            <w:pPr>
              <w:rPr>
                <w:del w:id="3124" w:author="Author"/>
                <w:b/>
              </w:rPr>
            </w:pPr>
            <w:del w:id="3125" w:author="Author">
              <w:r w:rsidRPr="00C81FBF" w:rsidDel="00CC60A5">
                <w:delText>Tel: +385 1 47 22 333</w:delText>
              </w:r>
            </w:del>
          </w:p>
        </w:tc>
        <w:tc>
          <w:tcPr>
            <w:tcW w:w="4590" w:type="dxa"/>
          </w:tcPr>
          <w:p w14:paraId="5F58D031" w14:textId="19A67182" w:rsidR="009502EE" w:rsidRPr="00C81FBF" w:rsidDel="00CC60A5" w:rsidRDefault="009502EE" w:rsidP="009502EE">
            <w:pPr>
              <w:tabs>
                <w:tab w:val="left" w:pos="-720"/>
                <w:tab w:val="left" w:pos="567"/>
                <w:tab w:val="left" w:pos="4536"/>
              </w:tabs>
              <w:suppressAutoHyphens/>
              <w:spacing w:line="260" w:lineRule="exact"/>
              <w:rPr>
                <w:del w:id="3126" w:author="Author"/>
                <w:b/>
                <w:szCs w:val="22"/>
                <w:lang w:eastAsia="en-US"/>
              </w:rPr>
            </w:pPr>
            <w:del w:id="3127" w:author="Author">
              <w:r w:rsidRPr="00C81FBF" w:rsidDel="00CC60A5">
                <w:rPr>
                  <w:b/>
                  <w:szCs w:val="22"/>
                  <w:lang w:eastAsia="en-US"/>
                </w:rPr>
                <w:delText>România</w:delText>
              </w:r>
            </w:del>
          </w:p>
          <w:p w14:paraId="6D37D39F" w14:textId="11F60C7D" w:rsidR="009502EE" w:rsidRPr="00C81FBF" w:rsidDel="00CC60A5" w:rsidRDefault="009502EE" w:rsidP="009502EE">
            <w:pPr>
              <w:tabs>
                <w:tab w:val="left" w:pos="-720"/>
                <w:tab w:val="left" w:pos="4536"/>
              </w:tabs>
              <w:suppressAutoHyphens/>
              <w:rPr>
                <w:del w:id="3128" w:author="Author"/>
                <w:szCs w:val="22"/>
              </w:rPr>
            </w:pPr>
            <w:del w:id="3129" w:author="Author">
              <w:r w:rsidRPr="00C81FBF" w:rsidDel="00CC60A5">
                <w:rPr>
                  <w:szCs w:val="22"/>
                </w:rPr>
                <w:delText>Roche România S.R.L.</w:delText>
              </w:r>
            </w:del>
          </w:p>
          <w:p w14:paraId="11BE6337" w14:textId="534CEB68" w:rsidR="009502EE" w:rsidRPr="00C81FBF" w:rsidDel="00CC60A5" w:rsidRDefault="009502EE" w:rsidP="009502EE">
            <w:pPr>
              <w:tabs>
                <w:tab w:val="left" w:pos="-720"/>
                <w:tab w:val="left" w:pos="4536"/>
              </w:tabs>
              <w:suppressAutoHyphens/>
              <w:rPr>
                <w:del w:id="3130" w:author="Author"/>
                <w:szCs w:val="22"/>
              </w:rPr>
            </w:pPr>
            <w:del w:id="3131" w:author="Author">
              <w:r w:rsidRPr="00C81FBF" w:rsidDel="00CC60A5">
                <w:rPr>
                  <w:szCs w:val="22"/>
                </w:rPr>
                <w:delText>Tel: +40 21 206 47 01</w:delText>
              </w:r>
            </w:del>
          </w:p>
          <w:p w14:paraId="4FF0F08C" w14:textId="3D03368F" w:rsidR="009502EE" w:rsidRPr="00C81FBF" w:rsidDel="00CC60A5" w:rsidRDefault="009502EE" w:rsidP="009502EE">
            <w:pPr>
              <w:tabs>
                <w:tab w:val="left" w:pos="-720"/>
                <w:tab w:val="left" w:pos="4536"/>
              </w:tabs>
              <w:suppressAutoHyphens/>
              <w:rPr>
                <w:del w:id="3132" w:author="Author"/>
              </w:rPr>
            </w:pPr>
          </w:p>
        </w:tc>
      </w:tr>
      <w:tr w:rsidR="009502EE" w:rsidRPr="00C81FBF" w:rsidDel="00CC60A5" w14:paraId="3FB51AE6" w14:textId="036A9E6E" w:rsidTr="00CC60A5">
        <w:trPr>
          <w:gridAfter w:val="1"/>
          <w:wAfter w:w="108" w:type="dxa"/>
          <w:cantSplit/>
          <w:del w:id="3133" w:author="Author"/>
        </w:trPr>
        <w:tc>
          <w:tcPr>
            <w:tcW w:w="4590" w:type="dxa"/>
          </w:tcPr>
          <w:p w14:paraId="33991DEE" w14:textId="0A77D7B5" w:rsidR="009502EE" w:rsidRPr="00C81FBF" w:rsidDel="00CC60A5" w:rsidRDefault="009502EE" w:rsidP="009502EE">
            <w:pPr>
              <w:rPr>
                <w:del w:id="3134" w:author="Author"/>
                <w:b/>
              </w:rPr>
            </w:pPr>
          </w:p>
          <w:p w14:paraId="141E03C9" w14:textId="7BC389D6" w:rsidR="009502EE" w:rsidRPr="00C81FBF" w:rsidDel="00CC60A5" w:rsidRDefault="009502EE" w:rsidP="009502EE">
            <w:pPr>
              <w:rPr>
                <w:del w:id="3135" w:author="Author"/>
                <w:b/>
              </w:rPr>
            </w:pPr>
            <w:del w:id="3136" w:author="Author">
              <w:r w:rsidRPr="00C81FBF" w:rsidDel="00CC60A5">
                <w:rPr>
                  <w:b/>
                </w:rPr>
                <w:delText>Ireland</w:delText>
              </w:r>
            </w:del>
          </w:p>
          <w:p w14:paraId="5E840511" w14:textId="6A34FA12" w:rsidR="009502EE" w:rsidRPr="00C81FBF" w:rsidDel="00CC60A5" w:rsidRDefault="009502EE" w:rsidP="009502EE">
            <w:pPr>
              <w:rPr>
                <w:del w:id="3137" w:author="Author"/>
              </w:rPr>
            </w:pPr>
            <w:del w:id="3138" w:author="Author">
              <w:r w:rsidRPr="00C81FBF" w:rsidDel="00CC60A5">
                <w:delText>Roche Products (Ireland) Ltd.</w:delText>
              </w:r>
            </w:del>
          </w:p>
          <w:p w14:paraId="09C34F38" w14:textId="483CF82C" w:rsidR="009502EE" w:rsidRPr="00C81FBF" w:rsidDel="00CC60A5" w:rsidRDefault="009502EE" w:rsidP="009502EE">
            <w:pPr>
              <w:rPr>
                <w:del w:id="3139" w:author="Author"/>
              </w:rPr>
            </w:pPr>
            <w:del w:id="3140" w:author="Author">
              <w:r w:rsidRPr="00C81FBF" w:rsidDel="00CC60A5">
                <w:delText>Tel: +353 (0) 1 469 0700</w:delText>
              </w:r>
            </w:del>
          </w:p>
          <w:p w14:paraId="24C2DC5B" w14:textId="1DDFA44E" w:rsidR="009502EE" w:rsidRPr="00C81FBF" w:rsidDel="00CC60A5" w:rsidRDefault="009502EE" w:rsidP="009502EE">
            <w:pPr>
              <w:rPr>
                <w:del w:id="3141" w:author="Author"/>
              </w:rPr>
            </w:pPr>
          </w:p>
        </w:tc>
        <w:tc>
          <w:tcPr>
            <w:tcW w:w="4590" w:type="dxa"/>
          </w:tcPr>
          <w:p w14:paraId="628C4DB2" w14:textId="61DFF1EC" w:rsidR="009502EE" w:rsidRPr="00C81FBF" w:rsidDel="00CC60A5" w:rsidRDefault="009502EE" w:rsidP="009502EE">
            <w:pPr>
              <w:rPr>
                <w:del w:id="3142" w:author="Author"/>
                <w:b/>
              </w:rPr>
            </w:pPr>
          </w:p>
          <w:p w14:paraId="3B8DA02C" w14:textId="23D96750" w:rsidR="009502EE" w:rsidRPr="00C81FBF" w:rsidDel="00CC60A5" w:rsidRDefault="009502EE" w:rsidP="009502EE">
            <w:pPr>
              <w:rPr>
                <w:del w:id="3143" w:author="Author"/>
                <w:b/>
              </w:rPr>
            </w:pPr>
            <w:del w:id="3144" w:author="Author">
              <w:r w:rsidRPr="00C81FBF" w:rsidDel="00CC60A5">
                <w:rPr>
                  <w:b/>
                </w:rPr>
                <w:delText>Slovenija</w:delText>
              </w:r>
            </w:del>
          </w:p>
          <w:p w14:paraId="43469126" w14:textId="208865AE" w:rsidR="009502EE" w:rsidRPr="00C81FBF" w:rsidDel="00CC60A5" w:rsidRDefault="009502EE" w:rsidP="009502EE">
            <w:pPr>
              <w:rPr>
                <w:del w:id="3145" w:author="Author"/>
              </w:rPr>
            </w:pPr>
            <w:del w:id="3146" w:author="Author">
              <w:r w:rsidRPr="00C81FBF" w:rsidDel="00CC60A5">
                <w:delText>Roche farmacevtska družba d.o.o.</w:delText>
              </w:r>
            </w:del>
          </w:p>
          <w:p w14:paraId="053B3E7E" w14:textId="570C35C6" w:rsidR="009502EE" w:rsidRPr="00C81FBF" w:rsidDel="00CC60A5" w:rsidRDefault="009502EE" w:rsidP="009502EE">
            <w:pPr>
              <w:rPr>
                <w:del w:id="3147" w:author="Author"/>
                <w:rFonts w:eastAsia="MS Mincho"/>
              </w:rPr>
            </w:pPr>
            <w:del w:id="3148" w:author="Author">
              <w:r w:rsidRPr="00C81FBF" w:rsidDel="00CC60A5">
                <w:rPr>
                  <w:rFonts w:eastAsia="MS Mincho"/>
                </w:rPr>
                <w:delText>Tel: +386 - 1 360 26 00</w:delText>
              </w:r>
            </w:del>
          </w:p>
          <w:p w14:paraId="4CD91986" w14:textId="27AF194E" w:rsidR="009502EE" w:rsidRPr="00C81FBF" w:rsidDel="00CC60A5" w:rsidRDefault="009502EE" w:rsidP="009502EE">
            <w:pPr>
              <w:rPr>
                <w:del w:id="3149" w:author="Author"/>
              </w:rPr>
            </w:pPr>
          </w:p>
        </w:tc>
      </w:tr>
      <w:tr w:rsidR="009502EE" w:rsidRPr="00C81FBF" w:rsidDel="00CC60A5" w14:paraId="40C8552D" w14:textId="60B95D73" w:rsidTr="00CC60A5">
        <w:trPr>
          <w:gridAfter w:val="1"/>
          <w:wAfter w:w="108" w:type="dxa"/>
          <w:cantSplit/>
          <w:del w:id="3150" w:author="Author"/>
        </w:trPr>
        <w:tc>
          <w:tcPr>
            <w:tcW w:w="4590" w:type="dxa"/>
          </w:tcPr>
          <w:p w14:paraId="21D5AEA4" w14:textId="72779BCA" w:rsidR="009502EE" w:rsidRPr="00C81FBF" w:rsidDel="00CC60A5" w:rsidRDefault="009502EE" w:rsidP="009502EE">
            <w:pPr>
              <w:tabs>
                <w:tab w:val="left" w:pos="720"/>
              </w:tabs>
              <w:rPr>
                <w:del w:id="3151" w:author="Author"/>
                <w:b/>
                <w:snapToGrid w:val="0"/>
              </w:rPr>
            </w:pPr>
            <w:del w:id="3152" w:author="Author">
              <w:r w:rsidRPr="00C81FBF" w:rsidDel="00CC60A5">
                <w:rPr>
                  <w:b/>
                  <w:snapToGrid w:val="0"/>
                </w:rPr>
                <w:delText xml:space="preserve">Ísland </w:delText>
              </w:r>
            </w:del>
          </w:p>
          <w:p w14:paraId="1D998F30" w14:textId="3919E0EE" w:rsidR="009502EE" w:rsidRPr="00C81FBF" w:rsidDel="00CC60A5" w:rsidRDefault="009502EE" w:rsidP="009502EE">
            <w:pPr>
              <w:tabs>
                <w:tab w:val="left" w:pos="720"/>
              </w:tabs>
              <w:rPr>
                <w:del w:id="3153" w:author="Author"/>
                <w:snapToGrid w:val="0"/>
              </w:rPr>
            </w:pPr>
            <w:del w:id="3154" w:author="Author">
              <w:r w:rsidRPr="00C81FBF" w:rsidDel="00CC60A5">
                <w:rPr>
                  <w:snapToGrid w:val="0"/>
                </w:rPr>
                <w:delText xml:space="preserve">Roche </w:delText>
              </w:r>
              <w:r w:rsidR="00615359" w:rsidRPr="00C81FBF" w:rsidDel="00CC60A5">
                <w:delText>Pharmaceuticals A/S</w:delText>
              </w:r>
            </w:del>
          </w:p>
          <w:p w14:paraId="2716F476" w14:textId="3B88F79B" w:rsidR="009502EE" w:rsidRPr="00C81FBF" w:rsidDel="00CC60A5" w:rsidRDefault="009502EE" w:rsidP="009502EE">
            <w:pPr>
              <w:tabs>
                <w:tab w:val="left" w:pos="720"/>
              </w:tabs>
              <w:rPr>
                <w:del w:id="3155" w:author="Author"/>
                <w:snapToGrid w:val="0"/>
              </w:rPr>
            </w:pPr>
            <w:del w:id="3156" w:author="Author">
              <w:r w:rsidRPr="00C81FBF" w:rsidDel="00CC60A5">
                <w:rPr>
                  <w:szCs w:val="22"/>
                  <w:lang w:eastAsia="en-US"/>
                </w:rPr>
                <w:delText>c/o Icepharma hf</w:delText>
              </w:r>
            </w:del>
          </w:p>
          <w:p w14:paraId="36AD2C68" w14:textId="5D9BB78A" w:rsidR="009502EE" w:rsidRPr="00C81FBF" w:rsidDel="00CC60A5" w:rsidRDefault="009502EE" w:rsidP="009502EE">
            <w:pPr>
              <w:rPr>
                <w:del w:id="3157" w:author="Author"/>
                <w:rFonts w:ascii="Arial" w:hAnsi="Arial"/>
                <w:snapToGrid w:val="0"/>
              </w:rPr>
            </w:pPr>
            <w:del w:id="3158" w:author="Author">
              <w:r w:rsidRPr="00C81FBF" w:rsidDel="00CC60A5">
                <w:delText>Sími</w:delText>
              </w:r>
              <w:r w:rsidRPr="00C81FBF" w:rsidDel="00CC60A5">
                <w:rPr>
                  <w:snapToGrid w:val="0"/>
                </w:rPr>
                <w:delText>: +354 540 8000</w:delText>
              </w:r>
            </w:del>
          </w:p>
          <w:p w14:paraId="2C8D6DF2" w14:textId="2C4C9450" w:rsidR="009502EE" w:rsidRPr="00C81FBF" w:rsidDel="00CC60A5" w:rsidRDefault="009502EE" w:rsidP="009502EE">
            <w:pPr>
              <w:tabs>
                <w:tab w:val="left" w:pos="720"/>
              </w:tabs>
              <w:autoSpaceDE w:val="0"/>
              <w:autoSpaceDN w:val="0"/>
              <w:adjustRightInd w:val="0"/>
              <w:rPr>
                <w:del w:id="3159" w:author="Author"/>
                <w:b/>
              </w:rPr>
            </w:pPr>
          </w:p>
        </w:tc>
        <w:tc>
          <w:tcPr>
            <w:tcW w:w="4590" w:type="dxa"/>
          </w:tcPr>
          <w:p w14:paraId="48BFA06D" w14:textId="17D68B5E" w:rsidR="009502EE" w:rsidRPr="00C81FBF" w:rsidDel="00CC60A5" w:rsidRDefault="009502EE" w:rsidP="009502EE">
            <w:pPr>
              <w:rPr>
                <w:del w:id="3160" w:author="Author"/>
                <w:b/>
              </w:rPr>
            </w:pPr>
            <w:del w:id="3161" w:author="Author">
              <w:r w:rsidRPr="00C81FBF" w:rsidDel="00CC60A5">
                <w:rPr>
                  <w:b/>
                </w:rPr>
                <w:delText xml:space="preserve">Slovenská republika </w:delText>
              </w:r>
            </w:del>
          </w:p>
          <w:p w14:paraId="7A7A4252" w14:textId="42E6E456" w:rsidR="009502EE" w:rsidRPr="00C81FBF" w:rsidDel="00CC60A5" w:rsidRDefault="009502EE" w:rsidP="009502EE">
            <w:pPr>
              <w:rPr>
                <w:del w:id="3162" w:author="Author"/>
              </w:rPr>
            </w:pPr>
            <w:del w:id="3163" w:author="Author">
              <w:r w:rsidRPr="00C81FBF" w:rsidDel="00CC60A5">
                <w:delText>Roche Slovensko, s.r.o.</w:delText>
              </w:r>
            </w:del>
          </w:p>
          <w:p w14:paraId="3F4F43FE" w14:textId="5C93A124" w:rsidR="009502EE" w:rsidRPr="00C81FBF" w:rsidDel="00CC60A5" w:rsidRDefault="009502EE" w:rsidP="009502EE">
            <w:pPr>
              <w:rPr>
                <w:del w:id="3164" w:author="Author"/>
              </w:rPr>
            </w:pPr>
            <w:del w:id="3165" w:author="Author">
              <w:r w:rsidRPr="00C81FBF" w:rsidDel="00CC60A5">
                <w:delText>Tel: +421 - 2 52638201</w:delText>
              </w:r>
            </w:del>
          </w:p>
          <w:p w14:paraId="5EF03905" w14:textId="10E29D4D" w:rsidR="009502EE" w:rsidRPr="00C81FBF" w:rsidDel="00CC60A5" w:rsidRDefault="009502EE" w:rsidP="009502EE">
            <w:pPr>
              <w:rPr>
                <w:del w:id="3166" w:author="Author"/>
                <w:b/>
              </w:rPr>
            </w:pPr>
          </w:p>
        </w:tc>
      </w:tr>
      <w:tr w:rsidR="009502EE" w:rsidRPr="00C81FBF" w:rsidDel="00CC60A5" w14:paraId="2CF4B4E6" w14:textId="6222A218" w:rsidTr="00CC60A5">
        <w:trPr>
          <w:gridAfter w:val="1"/>
          <w:wAfter w:w="108" w:type="dxa"/>
          <w:cantSplit/>
          <w:del w:id="3167" w:author="Author"/>
        </w:trPr>
        <w:tc>
          <w:tcPr>
            <w:tcW w:w="4590" w:type="dxa"/>
          </w:tcPr>
          <w:p w14:paraId="60786973" w14:textId="75BB0ED9" w:rsidR="009502EE" w:rsidRPr="00C81FBF" w:rsidDel="00CC60A5" w:rsidRDefault="009502EE" w:rsidP="009502EE">
            <w:pPr>
              <w:rPr>
                <w:del w:id="3168" w:author="Author"/>
              </w:rPr>
            </w:pPr>
            <w:del w:id="3169" w:author="Author">
              <w:r w:rsidRPr="00C81FBF" w:rsidDel="00CC60A5">
                <w:rPr>
                  <w:b/>
                </w:rPr>
                <w:delText>Italia</w:delText>
              </w:r>
            </w:del>
          </w:p>
          <w:p w14:paraId="06725346" w14:textId="369804E1" w:rsidR="009502EE" w:rsidRPr="00C81FBF" w:rsidDel="00CC60A5" w:rsidRDefault="009502EE" w:rsidP="009502EE">
            <w:pPr>
              <w:rPr>
                <w:del w:id="3170" w:author="Author"/>
              </w:rPr>
            </w:pPr>
            <w:del w:id="3171" w:author="Author">
              <w:r w:rsidRPr="00C81FBF" w:rsidDel="00CC60A5">
                <w:delText>Roche S.p.A.</w:delText>
              </w:r>
            </w:del>
          </w:p>
          <w:p w14:paraId="6AF14685" w14:textId="4242F3BF" w:rsidR="009502EE" w:rsidRPr="00C81FBF" w:rsidDel="00CC60A5" w:rsidRDefault="009502EE" w:rsidP="009502EE">
            <w:pPr>
              <w:rPr>
                <w:del w:id="3172" w:author="Author"/>
                <w:b/>
              </w:rPr>
            </w:pPr>
            <w:del w:id="3173" w:author="Author">
              <w:r w:rsidRPr="00C81FBF" w:rsidDel="00CC60A5">
                <w:delText>Tel: +39 - 039 2471</w:delText>
              </w:r>
            </w:del>
          </w:p>
        </w:tc>
        <w:tc>
          <w:tcPr>
            <w:tcW w:w="4590" w:type="dxa"/>
          </w:tcPr>
          <w:p w14:paraId="452B4EF5" w14:textId="7248B3C7" w:rsidR="009502EE" w:rsidRPr="00C81FBF" w:rsidDel="00CC60A5" w:rsidRDefault="009502EE" w:rsidP="009502EE">
            <w:pPr>
              <w:rPr>
                <w:del w:id="3174" w:author="Author"/>
                <w:b/>
              </w:rPr>
            </w:pPr>
            <w:del w:id="3175" w:author="Author">
              <w:r w:rsidRPr="00C81FBF" w:rsidDel="00CC60A5">
                <w:rPr>
                  <w:b/>
                </w:rPr>
                <w:delText>Suomi/Finland</w:delText>
              </w:r>
            </w:del>
          </w:p>
          <w:p w14:paraId="2980E38C" w14:textId="119F45FC" w:rsidR="009502EE" w:rsidRPr="00C81FBF" w:rsidDel="00CC60A5" w:rsidRDefault="009502EE" w:rsidP="009502EE">
            <w:pPr>
              <w:rPr>
                <w:del w:id="3176" w:author="Author"/>
                <w:snapToGrid w:val="0"/>
              </w:rPr>
            </w:pPr>
            <w:del w:id="3177" w:author="Author">
              <w:r w:rsidRPr="00C81FBF" w:rsidDel="00CC60A5">
                <w:delText>Roche Oy</w:delText>
              </w:r>
              <w:r w:rsidRPr="00C81FBF" w:rsidDel="00CC60A5">
                <w:rPr>
                  <w:snapToGrid w:val="0"/>
                </w:rPr>
                <w:delText xml:space="preserve"> </w:delText>
              </w:r>
            </w:del>
          </w:p>
          <w:p w14:paraId="50A643D5" w14:textId="60C622F4" w:rsidR="009502EE" w:rsidRPr="00C81FBF" w:rsidDel="00CC60A5" w:rsidRDefault="009502EE" w:rsidP="009502EE">
            <w:pPr>
              <w:rPr>
                <w:del w:id="3178" w:author="Author"/>
              </w:rPr>
            </w:pPr>
            <w:del w:id="3179" w:author="Author">
              <w:r w:rsidRPr="00C81FBF" w:rsidDel="00CC60A5">
                <w:delText>Puh/Tel: +358 (0) 10 554 500</w:delText>
              </w:r>
            </w:del>
          </w:p>
          <w:p w14:paraId="15851148" w14:textId="1D8DC09A" w:rsidR="009502EE" w:rsidRPr="00C81FBF" w:rsidDel="00CC60A5" w:rsidRDefault="009502EE" w:rsidP="009502EE">
            <w:pPr>
              <w:rPr>
                <w:del w:id="3180" w:author="Author"/>
              </w:rPr>
            </w:pPr>
          </w:p>
        </w:tc>
      </w:tr>
      <w:tr w:rsidR="009502EE" w:rsidRPr="00C81FBF" w:rsidDel="00CC60A5" w14:paraId="11E8F8E3" w14:textId="7EC9C8E4" w:rsidTr="00CC60A5">
        <w:trPr>
          <w:gridAfter w:val="1"/>
          <w:wAfter w:w="108" w:type="dxa"/>
          <w:cantSplit/>
          <w:del w:id="3181" w:author="Author"/>
        </w:trPr>
        <w:tc>
          <w:tcPr>
            <w:tcW w:w="4590" w:type="dxa"/>
          </w:tcPr>
          <w:p w14:paraId="42CCA8CE" w14:textId="7ABB1129" w:rsidR="009502EE" w:rsidRPr="00C81FBF" w:rsidDel="00CC60A5" w:rsidRDefault="009502EE" w:rsidP="009502EE">
            <w:pPr>
              <w:rPr>
                <w:del w:id="3182" w:author="Author"/>
                <w:rFonts w:ascii="Arial" w:hAnsi="Arial" w:cs="Arial"/>
                <w:sz w:val="20"/>
                <w:lang w:eastAsia="en-US"/>
              </w:rPr>
            </w:pPr>
            <w:del w:id="3183" w:author="Author">
              <w:r w:rsidRPr="00C81FBF" w:rsidDel="00CC60A5">
                <w:rPr>
                  <w:b/>
                </w:rPr>
                <w:delText>Kύπρος</w:delText>
              </w:r>
              <w:r w:rsidRPr="00C81FBF" w:rsidDel="00CC60A5">
                <w:rPr>
                  <w:rFonts w:ascii="Arial" w:hAnsi="Arial" w:cs="Arial"/>
                  <w:sz w:val="20"/>
                  <w:lang w:eastAsia="en-US"/>
                </w:rPr>
                <w:delText xml:space="preserve"> </w:delText>
              </w:r>
            </w:del>
          </w:p>
          <w:p w14:paraId="4074CB17" w14:textId="71D0654E" w:rsidR="00381180" w:rsidRPr="00B30B8D" w:rsidDel="00CC60A5" w:rsidRDefault="00381180" w:rsidP="00381180">
            <w:pPr>
              <w:pStyle w:val="Standard1"/>
              <w:rPr>
                <w:del w:id="3184" w:author="Author"/>
                <w:rFonts w:ascii="Times New Roman" w:hAnsi="Times New Roman"/>
                <w:sz w:val="22"/>
                <w:szCs w:val="22"/>
                <w:lang w:val="ro-RO"/>
              </w:rPr>
            </w:pPr>
            <w:del w:id="3185" w:author="Author">
              <w:r w:rsidRPr="00B30B8D" w:rsidDel="00CC60A5">
                <w:rPr>
                  <w:rFonts w:ascii="Times New Roman" w:hAnsi="Times New Roman"/>
                  <w:sz w:val="22"/>
                  <w:szCs w:val="22"/>
                  <w:lang w:val="ro-RO"/>
                </w:rPr>
                <w:delText>Roche (Hellas) A.E.</w:delText>
              </w:r>
            </w:del>
          </w:p>
          <w:p w14:paraId="0402B32B" w14:textId="65B15DDD" w:rsidR="009502EE" w:rsidRPr="00C81FBF" w:rsidDel="00CC60A5" w:rsidRDefault="00381180" w:rsidP="009502EE">
            <w:pPr>
              <w:rPr>
                <w:del w:id="3186" w:author="Author"/>
              </w:rPr>
            </w:pPr>
            <w:del w:id="3187" w:author="Author">
              <w:r w:rsidRPr="00C81FBF" w:rsidDel="00CC60A5">
                <w:rPr>
                  <w:szCs w:val="22"/>
                </w:rPr>
                <w:delText>Τηλ: +30 210 61 66 100</w:delText>
              </w:r>
            </w:del>
          </w:p>
        </w:tc>
        <w:tc>
          <w:tcPr>
            <w:tcW w:w="4590" w:type="dxa"/>
          </w:tcPr>
          <w:p w14:paraId="76A02739" w14:textId="559E2541" w:rsidR="009502EE" w:rsidRPr="00C81FBF" w:rsidDel="00CC60A5" w:rsidRDefault="009502EE" w:rsidP="009502EE">
            <w:pPr>
              <w:rPr>
                <w:del w:id="3188" w:author="Author"/>
              </w:rPr>
            </w:pPr>
            <w:del w:id="3189" w:author="Author">
              <w:r w:rsidRPr="00C81FBF" w:rsidDel="00CC60A5">
                <w:rPr>
                  <w:b/>
                </w:rPr>
                <w:delText>Sverige</w:delText>
              </w:r>
            </w:del>
          </w:p>
          <w:p w14:paraId="790DB528" w14:textId="62055E23" w:rsidR="009502EE" w:rsidRPr="00C81FBF" w:rsidDel="00CC60A5" w:rsidRDefault="009502EE" w:rsidP="009502EE">
            <w:pPr>
              <w:rPr>
                <w:del w:id="3190" w:author="Author"/>
              </w:rPr>
            </w:pPr>
            <w:del w:id="3191" w:author="Author">
              <w:r w:rsidRPr="00C81FBF" w:rsidDel="00CC60A5">
                <w:delText>Roche AB</w:delText>
              </w:r>
            </w:del>
          </w:p>
          <w:p w14:paraId="1DEBBEB0" w14:textId="342E6238" w:rsidR="009502EE" w:rsidRPr="00C81FBF" w:rsidDel="00CC60A5" w:rsidRDefault="009502EE" w:rsidP="009502EE">
            <w:pPr>
              <w:suppressAutoHyphens/>
              <w:rPr>
                <w:del w:id="3192" w:author="Author"/>
              </w:rPr>
            </w:pPr>
            <w:del w:id="3193" w:author="Author">
              <w:r w:rsidRPr="00C81FBF" w:rsidDel="00CC60A5">
                <w:delText>Tel: +46 (0) 8 726 1200</w:delText>
              </w:r>
            </w:del>
          </w:p>
          <w:p w14:paraId="77FF22DA" w14:textId="606ADDBF" w:rsidR="009502EE" w:rsidRPr="00C81FBF" w:rsidDel="00CC60A5" w:rsidRDefault="009502EE" w:rsidP="009502EE">
            <w:pPr>
              <w:rPr>
                <w:del w:id="3194" w:author="Author"/>
              </w:rPr>
            </w:pPr>
          </w:p>
        </w:tc>
      </w:tr>
      <w:tr w:rsidR="009502EE" w:rsidRPr="00C81FBF" w:rsidDel="00CC60A5" w14:paraId="528665DD" w14:textId="633418A6" w:rsidTr="00CC60A5">
        <w:trPr>
          <w:gridAfter w:val="1"/>
          <w:wAfter w:w="108" w:type="dxa"/>
          <w:cantSplit/>
          <w:del w:id="3195" w:author="Author"/>
        </w:trPr>
        <w:tc>
          <w:tcPr>
            <w:tcW w:w="4590" w:type="dxa"/>
          </w:tcPr>
          <w:p w14:paraId="31A0E153" w14:textId="4BFBCCE6" w:rsidR="009502EE" w:rsidRPr="00C81FBF" w:rsidDel="00CC60A5" w:rsidRDefault="009502EE" w:rsidP="003951D7">
            <w:pPr>
              <w:keepNext/>
              <w:keepLines/>
              <w:rPr>
                <w:del w:id="3196" w:author="Author"/>
                <w:b/>
              </w:rPr>
            </w:pPr>
            <w:del w:id="3197" w:author="Author">
              <w:r w:rsidRPr="00C81FBF" w:rsidDel="00CC60A5">
                <w:rPr>
                  <w:b/>
                </w:rPr>
                <w:delText>Latvija</w:delText>
              </w:r>
            </w:del>
          </w:p>
          <w:p w14:paraId="03F10439" w14:textId="41AD63DE" w:rsidR="009502EE" w:rsidRPr="00C81FBF" w:rsidDel="00CC60A5" w:rsidRDefault="009502EE" w:rsidP="003951D7">
            <w:pPr>
              <w:keepNext/>
              <w:keepLines/>
              <w:rPr>
                <w:del w:id="3198" w:author="Author"/>
              </w:rPr>
            </w:pPr>
            <w:del w:id="3199" w:author="Author">
              <w:r w:rsidRPr="00C81FBF" w:rsidDel="00CC60A5">
                <w:rPr>
                  <w:bCs/>
                </w:rPr>
                <w:delText>Roche Latvija SIA</w:delText>
              </w:r>
            </w:del>
          </w:p>
          <w:p w14:paraId="503BB4BB" w14:textId="41B6C34B" w:rsidR="009502EE" w:rsidRPr="00C81FBF" w:rsidDel="00CC60A5" w:rsidRDefault="009502EE" w:rsidP="003951D7">
            <w:pPr>
              <w:keepNext/>
              <w:keepLines/>
              <w:rPr>
                <w:del w:id="3200" w:author="Author"/>
              </w:rPr>
            </w:pPr>
            <w:del w:id="3201" w:author="Author">
              <w:r w:rsidRPr="00C81FBF" w:rsidDel="00CC60A5">
                <w:delText>Tel: +371 - 6 7039831</w:delText>
              </w:r>
            </w:del>
          </w:p>
          <w:p w14:paraId="1D91425A" w14:textId="1E2CD13C" w:rsidR="009502EE" w:rsidRPr="00C81FBF" w:rsidDel="00CC60A5" w:rsidRDefault="009502EE" w:rsidP="003951D7">
            <w:pPr>
              <w:keepNext/>
              <w:keepLines/>
              <w:rPr>
                <w:del w:id="3202" w:author="Author"/>
                <w:b/>
              </w:rPr>
            </w:pPr>
          </w:p>
        </w:tc>
        <w:tc>
          <w:tcPr>
            <w:tcW w:w="4590" w:type="dxa"/>
          </w:tcPr>
          <w:p w14:paraId="219B011C" w14:textId="3863AEC2" w:rsidR="009502EE" w:rsidRPr="00C81FBF" w:rsidDel="00CC60A5" w:rsidRDefault="009502EE" w:rsidP="00B30B8D">
            <w:pPr>
              <w:keepNext/>
              <w:keepLines/>
              <w:rPr>
                <w:del w:id="3203" w:author="Author"/>
              </w:rPr>
            </w:pPr>
          </w:p>
        </w:tc>
      </w:tr>
      <w:tr w:rsidR="009502EE" w:rsidRPr="00C81FBF" w:rsidDel="00CC60A5" w14:paraId="316D330D" w14:textId="6C4FC506" w:rsidTr="00CC60A5">
        <w:trPr>
          <w:gridAfter w:val="1"/>
          <w:wAfter w:w="108" w:type="dxa"/>
          <w:cantSplit/>
          <w:del w:id="3204" w:author="Author"/>
        </w:trPr>
        <w:tc>
          <w:tcPr>
            <w:tcW w:w="4590" w:type="dxa"/>
          </w:tcPr>
          <w:p w14:paraId="08FEAF32" w14:textId="076BEDCB" w:rsidR="009502EE" w:rsidRPr="00C81FBF" w:rsidDel="00CC60A5" w:rsidRDefault="009502EE" w:rsidP="009502EE">
            <w:pPr>
              <w:suppressAutoHyphens/>
              <w:rPr>
                <w:del w:id="3205" w:author="Author"/>
                <w:b/>
              </w:rPr>
            </w:pPr>
            <w:del w:id="3206" w:author="Author">
              <w:r w:rsidRPr="00C81FBF" w:rsidDel="00CC60A5">
                <w:rPr>
                  <w:b/>
                </w:rPr>
                <w:delText>Lietuva</w:delText>
              </w:r>
            </w:del>
          </w:p>
          <w:p w14:paraId="2D93D7D3" w14:textId="3343C912" w:rsidR="009502EE" w:rsidRPr="00C81FBF" w:rsidDel="00CC60A5" w:rsidRDefault="009502EE" w:rsidP="009502EE">
            <w:pPr>
              <w:suppressAutoHyphens/>
              <w:rPr>
                <w:del w:id="3207" w:author="Author"/>
              </w:rPr>
            </w:pPr>
            <w:del w:id="3208" w:author="Author">
              <w:r w:rsidRPr="00C81FBF" w:rsidDel="00CC60A5">
                <w:delText>UAB “Roche Lietuva”</w:delText>
              </w:r>
            </w:del>
          </w:p>
          <w:p w14:paraId="1BCB7825" w14:textId="0229BC46" w:rsidR="009502EE" w:rsidRPr="00C81FBF" w:rsidDel="00CC60A5" w:rsidRDefault="009502EE" w:rsidP="009502EE">
            <w:pPr>
              <w:suppressAutoHyphens/>
              <w:rPr>
                <w:del w:id="3209" w:author="Author"/>
              </w:rPr>
            </w:pPr>
            <w:del w:id="3210" w:author="Author">
              <w:r w:rsidRPr="00C81FBF" w:rsidDel="00CC60A5">
                <w:delText>Tel: +370 5 2546799</w:delText>
              </w:r>
            </w:del>
          </w:p>
          <w:p w14:paraId="67CCE9A6" w14:textId="60A27FC7" w:rsidR="009502EE" w:rsidRPr="00C81FBF" w:rsidDel="00CC60A5" w:rsidRDefault="009502EE" w:rsidP="009502EE">
            <w:pPr>
              <w:rPr>
                <w:del w:id="3211" w:author="Author"/>
              </w:rPr>
            </w:pPr>
          </w:p>
        </w:tc>
        <w:tc>
          <w:tcPr>
            <w:tcW w:w="4590" w:type="dxa"/>
          </w:tcPr>
          <w:p w14:paraId="3B2C66B6" w14:textId="550CEF93" w:rsidR="009502EE" w:rsidRPr="00C81FBF" w:rsidDel="00CC60A5" w:rsidRDefault="009502EE" w:rsidP="009502EE">
            <w:pPr>
              <w:suppressAutoHyphens/>
              <w:rPr>
                <w:del w:id="3212" w:author="Author"/>
              </w:rPr>
            </w:pPr>
          </w:p>
        </w:tc>
      </w:tr>
    </w:tbl>
    <w:p w14:paraId="454C58E2" w14:textId="77777777" w:rsidR="009502EE" w:rsidRPr="00C81FBF" w:rsidRDefault="009502EE" w:rsidP="009502EE">
      <w:pPr>
        <w:ind w:right="-449"/>
      </w:pPr>
    </w:p>
    <w:p w14:paraId="1CFAA3CE" w14:textId="77777777" w:rsidR="009502EE" w:rsidRPr="00C81FBF" w:rsidRDefault="009502EE" w:rsidP="009502EE">
      <w:pPr>
        <w:keepNext/>
        <w:keepLines/>
        <w:ind w:right="-448"/>
        <w:rPr>
          <w:b/>
        </w:rPr>
      </w:pPr>
      <w:r w:rsidRPr="00C81FBF">
        <w:rPr>
          <w:b/>
        </w:rPr>
        <w:t xml:space="preserve">Acest prospect a fost revizuit în </w:t>
      </w:r>
    </w:p>
    <w:p w14:paraId="566AD72C" w14:textId="77777777" w:rsidR="009502EE" w:rsidRPr="00C81FBF" w:rsidRDefault="009502EE" w:rsidP="009502EE">
      <w:pPr>
        <w:ind w:right="-449"/>
        <w:rPr>
          <w:b/>
        </w:rPr>
      </w:pPr>
    </w:p>
    <w:p w14:paraId="5BCD9BCF" w14:textId="77777777" w:rsidR="009502EE" w:rsidRPr="00C81FBF" w:rsidRDefault="009502EE" w:rsidP="009502EE">
      <w:pPr>
        <w:ind w:right="-449"/>
        <w:rPr>
          <w:b/>
        </w:rPr>
      </w:pPr>
      <w:r w:rsidRPr="00C81FBF">
        <w:rPr>
          <w:b/>
        </w:rPr>
        <w:t>Alte surse de informaţii</w:t>
      </w:r>
    </w:p>
    <w:p w14:paraId="79DF3275" w14:textId="1FFA5B31" w:rsidR="00381180" w:rsidRPr="00C81FBF" w:rsidRDefault="009502EE" w:rsidP="009502EE">
      <w:pPr>
        <w:numPr>
          <w:ilvl w:val="12"/>
          <w:numId w:val="0"/>
        </w:numPr>
        <w:ind w:right="-2"/>
        <w:rPr>
          <w:szCs w:val="22"/>
        </w:rPr>
      </w:pPr>
      <w:r w:rsidRPr="00C81FBF">
        <w:rPr>
          <w:szCs w:val="22"/>
        </w:rPr>
        <w:t xml:space="preserve">Informaţii detaliate privind acest medicament sunt disponibile pe site-ul Agenţiei Europene pentru Medicamente </w:t>
      </w:r>
      <w:hyperlink r:id="rId19" w:history="1">
        <w:r w:rsidR="00381180" w:rsidRPr="00C81FBF">
          <w:rPr>
            <w:rStyle w:val="Hyperlink"/>
            <w:noProof w:val="0"/>
            <w:szCs w:val="22"/>
          </w:rPr>
          <w:t>https://www.ema.europa.eu</w:t>
        </w:r>
      </w:hyperlink>
      <w:r w:rsidRPr="00C81FBF">
        <w:rPr>
          <w:szCs w:val="22"/>
        </w:rPr>
        <w:t>.</w:t>
      </w:r>
    </w:p>
    <w:p w14:paraId="029F9FAE" w14:textId="77777777" w:rsidR="009502EE" w:rsidRPr="00C81FBF" w:rsidRDefault="009502EE" w:rsidP="009502EE">
      <w:pPr>
        <w:numPr>
          <w:ilvl w:val="12"/>
          <w:numId w:val="0"/>
        </w:numPr>
        <w:ind w:right="-2"/>
        <w:rPr>
          <w:szCs w:val="22"/>
          <w:u w:val="single"/>
        </w:rPr>
      </w:pPr>
      <w:r w:rsidRPr="00C81FBF">
        <w:rPr>
          <w:szCs w:val="22"/>
        </w:rPr>
        <w:t xml:space="preserve"> </w:t>
      </w:r>
    </w:p>
    <w:p w14:paraId="40BD7C5A" w14:textId="77777777" w:rsidR="00C33E02" w:rsidRPr="00C81FBF" w:rsidRDefault="00C33E02" w:rsidP="009502EE">
      <w:pPr>
        <w:ind w:right="-449"/>
        <w:rPr>
          <w:b/>
        </w:rPr>
      </w:pPr>
    </w:p>
    <w:p w14:paraId="40584DA2" w14:textId="77777777" w:rsidR="009502EE" w:rsidRPr="00C81FBF" w:rsidRDefault="009502EE" w:rsidP="009502EE">
      <w:pPr>
        <w:ind w:right="-449"/>
        <w:rPr>
          <w:b/>
          <w:szCs w:val="22"/>
        </w:rPr>
      </w:pPr>
      <w:r w:rsidRPr="00C81FBF">
        <w:rPr>
          <w:b/>
        </w:rPr>
        <w:br w:type="page"/>
      </w:r>
      <w:r w:rsidRPr="00C81FBF">
        <w:rPr>
          <w:b/>
          <w:szCs w:val="22"/>
        </w:rPr>
        <w:lastRenderedPageBreak/>
        <w:t>Ce trebuie să ştiţi pentru a utiliza în siguranţă seringa preumplută de RoActemra</w:t>
      </w:r>
      <w:r w:rsidR="00AC6A8B" w:rsidRPr="00C81FBF">
        <w:rPr>
          <w:b/>
          <w:szCs w:val="22"/>
        </w:rPr>
        <w:t>?</w:t>
      </w:r>
    </w:p>
    <w:p w14:paraId="16A70E87" w14:textId="77777777" w:rsidR="009502EE" w:rsidRPr="00C81FBF" w:rsidRDefault="009502EE" w:rsidP="009502EE">
      <w:pPr>
        <w:ind w:right="-449"/>
        <w:rPr>
          <w:b/>
        </w:rPr>
      </w:pPr>
    </w:p>
    <w:p w14:paraId="21E5203F" w14:textId="77777777" w:rsidR="009502EE" w:rsidRPr="00C81FBF" w:rsidRDefault="009502EE" w:rsidP="009502EE">
      <w:pPr>
        <w:ind w:right="-449"/>
      </w:pPr>
      <w:r w:rsidRPr="00C81FBF">
        <w:t xml:space="preserve">Este important să citiţi, să înţelegeţi şi să urmaţi aceste instrucţiuni pentru ca dumneavoastră sau persoana care vă îngrijeşte să utilizeze corect seringa de RoActemra. Aceste instrucţiuni nu înlocuiesc instrucţiunile primite de la medicul dumneavoastră. Medicul dumneavoastră trebuie să vă arate cum să vă pregătiţi şi să vă administraţi injecţia, înainte de a utiliza seringa de RoActemra pentru prima dată. Adresaţi medicului dumneavoastră orice întrebări aţi putea avea. Nu încercaţi să vă administraţi nicio injecţie până când nu sunteţi sigur că înţelegeţi cum se utilizează seringa de RoActemra. </w:t>
      </w:r>
    </w:p>
    <w:p w14:paraId="6E12C423" w14:textId="77777777" w:rsidR="009502EE" w:rsidRPr="00C81FBF" w:rsidRDefault="009502EE" w:rsidP="009502EE">
      <w:pPr>
        <w:ind w:right="-449"/>
      </w:pPr>
    </w:p>
    <w:p w14:paraId="60FB55D8" w14:textId="77777777" w:rsidR="009502EE" w:rsidRPr="00C81FBF" w:rsidRDefault="009502EE" w:rsidP="009502EE">
      <w:pPr>
        <w:ind w:right="-449"/>
      </w:pPr>
      <w:r w:rsidRPr="00C81FBF">
        <w:t>Vă rugăm să citiţi şi prospectul din interiorul cutiei pentru seringa de RoActemra, pentru cele mai importante informaţii pe care trebuie să le cunoaşteţi despre acest medicament. Este important să rămâneţi în evidenţa medicului dumneavoastră în perioada în care utilizaţi RoActemra.</w:t>
      </w:r>
    </w:p>
    <w:p w14:paraId="2519254C" w14:textId="77777777" w:rsidR="009502EE" w:rsidRPr="00C81FBF" w:rsidRDefault="009502EE" w:rsidP="009502EE">
      <w:pPr>
        <w:ind w:right="-449"/>
      </w:pPr>
    </w:p>
    <w:p w14:paraId="50B8A8AE" w14:textId="77777777" w:rsidR="009502EE" w:rsidRPr="00C81FBF" w:rsidRDefault="009502EE" w:rsidP="009502EE">
      <w:pPr>
        <w:ind w:right="-449"/>
        <w:rPr>
          <w:b/>
          <w:szCs w:val="22"/>
        </w:rPr>
      </w:pPr>
      <w:r w:rsidRPr="00C81FBF">
        <w:rPr>
          <w:b/>
          <w:szCs w:val="22"/>
        </w:rPr>
        <w:t>Informaţii importante:</w:t>
      </w:r>
    </w:p>
    <w:p w14:paraId="572BED68" w14:textId="77777777" w:rsidR="009502EE" w:rsidRPr="00C81FBF" w:rsidRDefault="009502EE" w:rsidP="009502EE">
      <w:pPr>
        <w:ind w:right="-449"/>
        <w:rPr>
          <w:b/>
        </w:rPr>
      </w:pPr>
    </w:p>
    <w:p w14:paraId="4B3F9296" w14:textId="77777777" w:rsidR="009502EE" w:rsidRPr="00C81FBF" w:rsidRDefault="009502EE" w:rsidP="00B30B8D">
      <w:pPr>
        <w:ind w:left="567" w:hanging="567"/>
      </w:pPr>
      <w:r w:rsidRPr="00C81FBF">
        <w:rPr>
          <w:rFonts w:eastAsia="SimSun"/>
          <w:lang w:eastAsia="zh-CN"/>
        </w:rPr>
        <w:sym w:font="Symbol" w:char="F0B7"/>
      </w:r>
      <w:r w:rsidRPr="00C81FBF">
        <w:rPr>
          <w:rFonts w:eastAsia="SimSun"/>
          <w:lang w:eastAsia="zh-CN"/>
        </w:rPr>
        <w:tab/>
      </w:r>
      <w:r w:rsidRPr="00C81FBF">
        <w:t>Nu utilizaţi dacă seringa pare deteriorată</w:t>
      </w:r>
    </w:p>
    <w:p w14:paraId="60E75C3B" w14:textId="77777777" w:rsidR="009502EE" w:rsidRPr="00C81FBF" w:rsidRDefault="009502EE" w:rsidP="00B30B8D">
      <w:pPr>
        <w:ind w:left="567" w:hanging="567"/>
      </w:pPr>
      <w:r w:rsidRPr="00C81FBF">
        <w:rPr>
          <w:rFonts w:eastAsia="SimSun"/>
          <w:lang w:eastAsia="zh-CN"/>
        </w:rPr>
        <w:sym w:font="Symbol" w:char="F0B7"/>
      </w:r>
      <w:r w:rsidRPr="00C81FBF">
        <w:t xml:space="preserve"> </w:t>
      </w:r>
      <w:r w:rsidR="00A26D04" w:rsidRPr="00C81FBF">
        <w:tab/>
      </w:r>
      <w:r w:rsidRPr="00C81FBF">
        <w:t>Nu utilizaţi dacă medicamentul este tulbure, opalescent sau prezintă particule</w:t>
      </w:r>
    </w:p>
    <w:p w14:paraId="26CA382C" w14:textId="77777777" w:rsidR="009502EE" w:rsidRPr="00C81FBF" w:rsidRDefault="006840C4" w:rsidP="00B30B8D">
      <w:pPr>
        <w:ind w:left="567" w:hanging="567"/>
      </w:pPr>
      <w:r w:rsidRPr="00C81FBF">
        <w:rPr>
          <w:rFonts w:eastAsia="SimSun"/>
          <w:lang w:eastAsia="zh-CN"/>
        </w:rPr>
        <w:sym w:font="Symbol" w:char="F0B7"/>
      </w:r>
      <w:r w:rsidRPr="00C81FBF">
        <w:rPr>
          <w:rFonts w:eastAsia="SimSun"/>
          <w:lang w:eastAsia="zh-CN"/>
        </w:rPr>
        <w:tab/>
      </w:r>
      <w:r w:rsidR="009502EE" w:rsidRPr="00C81FBF">
        <w:t>Nu încercaţi să dezmembraţi seringa, sub nicio formă</w:t>
      </w:r>
    </w:p>
    <w:p w14:paraId="36D9C9AD" w14:textId="77777777" w:rsidR="009502EE" w:rsidRPr="00C81FBF" w:rsidRDefault="009502EE" w:rsidP="00B30B8D">
      <w:pPr>
        <w:ind w:left="567" w:hanging="567"/>
      </w:pPr>
      <w:r w:rsidRPr="00C81FBF">
        <w:rPr>
          <w:rFonts w:eastAsia="SimSun"/>
          <w:lang w:eastAsia="zh-CN"/>
        </w:rPr>
        <w:sym w:font="Symbol" w:char="F0B7"/>
      </w:r>
      <w:r w:rsidRPr="00C81FBF">
        <w:t xml:space="preserve"> </w:t>
      </w:r>
      <w:r w:rsidR="00A26D04" w:rsidRPr="00C81FBF">
        <w:tab/>
      </w:r>
      <w:r w:rsidRPr="00C81FBF">
        <w:t>Nu scoateţi capacul de protecţie al acului înainte de a fi gata de injectare</w:t>
      </w:r>
    </w:p>
    <w:p w14:paraId="5C1AB595" w14:textId="77777777" w:rsidR="009502EE" w:rsidRPr="00C81FBF" w:rsidRDefault="009502EE" w:rsidP="00B30B8D">
      <w:pPr>
        <w:ind w:left="567" w:hanging="567"/>
      </w:pPr>
      <w:r w:rsidRPr="00C81FBF">
        <w:rPr>
          <w:rFonts w:eastAsia="SimSun"/>
          <w:lang w:eastAsia="zh-CN"/>
        </w:rPr>
        <w:sym w:font="Symbol" w:char="F0B7"/>
      </w:r>
      <w:r w:rsidRPr="00C81FBF">
        <w:t xml:space="preserve"> </w:t>
      </w:r>
      <w:r w:rsidR="00A26D04" w:rsidRPr="00C81FBF">
        <w:tab/>
      </w:r>
      <w:r w:rsidRPr="00C81FBF">
        <w:t>Nu administraţi injecţia prin hainele care vă acoperă pielea</w:t>
      </w:r>
    </w:p>
    <w:p w14:paraId="07B4F6C4" w14:textId="77777777" w:rsidR="009502EE" w:rsidRPr="00C81FBF" w:rsidRDefault="009502EE" w:rsidP="00B30B8D">
      <w:pPr>
        <w:ind w:left="567" w:hanging="567"/>
      </w:pPr>
      <w:r w:rsidRPr="00C81FBF">
        <w:rPr>
          <w:rFonts w:eastAsia="SimSun"/>
          <w:lang w:eastAsia="zh-CN"/>
        </w:rPr>
        <w:sym w:font="Symbol" w:char="F0B7"/>
      </w:r>
      <w:r w:rsidRPr="00C81FBF">
        <w:t xml:space="preserve"> </w:t>
      </w:r>
      <w:r w:rsidR="00A26D04" w:rsidRPr="00C81FBF">
        <w:tab/>
      </w:r>
      <w:r w:rsidRPr="00C81FBF">
        <w:t>Nu reutilizaţi niciodată aceeaşi seringă</w:t>
      </w:r>
    </w:p>
    <w:p w14:paraId="446B6451" w14:textId="77777777" w:rsidR="009502EE" w:rsidRPr="00C81FBF" w:rsidRDefault="009502EE" w:rsidP="00B30B8D">
      <w:pPr>
        <w:ind w:left="567" w:hanging="567"/>
      </w:pPr>
      <w:r w:rsidRPr="00C81FBF">
        <w:rPr>
          <w:rFonts w:eastAsia="SimSun"/>
          <w:lang w:eastAsia="zh-CN"/>
        </w:rPr>
        <w:sym w:font="Symbol" w:char="F0B7"/>
      </w:r>
      <w:r w:rsidRPr="00C81FBF">
        <w:t xml:space="preserve"> </w:t>
      </w:r>
      <w:r w:rsidR="00A26D04" w:rsidRPr="00C81FBF">
        <w:tab/>
      </w:r>
      <w:r w:rsidRPr="00C81FBF">
        <w:t>Nu atingeţi clemele declanşatoare cu care este prevăzută seringa deoarece aceasta se poate deteriora</w:t>
      </w:r>
    </w:p>
    <w:p w14:paraId="66F44A38" w14:textId="77777777" w:rsidR="009502EE" w:rsidRPr="00C81FBF" w:rsidRDefault="009502EE" w:rsidP="009502EE">
      <w:pPr>
        <w:ind w:right="-449"/>
      </w:pPr>
    </w:p>
    <w:p w14:paraId="44D03B88" w14:textId="77777777" w:rsidR="009502EE" w:rsidRPr="00C81FBF" w:rsidRDefault="009502EE" w:rsidP="009502EE">
      <w:pPr>
        <w:ind w:right="-449"/>
        <w:rPr>
          <w:b/>
        </w:rPr>
      </w:pPr>
      <w:r w:rsidRPr="00C81FBF">
        <w:rPr>
          <w:b/>
        </w:rPr>
        <w:t>Condiţii de păstrare</w:t>
      </w:r>
    </w:p>
    <w:p w14:paraId="0388AD8C" w14:textId="77777777" w:rsidR="009502EE" w:rsidRPr="00C81FBF" w:rsidRDefault="009502EE" w:rsidP="009502EE">
      <w:pPr>
        <w:ind w:right="-449"/>
        <w:rPr>
          <w:b/>
        </w:rPr>
      </w:pPr>
    </w:p>
    <w:p w14:paraId="2D767EDF" w14:textId="628921FE" w:rsidR="009502EE" w:rsidRDefault="009502EE" w:rsidP="009502EE">
      <w:pPr>
        <w:ind w:right="-449"/>
      </w:pPr>
      <w:r w:rsidRPr="00C81FBF">
        <w:t>Nu lăsaţi seringa de RoActemra şi niciun medicament la vederea şi îndemâna copiilor. Păstraţi întotdeauna seringa la frigider, la temperaturi între 2°C</w:t>
      </w:r>
      <w:r w:rsidR="00381180" w:rsidRPr="00C81FBF">
        <w:t xml:space="preserve"> </w:t>
      </w:r>
      <w:r w:rsidR="00381180" w:rsidRPr="00B30B8D">
        <w:rPr>
          <w:szCs w:val="22"/>
        </w:rPr>
        <w:t>–</w:t>
      </w:r>
      <w:r w:rsidR="00381180" w:rsidRPr="00C81FBF">
        <w:rPr>
          <w:szCs w:val="22"/>
        </w:rPr>
        <w:t xml:space="preserve"> </w:t>
      </w:r>
      <w:r w:rsidRPr="00C81FBF">
        <w:t xml:space="preserve">8°C. </w:t>
      </w:r>
      <w:r w:rsidR="000E229C" w:rsidRPr="00C81FBF">
        <w:t xml:space="preserve">După ce este scoasă din frigider, seringa preumplută poate fi păstrată </w:t>
      </w:r>
      <w:r w:rsidR="009D1E2D">
        <w:t xml:space="preserve">pentru o perioadă totală de </w:t>
      </w:r>
      <w:r w:rsidR="000E229C" w:rsidRPr="00C81FBF">
        <w:t>până la 2 săptămâni la temperaturi de cel mult 30°C</w:t>
      </w:r>
      <w:r w:rsidR="009D1E2D">
        <w:t>, dar fără a depăși</w:t>
      </w:r>
      <w:r w:rsidR="009D1E2D" w:rsidRPr="009D1E2D">
        <w:t xml:space="preserve"> </w:t>
      </w:r>
      <w:r w:rsidR="009D1E2D">
        <w:t>data de expirare inițială</w:t>
      </w:r>
      <w:r w:rsidR="00C733B6">
        <w:t xml:space="preserve"> (EXP)</w:t>
      </w:r>
      <w:r w:rsidR="009D1E2D" w:rsidRPr="00C81FBF">
        <w:t xml:space="preserve">. </w:t>
      </w:r>
      <w:r w:rsidR="009D1E2D">
        <w:t>Marcați data relevantă pe cutie</w:t>
      </w:r>
      <w:r w:rsidR="000E229C" w:rsidRPr="00C81FBF">
        <w:t>. S</w:t>
      </w:r>
      <w:r w:rsidR="000E229C" w:rsidRPr="00C81FBF">
        <w:rPr>
          <w:szCs w:val="22"/>
        </w:rPr>
        <w:t>eringile preumplute trebuie păstrate întotdeauna în cutie</w:t>
      </w:r>
      <w:r w:rsidR="000E229C" w:rsidRPr="00C81FBF">
        <w:t xml:space="preserve">. </w:t>
      </w:r>
      <w:r w:rsidRPr="00C81FBF">
        <w:t>Protejaţi seringa de îngheţ şi de lumină. Păstraţi seringile uscate.</w:t>
      </w:r>
    </w:p>
    <w:p w14:paraId="35EDEE87" w14:textId="77777777" w:rsidR="00C33E02" w:rsidRPr="00C81FBF" w:rsidRDefault="00C33E02" w:rsidP="009502EE">
      <w:pPr>
        <w:ind w:right="-449"/>
      </w:pPr>
    </w:p>
    <w:p w14:paraId="03E48FC2" w14:textId="77777777" w:rsidR="009502EE" w:rsidRPr="00C81FBF" w:rsidRDefault="00374945" w:rsidP="009502EE">
      <w:pPr>
        <w:ind w:right="-449"/>
        <w:rPr>
          <w:b/>
        </w:rPr>
      </w:pPr>
      <w:r w:rsidRPr="00C81FBF">
        <w:br w:type="page"/>
      </w:r>
      <w:r w:rsidR="009502EE" w:rsidRPr="00C81FBF">
        <w:rPr>
          <w:b/>
        </w:rPr>
        <w:lastRenderedPageBreak/>
        <w:t>Componentele seringii preumplute</w:t>
      </w:r>
    </w:p>
    <w:p w14:paraId="726BA95D" w14:textId="77777777" w:rsidR="009502EE" w:rsidRPr="00C81FBF" w:rsidRDefault="009502EE" w:rsidP="009502EE">
      <w:pPr>
        <w:ind w:right="-449"/>
      </w:pPr>
    </w:p>
    <w:p w14:paraId="274D5537" w14:textId="0CD5A4E0" w:rsidR="009502EE" w:rsidRPr="00C81FBF" w:rsidRDefault="00BB33AA" w:rsidP="009502EE">
      <w:pPr>
        <w:ind w:right="-449"/>
      </w:pPr>
      <w:r w:rsidRPr="00D97BAD">
        <w:rPr>
          <w:noProof/>
          <w:lang w:val="en-US" w:eastAsia="en-US"/>
        </w:rPr>
        <w:drawing>
          <wp:inline distT="0" distB="0" distL="0" distR="0" wp14:anchorId="5904FAFB" wp14:editId="6B6E2D3B">
            <wp:extent cx="3245485" cy="272288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5485" cy="2722880"/>
                    </a:xfrm>
                    <a:prstGeom prst="rect">
                      <a:avLst/>
                    </a:prstGeom>
                    <a:noFill/>
                    <a:ln>
                      <a:noFill/>
                    </a:ln>
                  </pic:spPr>
                </pic:pic>
              </a:graphicData>
            </a:graphic>
          </wp:inline>
        </w:drawing>
      </w:r>
    </w:p>
    <w:p w14:paraId="5CCADF58" w14:textId="77777777" w:rsidR="009502EE" w:rsidRPr="00C81FBF" w:rsidRDefault="009502EE" w:rsidP="009502EE">
      <w:pPr>
        <w:ind w:right="-449"/>
      </w:pPr>
    </w:p>
    <w:p w14:paraId="6DE70DEE" w14:textId="77777777" w:rsidR="00A23E95" w:rsidRPr="00C81FBF" w:rsidRDefault="009502EE" w:rsidP="009502EE">
      <w:pPr>
        <w:ind w:right="-449"/>
      </w:pPr>
      <w:r w:rsidRPr="00C81FBF">
        <w:t>Înainte de a vă administra injecţia, aveţi nevoie de următoarele:</w:t>
      </w:r>
    </w:p>
    <w:p w14:paraId="540E50EE" w14:textId="77777777" w:rsidR="009502EE" w:rsidRPr="00C81FBF" w:rsidRDefault="009502EE" w:rsidP="009502EE">
      <w:pPr>
        <w:ind w:right="-449"/>
      </w:pPr>
      <w:r w:rsidRPr="00C81FBF">
        <w:t>Incluse în ambalaj:</w:t>
      </w:r>
    </w:p>
    <w:p w14:paraId="4443A2D6" w14:textId="482E345C" w:rsidR="009502EE" w:rsidRPr="00C81FBF" w:rsidRDefault="009502EE">
      <w:pPr>
        <w:pStyle w:val="ListParagraph"/>
        <w:numPr>
          <w:ilvl w:val="0"/>
          <w:numId w:val="54"/>
        </w:numPr>
        <w:ind w:left="811" w:hanging="567"/>
        <w:pPrChange w:id="3213" w:author="Author">
          <w:pPr>
            <w:ind w:left="360" w:right="-449"/>
          </w:pPr>
        </w:pPrChange>
      </w:pPr>
      <w:r w:rsidRPr="00C81FBF">
        <w:t>Seringă preumplută</w:t>
      </w:r>
    </w:p>
    <w:p w14:paraId="71CAC68D" w14:textId="77777777" w:rsidR="00A23E95" w:rsidRPr="00C81FBF" w:rsidRDefault="00A23E95" w:rsidP="009502EE">
      <w:pPr>
        <w:ind w:right="-449"/>
      </w:pPr>
    </w:p>
    <w:p w14:paraId="0B301520" w14:textId="77777777" w:rsidR="009502EE" w:rsidRPr="00C81FBF" w:rsidRDefault="009502EE" w:rsidP="009502EE">
      <w:pPr>
        <w:ind w:right="-449"/>
      </w:pPr>
      <w:r w:rsidRPr="00C81FBF">
        <w:t>Neincluse în ambalaj:</w:t>
      </w:r>
    </w:p>
    <w:p w14:paraId="4EA71084" w14:textId="77777777" w:rsidR="009502EE" w:rsidRPr="00C81FBF" w:rsidRDefault="009502EE">
      <w:pPr>
        <w:ind w:left="811" w:hanging="567"/>
        <w:pPrChange w:id="3214" w:author="Author">
          <w:pPr>
            <w:ind w:left="567" w:hanging="567"/>
          </w:pPr>
        </w:pPrChange>
      </w:pPr>
      <w:r w:rsidRPr="00C81FBF">
        <w:rPr>
          <w:rFonts w:eastAsia="SimSun"/>
          <w:lang w:eastAsia="zh-CN"/>
        </w:rPr>
        <w:sym w:font="Symbol" w:char="F0B7"/>
      </w:r>
      <w:r w:rsidRPr="00C81FBF">
        <w:rPr>
          <w:rFonts w:eastAsia="SimSun"/>
          <w:lang w:eastAsia="zh-CN"/>
        </w:rPr>
        <w:tab/>
      </w:r>
      <w:r w:rsidRPr="00C81FBF">
        <w:t>Tampon cu alcool medicinal</w:t>
      </w:r>
    </w:p>
    <w:p w14:paraId="7A317204" w14:textId="77777777" w:rsidR="009502EE" w:rsidRPr="00C81FBF" w:rsidRDefault="009502EE">
      <w:pPr>
        <w:ind w:left="811" w:hanging="567"/>
        <w:pPrChange w:id="3215" w:author="Author">
          <w:pPr>
            <w:ind w:left="567" w:hanging="567"/>
          </w:pPr>
        </w:pPrChange>
      </w:pPr>
      <w:r w:rsidRPr="00C81FBF">
        <w:rPr>
          <w:rFonts w:eastAsia="SimSun"/>
          <w:lang w:eastAsia="zh-CN"/>
        </w:rPr>
        <w:sym w:font="Symbol" w:char="F0B7"/>
      </w:r>
      <w:r w:rsidRPr="00C81FBF">
        <w:rPr>
          <w:rFonts w:eastAsia="SimSun"/>
          <w:lang w:eastAsia="zh-CN"/>
        </w:rPr>
        <w:tab/>
      </w:r>
      <w:r w:rsidRPr="00C81FBF">
        <w:t>Tampon steril din bumbac sau tifon</w:t>
      </w:r>
    </w:p>
    <w:p w14:paraId="55EFEA07" w14:textId="77777777" w:rsidR="009502EE" w:rsidRPr="00C81FBF" w:rsidRDefault="009502EE">
      <w:pPr>
        <w:ind w:left="811" w:hanging="567"/>
        <w:pPrChange w:id="3216" w:author="Author">
          <w:pPr>
            <w:ind w:left="567" w:hanging="567"/>
          </w:pPr>
        </w:pPrChange>
      </w:pPr>
      <w:r w:rsidRPr="00C81FBF">
        <w:rPr>
          <w:rFonts w:eastAsia="SimSun"/>
          <w:lang w:eastAsia="zh-CN"/>
        </w:rPr>
        <w:sym w:font="Symbol" w:char="F0B7"/>
      </w:r>
      <w:r w:rsidRPr="00C81FBF">
        <w:rPr>
          <w:rFonts w:eastAsia="SimSun"/>
          <w:lang w:eastAsia="zh-CN"/>
        </w:rPr>
        <w:tab/>
      </w:r>
      <w:r w:rsidRPr="00C81FBF">
        <w:t>Un container rezistent la perforare sau un container pentru obiecte ascuţite pentru a elimina în siguranţă capacul de protecţie al acului şi seringa folosită</w:t>
      </w:r>
    </w:p>
    <w:p w14:paraId="6FF20201" w14:textId="77777777" w:rsidR="00A273FD" w:rsidRPr="00C81FBF" w:rsidRDefault="00A273FD" w:rsidP="009502EE">
      <w:pPr>
        <w:ind w:left="360" w:right="-449"/>
      </w:pPr>
    </w:p>
    <w:p w14:paraId="3243DD0C" w14:textId="77777777" w:rsidR="009502EE" w:rsidRPr="00C81FBF" w:rsidRDefault="009502EE" w:rsidP="009502EE">
      <w:pPr>
        <w:ind w:right="-449"/>
      </w:pPr>
      <w:r w:rsidRPr="00C81FBF">
        <w:t>Un loc unde să vă pregătiţi injectarea:</w:t>
      </w:r>
    </w:p>
    <w:p w14:paraId="7083D26C" w14:textId="77777777" w:rsidR="009502EE" w:rsidRPr="007E44C4" w:rsidRDefault="009502EE">
      <w:pPr>
        <w:ind w:left="811" w:hanging="567"/>
        <w:rPr>
          <w:bCs/>
          <w:rPrChange w:id="3217" w:author="Author">
            <w:rPr>
              <w:b/>
            </w:rPr>
          </w:rPrChange>
        </w:rPr>
        <w:pPrChange w:id="3218" w:author="Author">
          <w:pPr>
            <w:ind w:left="567" w:hanging="567"/>
          </w:pPr>
        </w:pPrChange>
      </w:pPr>
      <w:r w:rsidRPr="00C81FBF">
        <w:rPr>
          <w:rFonts w:eastAsia="SimSun"/>
          <w:lang w:eastAsia="zh-CN"/>
        </w:rPr>
        <w:sym w:font="Symbol" w:char="F0B7"/>
      </w:r>
      <w:r w:rsidRPr="00C81FBF">
        <w:rPr>
          <w:rFonts w:eastAsia="SimSun"/>
          <w:lang w:eastAsia="zh-CN"/>
        </w:rPr>
        <w:tab/>
      </w:r>
      <w:r w:rsidRPr="007E44C4">
        <w:rPr>
          <w:bCs/>
          <w:rPrChange w:id="3219" w:author="Author">
            <w:rPr>
              <w:b/>
            </w:rPr>
          </w:rPrChange>
        </w:rPr>
        <w:t xml:space="preserve">Găsiţi o suprafaţă </w:t>
      </w:r>
      <w:r w:rsidR="00A273FD" w:rsidRPr="007E44C4">
        <w:rPr>
          <w:bCs/>
          <w:rPrChange w:id="3220" w:author="Author">
            <w:rPr>
              <w:b/>
            </w:rPr>
          </w:rPrChange>
        </w:rPr>
        <w:t xml:space="preserve">bine luminată, </w:t>
      </w:r>
      <w:r w:rsidRPr="007E44C4">
        <w:rPr>
          <w:bCs/>
          <w:rPrChange w:id="3221" w:author="Author">
            <w:rPr>
              <w:b/>
            </w:rPr>
          </w:rPrChange>
        </w:rPr>
        <w:t>curată, plană, cum ar fi o masă.</w:t>
      </w:r>
    </w:p>
    <w:p w14:paraId="0C2C7ADD" w14:textId="77777777" w:rsidR="009502EE" w:rsidRPr="00C81FBF" w:rsidRDefault="009502EE" w:rsidP="00B30B8D">
      <w:pPr>
        <w:ind w:left="567" w:hanging="567"/>
      </w:pPr>
    </w:p>
    <w:p w14:paraId="21722D0E" w14:textId="77777777" w:rsidR="009502EE" w:rsidRPr="00C81FBF" w:rsidRDefault="009502EE" w:rsidP="00B30B8D">
      <w:pPr>
        <w:ind w:left="567" w:hanging="567"/>
        <w:rPr>
          <w:b/>
        </w:rPr>
      </w:pPr>
      <w:r w:rsidRPr="00C81FBF">
        <w:rPr>
          <w:b/>
        </w:rPr>
        <w:t>Pasul 1. Verificaţi vizual seringa</w:t>
      </w:r>
    </w:p>
    <w:p w14:paraId="3437317A" w14:textId="77777777" w:rsidR="009502EE" w:rsidRPr="00C81FBF" w:rsidRDefault="009502EE" w:rsidP="00B30B8D">
      <w:pPr>
        <w:ind w:left="567" w:hanging="567"/>
      </w:pPr>
    </w:p>
    <w:p w14:paraId="4471E26C" w14:textId="77777777" w:rsidR="009502EE" w:rsidRPr="00C81FBF" w:rsidRDefault="009502EE">
      <w:pPr>
        <w:ind w:left="811" w:hanging="567"/>
        <w:pPrChange w:id="3222" w:author="Author">
          <w:pPr>
            <w:ind w:left="567" w:hanging="567"/>
          </w:pPr>
        </w:pPrChange>
      </w:pPr>
      <w:r w:rsidRPr="00C81FBF">
        <w:rPr>
          <w:rFonts w:eastAsia="SimSun"/>
          <w:lang w:eastAsia="zh-CN"/>
        </w:rPr>
        <w:sym w:font="Symbol" w:char="F0B7"/>
      </w:r>
      <w:r w:rsidRPr="00C81FBF">
        <w:rPr>
          <w:rFonts w:eastAsia="SimSun"/>
          <w:lang w:eastAsia="zh-CN"/>
        </w:rPr>
        <w:tab/>
      </w:r>
      <w:r w:rsidRPr="00C81FBF">
        <w:t>Scoateţi cutia care conţine seringa din frigider şi deschideţi-o. Nu atingeţi clemele declanşatoare cu care este prevăzută seringa deoarece aceasta se poate deteriora.</w:t>
      </w:r>
    </w:p>
    <w:p w14:paraId="60081F8D" w14:textId="77777777" w:rsidR="009502EE" w:rsidRPr="00C81FBF" w:rsidRDefault="009502EE">
      <w:pPr>
        <w:ind w:left="811" w:hanging="567"/>
        <w:pPrChange w:id="3223" w:author="Author">
          <w:pPr>
            <w:ind w:left="567" w:hanging="567"/>
          </w:pPr>
        </w:pPrChange>
      </w:pPr>
      <w:r w:rsidRPr="00C81FBF">
        <w:rPr>
          <w:rFonts w:eastAsia="SimSun"/>
          <w:lang w:eastAsia="zh-CN"/>
        </w:rPr>
        <w:sym w:font="Symbol" w:char="F0B7"/>
      </w:r>
      <w:r w:rsidRPr="00C81FBF">
        <w:rPr>
          <w:rFonts w:eastAsia="SimSun"/>
          <w:lang w:eastAsia="zh-CN"/>
        </w:rPr>
        <w:tab/>
      </w:r>
      <w:r w:rsidRPr="00C81FBF">
        <w:t>Scoateţi seringa din cutie şi examinaţi vizual seringa, precum şi medicamentul din seringă. Acest lucru este important pentru a vă asigura că seringa şi medicamentul pot fi utilizate în siguranţă.</w:t>
      </w:r>
    </w:p>
    <w:p w14:paraId="32AF47A7" w14:textId="77777777" w:rsidR="009502EE" w:rsidRPr="00C81FBF" w:rsidRDefault="009502EE">
      <w:pPr>
        <w:ind w:left="811" w:hanging="567"/>
        <w:pPrChange w:id="3224" w:author="Author">
          <w:pPr>
            <w:ind w:left="567" w:hanging="567"/>
          </w:pPr>
        </w:pPrChange>
      </w:pPr>
      <w:r w:rsidRPr="00C81FBF">
        <w:rPr>
          <w:rFonts w:eastAsia="SimSun"/>
          <w:lang w:eastAsia="zh-CN"/>
        </w:rPr>
        <w:sym w:font="Symbol" w:char="F0B7"/>
      </w:r>
      <w:r w:rsidRPr="00C81FBF">
        <w:rPr>
          <w:rFonts w:eastAsia="SimSun"/>
          <w:lang w:eastAsia="zh-CN"/>
        </w:rPr>
        <w:tab/>
      </w:r>
      <w:r w:rsidRPr="00C81FBF">
        <w:t>Verificaţi data de expirare înscrisă pe cutie şi pe seringă (Vezi Fig. A), pentru a fi sigur că nu este depăşită (expirată). Nu utilizaţi seringa dacă data de expirare este depăşită. Acest lucru este important pentru a vă asigura că seringa şi medicamentul pot fi utilizate în siguranţă.</w:t>
      </w:r>
    </w:p>
    <w:p w14:paraId="095CACEF" w14:textId="77777777" w:rsidR="009502EE" w:rsidRPr="00C81FBF" w:rsidRDefault="009502EE" w:rsidP="009502EE">
      <w:pPr>
        <w:ind w:right="-449"/>
      </w:pPr>
    </w:p>
    <w:p w14:paraId="43630971" w14:textId="0549A0B4" w:rsidR="009502EE" w:rsidRPr="00C81FBF" w:rsidRDefault="00BB33AA" w:rsidP="009502EE">
      <w:pPr>
        <w:ind w:right="-449"/>
      </w:pPr>
      <w:r w:rsidRPr="00D97BAD">
        <w:rPr>
          <w:noProof/>
          <w:lang w:val="en-US" w:eastAsia="en-US"/>
        </w:rPr>
        <w:drawing>
          <wp:inline distT="0" distB="0" distL="0" distR="0" wp14:anchorId="2F1D61C0" wp14:editId="2FCD20C0">
            <wp:extent cx="2924175" cy="104521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1045210"/>
                    </a:xfrm>
                    <a:prstGeom prst="rect">
                      <a:avLst/>
                    </a:prstGeom>
                    <a:noFill/>
                    <a:ln>
                      <a:noFill/>
                    </a:ln>
                  </pic:spPr>
                </pic:pic>
              </a:graphicData>
            </a:graphic>
          </wp:inline>
        </w:drawing>
      </w:r>
    </w:p>
    <w:p w14:paraId="496E0BDE" w14:textId="77777777" w:rsidR="009502EE" w:rsidRPr="00C81FBF" w:rsidRDefault="009502EE" w:rsidP="009502EE">
      <w:pPr>
        <w:ind w:right="-449"/>
      </w:pPr>
    </w:p>
    <w:p w14:paraId="1DCA18FF" w14:textId="77777777" w:rsidR="009502EE" w:rsidRPr="00C81FBF" w:rsidRDefault="009502EE" w:rsidP="009502EE">
      <w:pPr>
        <w:ind w:right="-449"/>
      </w:pPr>
      <w:r w:rsidRPr="00C81FBF">
        <w:t>Aruncaţi seringa şi nu o utilizaţi dacă:</w:t>
      </w:r>
    </w:p>
    <w:p w14:paraId="6D2D9DD7" w14:textId="77777777" w:rsidR="009502EE" w:rsidRPr="00C81FBF" w:rsidRDefault="009502EE">
      <w:pPr>
        <w:ind w:left="811" w:hanging="567"/>
        <w:pPrChange w:id="3225" w:author="Author">
          <w:pPr>
            <w:ind w:left="567" w:hanging="567"/>
          </w:pPr>
        </w:pPrChange>
      </w:pPr>
      <w:r w:rsidRPr="00C81FBF">
        <w:rPr>
          <w:rFonts w:eastAsia="SimSun"/>
          <w:lang w:eastAsia="zh-CN"/>
        </w:rPr>
        <w:sym w:font="Symbol" w:char="F0B7"/>
      </w:r>
      <w:r w:rsidRPr="00C81FBF">
        <w:rPr>
          <w:rFonts w:eastAsia="SimSun"/>
          <w:lang w:eastAsia="zh-CN"/>
        </w:rPr>
        <w:tab/>
      </w:r>
      <w:r w:rsidRPr="00C81FBF">
        <w:t>medicamentul este tulbure</w:t>
      </w:r>
    </w:p>
    <w:p w14:paraId="0A0D2B95" w14:textId="77777777" w:rsidR="009502EE" w:rsidRPr="00C81FBF" w:rsidRDefault="009502EE">
      <w:pPr>
        <w:ind w:left="811" w:hanging="567"/>
        <w:pPrChange w:id="3226" w:author="Author">
          <w:pPr>
            <w:ind w:left="567" w:hanging="567"/>
          </w:pPr>
        </w:pPrChange>
      </w:pPr>
      <w:r w:rsidRPr="00C81FBF">
        <w:rPr>
          <w:rFonts w:eastAsia="SimSun"/>
          <w:lang w:eastAsia="zh-CN"/>
        </w:rPr>
        <w:sym w:font="Symbol" w:char="F0B7"/>
      </w:r>
      <w:r w:rsidRPr="00C81FBF">
        <w:rPr>
          <w:rFonts w:eastAsia="SimSun"/>
          <w:lang w:eastAsia="zh-CN"/>
        </w:rPr>
        <w:tab/>
      </w:r>
      <w:r w:rsidRPr="00C81FBF">
        <w:t>medicamentul prezintă particule</w:t>
      </w:r>
    </w:p>
    <w:p w14:paraId="364DAAF4" w14:textId="77777777" w:rsidR="009502EE" w:rsidRPr="00C81FBF" w:rsidRDefault="009502EE">
      <w:pPr>
        <w:ind w:left="811" w:hanging="567"/>
        <w:pPrChange w:id="3227" w:author="Author">
          <w:pPr>
            <w:ind w:left="567" w:hanging="567"/>
          </w:pPr>
        </w:pPrChange>
      </w:pPr>
      <w:r w:rsidRPr="00C81FBF">
        <w:rPr>
          <w:rFonts w:eastAsia="SimSun"/>
          <w:lang w:eastAsia="zh-CN"/>
        </w:rPr>
        <w:sym w:font="Symbol" w:char="F0B7"/>
      </w:r>
      <w:r w:rsidRPr="00C81FBF">
        <w:rPr>
          <w:rFonts w:eastAsia="SimSun"/>
          <w:lang w:eastAsia="zh-CN"/>
        </w:rPr>
        <w:tab/>
      </w:r>
      <w:r w:rsidRPr="00C81FBF">
        <w:t>medicamentul are oricare altă culoare decât incolor până la galben pal</w:t>
      </w:r>
    </w:p>
    <w:p w14:paraId="5CA4127A" w14:textId="77777777" w:rsidR="009502EE" w:rsidRPr="00C81FBF" w:rsidRDefault="009502EE">
      <w:pPr>
        <w:ind w:left="811" w:hanging="567"/>
        <w:pPrChange w:id="3228" w:author="Author">
          <w:pPr>
            <w:ind w:left="567" w:hanging="567"/>
          </w:pPr>
        </w:pPrChange>
      </w:pPr>
      <w:r w:rsidRPr="00C81FBF">
        <w:rPr>
          <w:rFonts w:eastAsia="SimSun"/>
          <w:lang w:eastAsia="zh-CN"/>
        </w:rPr>
        <w:sym w:font="Symbol" w:char="F0B7"/>
      </w:r>
      <w:r w:rsidRPr="00C81FBF">
        <w:rPr>
          <w:rFonts w:eastAsia="SimSun"/>
          <w:lang w:eastAsia="zh-CN"/>
        </w:rPr>
        <w:tab/>
      </w:r>
      <w:r w:rsidRPr="00C81FBF">
        <w:t>oricare componentă a seringii pare deteriorată</w:t>
      </w:r>
    </w:p>
    <w:p w14:paraId="1D65C93C" w14:textId="77777777" w:rsidR="009502EE" w:rsidRPr="00C81FBF" w:rsidRDefault="009502EE" w:rsidP="009502EE">
      <w:pPr>
        <w:ind w:right="-449"/>
      </w:pPr>
    </w:p>
    <w:p w14:paraId="64E5C063" w14:textId="77777777" w:rsidR="009502EE" w:rsidRPr="00C81FBF" w:rsidRDefault="009502EE" w:rsidP="0007660D">
      <w:pPr>
        <w:keepNext/>
        <w:keepLines/>
        <w:ind w:right="-448"/>
        <w:rPr>
          <w:b/>
          <w:color w:val="231F20"/>
          <w:szCs w:val="22"/>
        </w:rPr>
      </w:pPr>
      <w:r w:rsidRPr="00C81FBF">
        <w:rPr>
          <w:b/>
        </w:rPr>
        <w:t xml:space="preserve">Pasul 2. </w:t>
      </w:r>
      <w:r w:rsidRPr="00C81FBF">
        <w:rPr>
          <w:b/>
          <w:color w:val="231F20"/>
          <w:szCs w:val="22"/>
        </w:rPr>
        <w:t xml:space="preserve">Lăsaţi </w:t>
      </w:r>
      <w:r w:rsidRPr="00C81FBF">
        <w:rPr>
          <w:b/>
        </w:rPr>
        <w:t xml:space="preserve">seringa </w:t>
      </w:r>
      <w:r w:rsidRPr="00C81FBF">
        <w:rPr>
          <w:b/>
          <w:color w:val="231F20"/>
          <w:szCs w:val="22"/>
        </w:rPr>
        <w:t>să ajungă la temperatura camerei</w:t>
      </w:r>
    </w:p>
    <w:p w14:paraId="5D127BA4" w14:textId="77777777" w:rsidR="009502EE" w:rsidRPr="00C81FBF" w:rsidRDefault="009502EE" w:rsidP="009502EE">
      <w:pPr>
        <w:ind w:right="-449"/>
        <w:rPr>
          <w:color w:val="231F20"/>
          <w:szCs w:val="22"/>
        </w:rPr>
      </w:pPr>
    </w:p>
    <w:p w14:paraId="291E2F13" w14:textId="77777777" w:rsidR="009502EE" w:rsidRPr="00C81FBF" w:rsidRDefault="009502EE">
      <w:pPr>
        <w:ind w:left="811" w:hanging="567"/>
        <w:pPrChange w:id="3229" w:author="Author">
          <w:pPr>
            <w:ind w:left="567" w:hanging="567"/>
          </w:pPr>
        </w:pPrChange>
      </w:pPr>
      <w:r w:rsidRPr="00C81FBF">
        <w:rPr>
          <w:rFonts w:eastAsia="SimSun"/>
          <w:lang w:eastAsia="zh-CN"/>
        </w:rPr>
        <w:sym w:font="Symbol" w:char="F0B7"/>
      </w:r>
      <w:r w:rsidRPr="00C81FBF">
        <w:rPr>
          <w:rFonts w:eastAsia="SimSun"/>
          <w:lang w:eastAsia="zh-CN"/>
        </w:rPr>
        <w:tab/>
      </w:r>
      <w:r w:rsidRPr="00C81FBF">
        <w:t>Nu îndepărtaţi capacul de protecţie al acului seringii până la pasul 5.</w:t>
      </w:r>
      <w:r w:rsidR="00D23705" w:rsidRPr="00C81FBF">
        <w:t xml:space="preserve"> Dacă îndepărtaţi capacul </w:t>
      </w:r>
      <w:r w:rsidR="008037AD" w:rsidRPr="00C81FBF">
        <w:t xml:space="preserve">de protecţie al acului </w:t>
      </w:r>
      <w:r w:rsidR="00D23705" w:rsidRPr="00C81FBF">
        <w:t>mai devreme, este posibil ca medicamentul să se usuce, iar acul să se blocheze.</w:t>
      </w:r>
    </w:p>
    <w:p w14:paraId="0600C658" w14:textId="77777777" w:rsidR="00C70ABB" w:rsidRPr="00C81FBF" w:rsidRDefault="009502EE">
      <w:pPr>
        <w:ind w:left="811" w:hanging="567"/>
        <w:pPrChange w:id="3230" w:author="Author">
          <w:pPr>
            <w:ind w:left="567" w:hanging="567"/>
          </w:pPr>
        </w:pPrChange>
      </w:pPr>
      <w:r w:rsidRPr="00C81FBF">
        <w:rPr>
          <w:rFonts w:eastAsia="SimSun"/>
          <w:lang w:eastAsia="zh-CN"/>
        </w:rPr>
        <w:sym w:font="Symbol" w:char="F0B7"/>
      </w:r>
      <w:r w:rsidRPr="00C81FBF">
        <w:rPr>
          <w:rFonts w:eastAsia="SimSun"/>
          <w:lang w:eastAsia="zh-CN"/>
        </w:rPr>
        <w:tab/>
      </w:r>
      <w:r w:rsidRPr="00C81FBF">
        <w:t>Aşezaţi seringa pe o suprafaţă curată, plană şi lăsaţi seringa să ajungă la temperatura camerei</w:t>
      </w:r>
      <w:r w:rsidR="00D94D4C" w:rsidRPr="00C81FBF">
        <w:t xml:space="preserve"> </w:t>
      </w:r>
    </w:p>
    <w:p w14:paraId="66C5DAA9" w14:textId="77777777" w:rsidR="009502EE" w:rsidRPr="00C81FBF" w:rsidRDefault="00D94D4C">
      <w:pPr>
        <w:ind w:left="811"/>
        <w:pPrChange w:id="3231" w:author="Author">
          <w:pPr>
            <w:ind w:left="567"/>
          </w:pPr>
        </w:pPrChange>
      </w:pPr>
      <w:r w:rsidRPr="00C81FBF">
        <w:t>(18°</w:t>
      </w:r>
      <w:r w:rsidR="00B0040A" w:rsidRPr="00C81FBF">
        <w:t>C -</w:t>
      </w:r>
      <w:r w:rsidRPr="00C81FBF">
        <w:t xml:space="preserve"> 28°C)</w:t>
      </w:r>
      <w:r w:rsidR="009502EE" w:rsidRPr="00C81FBF">
        <w:t>, timp</w:t>
      </w:r>
      <w:r w:rsidR="004D47CB" w:rsidRPr="00C81FBF">
        <w:t xml:space="preserve"> </w:t>
      </w:r>
      <w:r w:rsidR="009502EE" w:rsidRPr="00C81FBF">
        <w:t>de aproximativ 25-30 de minute. Dacă nu lăsaţi seringa să ajungă la temperatura</w:t>
      </w:r>
      <w:r w:rsidRPr="00C81FBF">
        <w:t xml:space="preserve"> </w:t>
      </w:r>
      <w:r w:rsidR="009502EE" w:rsidRPr="00C81FBF">
        <w:t>camerei, este posibil</w:t>
      </w:r>
      <w:r w:rsidRPr="00C81FBF">
        <w:t xml:space="preserve"> </w:t>
      </w:r>
      <w:r w:rsidR="009502EE" w:rsidRPr="00C81FBF">
        <w:t>să prezentaţi o senzaţie de disconfort la administrarea injecţiei şi să întâmpinaţi dificultăţi la apăsarea pistonului.</w:t>
      </w:r>
    </w:p>
    <w:p w14:paraId="4F62642E" w14:textId="77777777" w:rsidR="009502EE" w:rsidRPr="00C81FBF" w:rsidRDefault="009502EE">
      <w:pPr>
        <w:ind w:left="811" w:hanging="567"/>
        <w:pPrChange w:id="3232" w:author="Author">
          <w:pPr>
            <w:ind w:left="567" w:hanging="567"/>
          </w:pPr>
        </w:pPrChange>
      </w:pPr>
      <w:r w:rsidRPr="00C81FBF">
        <w:rPr>
          <w:rFonts w:eastAsia="SimSun"/>
          <w:lang w:eastAsia="zh-CN"/>
        </w:rPr>
        <w:sym w:font="Symbol" w:char="F0B7"/>
      </w:r>
      <w:r w:rsidRPr="00C81FBF">
        <w:rPr>
          <w:rFonts w:eastAsia="SimSun"/>
          <w:lang w:eastAsia="zh-CN"/>
        </w:rPr>
        <w:tab/>
      </w:r>
      <w:r w:rsidRPr="00C81FBF">
        <w:t>Nu încălziţi seringa prin nicio metodă.</w:t>
      </w:r>
    </w:p>
    <w:p w14:paraId="0CAA09F0" w14:textId="77777777" w:rsidR="009502EE" w:rsidRPr="00C81FBF" w:rsidRDefault="009502EE" w:rsidP="00B30B8D">
      <w:pPr>
        <w:ind w:left="567" w:hanging="567"/>
      </w:pPr>
    </w:p>
    <w:p w14:paraId="724BEBC4" w14:textId="77777777" w:rsidR="009502EE" w:rsidRPr="00C81FBF" w:rsidRDefault="009502EE" w:rsidP="00B30B8D">
      <w:pPr>
        <w:keepNext/>
        <w:autoSpaceDE w:val="0"/>
        <w:ind w:left="567" w:hanging="567"/>
        <w:rPr>
          <w:b/>
          <w:color w:val="231F20"/>
          <w:szCs w:val="22"/>
        </w:rPr>
      </w:pPr>
      <w:r w:rsidRPr="00C81FBF">
        <w:rPr>
          <w:b/>
          <w:color w:val="231F20"/>
          <w:szCs w:val="22"/>
        </w:rPr>
        <w:t>Pasul 3. Spălaţi-vă mâinile</w:t>
      </w:r>
    </w:p>
    <w:p w14:paraId="65A0A527" w14:textId="77777777" w:rsidR="009502EE" w:rsidRPr="00C81FBF" w:rsidRDefault="009502EE" w:rsidP="00B30B8D">
      <w:pPr>
        <w:autoSpaceDE w:val="0"/>
        <w:ind w:left="567" w:hanging="567"/>
        <w:rPr>
          <w:b/>
          <w:color w:val="231F20"/>
          <w:szCs w:val="22"/>
        </w:rPr>
      </w:pPr>
    </w:p>
    <w:p w14:paraId="5EECB92F" w14:textId="77777777" w:rsidR="009502EE" w:rsidRPr="00C81FBF" w:rsidRDefault="009502EE">
      <w:pPr>
        <w:autoSpaceDE w:val="0"/>
        <w:ind w:left="811" w:hanging="567"/>
        <w:rPr>
          <w:color w:val="231F20"/>
          <w:szCs w:val="22"/>
        </w:rPr>
        <w:pPrChange w:id="3233"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Spălaţi-vă bine mâinile cu săpun şi apă.</w:t>
      </w:r>
    </w:p>
    <w:p w14:paraId="3A892F1E" w14:textId="77777777" w:rsidR="009502EE" w:rsidRPr="00C81FBF" w:rsidRDefault="009502EE" w:rsidP="00B30B8D">
      <w:pPr>
        <w:autoSpaceDE w:val="0"/>
        <w:ind w:left="567" w:hanging="567"/>
        <w:rPr>
          <w:color w:val="231F20"/>
          <w:szCs w:val="22"/>
        </w:rPr>
      </w:pPr>
    </w:p>
    <w:p w14:paraId="3BE17315" w14:textId="77777777" w:rsidR="009502EE" w:rsidRPr="00C81FBF" w:rsidRDefault="009502EE" w:rsidP="00B30B8D">
      <w:pPr>
        <w:suppressAutoHyphens/>
        <w:autoSpaceDE w:val="0"/>
        <w:ind w:left="567" w:hanging="567"/>
        <w:rPr>
          <w:color w:val="231F20"/>
          <w:szCs w:val="22"/>
        </w:rPr>
      </w:pPr>
      <w:r w:rsidRPr="00C81FBF">
        <w:rPr>
          <w:b/>
          <w:color w:val="231F20"/>
          <w:szCs w:val="22"/>
        </w:rPr>
        <w:t>Pasul 4. Alegeţi şi pregătiţi locul injectării</w:t>
      </w:r>
    </w:p>
    <w:p w14:paraId="5308B6A8" w14:textId="77777777" w:rsidR="009502EE" w:rsidRPr="00C81FBF" w:rsidRDefault="009502EE" w:rsidP="00B30B8D">
      <w:pPr>
        <w:ind w:left="567" w:hanging="567"/>
        <w:rPr>
          <w:b/>
          <w:color w:val="231F20"/>
          <w:szCs w:val="22"/>
        </w:rPr>
      </w:pPr>
    </w:p>
    <w:p w14:paraId="1054368E" w14:textId="7AEBFAAA" w:rsidR="009502EE" w:rsidRPr="00C81FBF" w:rsidRDefault="009502EE">
      <w:pPr>
        <w:autoSpaceDE w:val="0"/>
        <w:ind w:left="811" w:hanging="567"/>
        <w:rPr>
          <w:color w:val="231F20"/>
          <w:szCs w:val="22"/>
        </w:rPr>
        <w:pPrChange w:id="3234"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Locurile de injectare recomandate sunt pe partea din faţă a regiunii mijlocii a coapselor şi în partea inferioară a abdomenului, sub ombilic (buric), cu excepţia unei zone circulare de 5 centimetri din jurul ombilicului. (Vezi Fig. B)</w:t>
      </w:r>
    </w:p>
    <w:p w14:paraId="09BDB22B" w14:textId="49FC5819" w:rsidR="009502EE" w:rsidRPr="00C81FBF" w:rsidRDefault="009502EE">
      <w:pPr>
        <w:autoSpaceDE w:val="0"/>
        <w:ind w:left="811" w:hanging="567"/>
        <w:rPr>
          <w:color w:val="231F20"/>
          <w:szCs w:val="22"/>
        </w:rPr>
        <w:pPrChange w:id="3235"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Dacă injecţia vă este administrată de către persoana care vă îngrijeşte, poate fi utilizată ca loc de injectare şi suprafaţa exterioară a părţii superioare a braţelor. (Vezi Fig. B)</w:t>
      </w:r>
    </w:p>
    <w:p w14:paraId="4D68C129" w14:textId="77777777" w:rsidR="009502EE" w:rsidRPr="00C81FBF" w:rsidRDefault="009502EE" w:rsidP="009502EE">
      <w:pPr>
        <w:keepNext/>
        <w:keepLines/>
        <w:autoSpaceDE w:val="0"/>
        <w:rPr>
          <w:color w:val="231F20"/>
          <w:szCs w:val="22"/>
        </w:rPr>
      </w:pPr>
    </w:p>
    <w:p w14:paraId="46C71BCF" w14:textId="263DD582" w:rsidR="009502EE" w:rsidRPr="00C81FBF" w:rsidRDefault="00BB33AA" w:rsidP="009502EE">
      <w:pPr>
        <w:keepNext/>
        <w:keepLines/>
        <w:autoSpaceDE w:val="0"/>
        <w:ind w:left="142"/>
        <w:rPr>
          <w:color w:val="231F20"/>
          <w:szCs w:val="22"/>
        </w:rPr>
      </w:pPr>
      <w:r w:rsidRPr="00D97BAD">
        <w:rPr>
          <w:noProof/>
          <w:color w:val="231F20"/>
          <w:szCs w:val="22"/>
          <w:lang w:val="en-US" w:eastAsia="en-US"/>
        </w:rPr>
        <w:drawing>
          <wp:inline distT="0" distB="0" distL="0" distR="0" wp14:anchorId="153BD22D" wp14:editId="08BC0309">
            <wp:extent cx="3074670" cy="254254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4670" cy="2542540"/>
                    </a:xfrm>
                    <a:prstGeom prst="rect">
                      <a:avLst/>
                    </a:prstGeom>
                    <a:noFill/>
                    <a:ln>
                      <a:noFill/>
                    </a:ln>
                  </pic:spPr>
                </pic:pic>
              </a:graphicData>
            </a:graphic>
          </wp:inline>
        </w:drawing>
      </w:r>
    </w:p>
    <w:p w14:paraId="5F82ACD6" w14:textId="70CC9929" w:rsidR="009502EE" w:rsidRPr="00C81FBF" w:rsidRDefault="009502EE">
      <w:pPr>
        <w:keepNext/>
        <w:keepLines/>
        <w:autoSpaceDE w:val="0"/>
        <w:ind w:left="811" w:hanging="567"/>
        <w:rPr>
          <w:color w:val="231F20"/>
          <w:szCs w:val="22"/>
        </w:rPr>
        <w:pPrChange w:id="3236" w:author="Author">
          <w:pPr>
            <w:keepNext/>
            <w:keepLines/>
            <w:autoSpaceDE w:val="0"/>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Trebuie să utilizaţi un loc diferit de injectare de fiecare dată când vă administraţi injecţia, situat la cel puţin trei centimetri de zona în care v-aţi administrat injecţia anterioară.</w:t>
      </w:r>
    </w:p>
    <w:p w14:paraId="332D8960" w14:textId="741CB12D" w:rsidR="009502EE" w:rsidRPr="00C81FBF" w:rsidRDefault="009502EE">
      <w:pPr>
        <w:ind w:left="811" w:hanging="567"/>
        <w:pPrChange w:id="3237" w:author="Author">
          <w:pPr>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Nu vă injectaţi în zonele care ar putea fi iritate de o curea sau de un cordon. Nu injectaţi în aluniţe, cicatrici, vânătăi sau zone în care pielea este sensibilă, roşie, întărită</w:t>
      </w:r>
      <w:r w:rsidRPr="00C81FBF">
        <w:t xml:space="preserve"> sau nu este intactă.</w:t>
      </w:r>
    </w:p>
    <w:p w14:paraId="74FBF679" w14:textId="0BC61226" w:rsidR="009502EE" w:rsidRPr="00C81FBF" w:rsidRDefault="009502EE">
      <w:pPr>
        <w:ind w:left="811" w:hanging="567"/>
        <w:pPrChange w:id="3238" w:author="Author">
          <w:pPr>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Curăţaţi zona folosind un tampon îmbibat în alcool medicinal (Vezi Fig. C), pentru a reduce riscul de apariţie a unei infecţii.</w:t>
      </w:r>
    </w:p>
    <w:p w14:paraId="012B6E8E" w14:textId="77777777" w:rsidR="009502EE" w:rsidRPr="00C81FBF" w:rsidRDefault="009502EE" w:rsidP="009502EE"/>
    <w:p w14:paraId="7A3CF4F4" w14:textId="57A640F6" w:rsidR="009502EE" w:rsidRPr="00C81FBF" w:rsidRDefault="00BB33AA" w:rsidP="0007660D">
      <w:pPr>
        <w:keepNext/>
        <w:keepLines/>
        <w:rPr>
          <w:color w:val="231F20"/>
          <w:szCs w:val="22"/>
        </w:rPr>
      </w:pPr>
      <w:r w:rsidRPr="00D97BAD">
        <w:rPr>
          <w:noProof/>
          <w:color w:val="231F20"/>
          <w:szCs w:val="22"/>
          <w:lang w:val="en-US" w:eastAsia="en-US"/>
        </w:rPr>
        <w:lastRenderedPageBreak/>
        <w:drawing>
          <wp:inline distT="0" distB="0" distL="0" distR="0" wp14:anchorId="32FAD081" wp14:editId="7A3CC770">
            <wp:extent cx="2451735" cy="191897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735" cy="1918970"/>
                    </a:xfrm>
                    <a:prstGeom prst="rect">
                      <a:avLst/>
                    </a:prstGeom>
                    <a:noFill/>
                    <a:ln>
                      <a:noFill/>
                    </a:ln>
                  </pic:spPr>
                </pic:pic>
              </a:graphicData>
            </a:graphic>
          </wp:inline>
        </w:drawing>
      </w:r>
    </w:p>
    <w:p w14:paraId="0F8E3DC4" w14:textId="77777777" w:rsidR="009502EE" w:rsidRPr="00C81FBF" w:rsidRDefault="009502EE" w:rsidP="0007660D">
      <w:pPr>
        <w:keepNext/>
        <w:keepLines/>
        <w:rPr>
          <w:color w:val="231F20"/>
          <w:szCs w:val="22"/>
        </w:rPr>
      </w:pPr>
    </w:p>
    <w:p w14:paraId="5EE4304A" w14:textId="77777777" w:rsidR="009502EE" w:rsidRPr="00C81FBF" w:rsidRDefault="009502EE">
      <w:pPr>
        <w:ind w:left="811" w:hanging="567"/>
        <w:rPr>
          <w:color w:val="231F20"/>
          <w:szCs w:val="22"/>
        </w:rPr>
        <w:pPrChange w:id="3239" w:author="Author">
          <w:pPr>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Lăsaţi pielea să se usuce timp de aproximativ 10 secunde.</w:t>
      </w:r>
    </w:p>
    <w:p w14:paraId="731D678A" w14:textId="48B2E697" w:rsidR="009502EE" w:rsidRPr="00C81FBF" w:rsidRDefault="009502EE">
      <w:pPr>
        <w:ind w:left="811" w:hanging="567"/>
        <w:rPr>
          <w:color w:val="231F20"/>
          <w:szCs w:val="22"/>
        </w:rPr>
        <w:pPrChange w:id="3240" w:author="Author">
          <w:pPr>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Aveţi grijă să nu atingeţi zona curăţată înainte de injectare</w:t>
      </w:r>
      <w:r w:rsidRPr="00C81FBF">
        <w:rPr>
          <w:szCs w:val="22"/>
        </w:rPr>
        <w:t>. Nu ventilaţi sau suflaţi asupra zonei curăţate.</w:t>
      </w:r>
    </w:p>
    <w:p w14:paraId="4A19FF1C" w14:textId="77777777" w:rsidR="009502EE" w:rsidRPr="00C81FBF" w:rsidRDefault="009502EE" w:rsidP="00B30B8D">
      <w:pPr>
        <w:ind w:left="567" w:hanging="567"/>
        <w:rPr>
          <w:color w:val="231F20"/>
          <w:szCs w:val="22"/>
        </w:rPr>
      </w:pPr>
    </w:p>
    <w:p w14:paraId="625CB740" w14:textId="77777777" w:rsidR="009502EE" w:rsidRPr="00C81FBF" w:rsidRDefault="009502EE" w:rsidP="00B30B8D">
      <w:pPr>
        <w:ind w:left="567" w:hanging="567"/>
        <w:rPr>
          <w:b/>
          <w:color w:val="231F20"/>
          <w:szCs w:val="22"/>
        </w:rPr>
      </w:pPr>
      <w:r w:rsidRPr="00C81FBF">
        <w:rPr>
          <w:b/>
          <w:color w:val="231F20"/>
          <w:szCs w:val="22"/>
        </w:rPr>
        <w:t>Pasul 5. Scoateţi capacul de protecţie al acului</w:t>
      </w:r>
    </w:p>
    <w:p w14:paraId="19EF098A" w14:textId="77777777" w:rsidR="009502EE" w:rsidRPr="00C81FBF" w:rsidRDefault="009502EE">
      <w:pPr>
        <w:ind w:left="811" w:hanging="567"/>
        <w:rPr>
          <w:b/>
        </w:rPr>
        <w:pPrChange w:id="3241" w:author="Author">
          <w:pPr>
            <w:ind w:left="567" w:hanging="567"/>
          </w:pPr>
        </w:pPrChange>
      </w:pPr>
    </w:p>
    <w:p w14:paraId="024DAD35" w14:textId="77777777" w:rsidR="009502EE" w:rsidRPr="00C81FBF" w:rsidRDefault="009502EE">
      <w:pPr>
        <w:ind w:left="811" w:hanging="567"/>
        <w:pPrChange w:id="3242" w:author="Author">
          <w:pPr>
            <w:ind w:left="567" w:hanging="567"/>
          </w:pPr>
        </w:pPrChange>
      </w:pPr>
      <w:r w:rsidRPr="00C81FBF">
        <w:rPr>
          <w:rFonts w:eastAsia="SimSun"/>
          <w:lang w:eastAsia="zh-CN"/>
        </w:rPr>
        <w:sym w:font="Symbol" w:char="F0B7"/>
      </w:r>
      <w:r w:rsidRPr="00C81FBF">
        <w:rPr>
          <w:rFonts w:eastAsia="SimSun"/>
          <w:lang w:eastAsia="zh-CN"/>
        </w:rPr>
        <w:tab/>
      </w:r>
      <w:r w:rsidRPr="00C81FBF">
        <w:t>Nu ţineţi seringa de piston în timp ce scoateţi capacul de protecţie al acului.</w:t>
      </w:r>
    </w:p>
    <w:p w14:paraId="78FA74F6" w14:textId="7BCA9916" w:rsidR="009502EE" w:rsidRPr="00C81FBF" w:rsidRDefault="009502EE">
      <w:pPr>
        <w:autoSpaceDE w:val="0"/>
        <w:ind w:left="811" w:hanging="567"/>
        <w:rPr>
          <w:color w:val="231F20"/>
          <w:szCs w:val="22"/>
        </w:rPr>
        <w:pPrChange w:id="3243"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color w:val="231F20"/>
          <w:szCs w:val="22"/>
        </w:rPr>
        <w:t xml:space="preserve">Ţineţi cu fermitate cu o mână </w:t>
      </w:r>
      <w:r w:rsidRPr="00C81FBF">
        <w:t>seringa şi cu cealaltă trageţi capacul de protecţie al acului. (Vezi Fig. D)</w:t>
      </w:r>
      <w:r w:rsidRPr="00C81FBF">
        <w:rPr>
          <w:color w:val="231F20"/>
          <w:szCs w:val="22"/>
        </w:rPr>
        <w:t xml:space="preserve"> Dacă nu puteţi scoate capacul de protecţie al acului, solicitaţi ajutor din partea persoanei care vă îngrijeşte sau contactaţi-vă medicul.</w:t>
      </w:r>
    </w:p>
    <w:p w14:paraId="3B65EFBD" w14:textId="77777777" w:rsidR="009502EE" w:rsidRPr="00C81FBF" w:rsidRDefault="009502EE" w:rsidP="009502EE">
      <w:pPr>
        <w:autoSpaceDE w:val="0"/>
        <w:rPr>
          <w:color w:val="231F20"/>
          <w:szCs w:val="22"/>
        </w:rPr>
      </w:pPr>
    </w:p>
    <w:p w14:paraId="50AB057E" w14:textId="4DFAD978" w:rsidR="009502EE" w:rsidRPr="00C81FBF" w:rsidRDefault="00BB33AA" w:rsidP="009502EE">
      <w:pPr>
        <w:autoSpaceDE w:val="0"/>
        <w:rPr>
          <w:color w:val="231F20"/>
          <w:szCs w:val="22"/>
        </w:rPr>
      </w:pPr>
      <w:r w:rsidRPr="00D97BAD">
        <w:rPr>
          <w:noProof/>
          <w:color w:val="231F20"/>
          <w:szCs w:val="22"/>
          <w:lang w:val="en-US" w:eastAsia="en-US"/>
        </w:rPr>
        <w:drawing>
          <wp:inline distT="0" distB="0" distL="0" distR="0" wp14:anchorId="5B1DBBA1" wp14:editId="4C552A18">
            <wp:extent cx="2331085" cy="181864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085" cy="1818640"/>
                    </a:xfrm>
                    <a:prstGeom prst="rect">
                      <a:avLst/>
                    </a:prstGeom>
                    <a:noFill/>
                    <a:ln>
                      <a:noFill/>
                    </a:ln>
                  </pic:spPr>
                </pic:pic>
              </a:graphicData>
            </a:graphic>
          </wp:inline>
        </w:drawing>
      </w:r>
    </w:p>
    <w:p w14:paraId="4BFE98D3" w14:textId="77777777" w:rsidR="00A23E95" w:rsidRPr="00C81FBF" w:rsidRDefault="00A23E95" w:rsidP="009502EE">
      <w:pPr>
        <w:autoSpaceDE w:val="0"/>
        <w:rPr>
          <w:color w:val="231F20"/>
          <w:szCs w:val="22"/>
        </w:rPr>
      </w:pPr>
    </w:p>
    <w:p w14:paraId="0139BFA2" w14:textId="77777777" w:rsidR="009502EE" w:rsidRPr="00AC6F42" w:rsidRDefault="009502EE">
      <w:pPr>
        <w:ind w:left="811" w:hanging="567"/>
        <w:rPr>
          <w:color w:val="231F20"/>
          <w:szCs w:val="22"/>
        </w:rPr>
        <w:pPrChange w:id="3244" w:author="Author">
          <w:pPr>
            <w:ind w:left="567" w:hanging="567"/>
          </w:pPr>
        </w:pPrChange>
      </w:pPr>
      <w:r w:rsidRPr="00AC6F42">
        <w:rPr>
          <w:rFonts w:eastAsia="SimSun"/>
          <w:szCs w:val="22"/>
          <w:lang w:eastAsia="zh-CN"/>
        </w:rPr>
        <w:sym w:font="Symbol" w:char="F0B7"/>
      </w:r>
      <w:r w:rsidRPr="00AC6F42">
        <w:rPr>
          <w:rFonts w:eastAsia="SimSun"/>
          <w:szCs w:val="22"/>
          <w:lang w:eastAsia="zh-CN"/>
        </w:rPr>
        <w:tab/>
      </w:r>
      <w:r w:rsidRPr="00AC6F42">
        <w:rPr>
          <w:color w:val="231F20"/>
          <w:szCs w:val="22"/>
        </w:rPr>
        <w:t>Nu atingeţi acul şi nu lăsaţi acul să atingă nicio suprafaţă.</w:t>
      </w:r>
    </w:p>
    <w:p w14:paraId="1F794953" w14:textId="265FD07D" w:rsidR="00AE079C" w:rsidRPr="00AC6F42" w:rsidRDefault="00A736E0">
      <w:pPr>
        <w:pStyle w:val="Standard1"/>
        <w:keepNext/>
        <w:keepLines/>
        <w:ind w:left="811" w:hanging="567"/>
        <w:rPr>
          <w:rFonts w:ascii="Times New Roman" w:hAnsi="Times New Roman"/>
          <w:sz w:val="22"/>
          <w:szCs w:val="22"/>
          <w:lang w:val="ro-RO"/>
        </w:rPr>
        <w:pPrChange w:id="3245" w:author="Author">
          <w:pPr>
            <w:pStyle w:val="Standard1"/>
            <w:keepNext/>
            <w:keepLines/>
            <w:ind w:left="567" w:hanging="567"/>
          </w:pPr>
        </w:pPrChange>
      </w:pPr>
      <w:r w:rsidRPr="007E44C4">
        <w:rPr>
          <w:rFonts w:ascii="Times New Roman" w:eastAsia="SimSun" w:hAnsi="Times New Roman"/>
          <w:sz w:val="22"/>
          <w:szCs w:val="22"/>
          <w:lang w:val="ro-RO" w:eastAsia="zh-CN"/>
          <w:rPrChange w:id="3246" w:author="Author">
            <w:rPr>
              <w:rFonts w:eastAsia="SimSun"/>
              <w:lang w:val="ro-RO" w:eastAsia="zh-CN"/>
            </w:rPr>
          </w:rPrChange>
        </w:rPr>
        <w:sym w:font="Symbol" w:char="F0B7"/>
      </w:r>
      <w:r w:rsidRPr="007E44C4">
        <w:rPr>
          <w:rFonts w:ascii="Times New Roman" w:eastAsia="SimSun" w:hAnsi="Times New Roman"/>
          <w:sz w:val="22"/>
          <w:szCs w:val="22"/>
          <w:lang w:val="ro-RO" w:eastAsia="zh-CN"/>
          <w:rPrChange w:id="3247" w:author="Author">
            <w:rPr>
              <w:rFonts w:eastAsia="SimSun"/>
              <w:lang w:val="ro-RO" w:eastAsia="zh-CN"/>
            </w:rPr>
          </w:rPrChange>
        </w:rPr>
        <w:tab/>
      </w:r>
      <w:r w:rsidR="00BD0EA1" w:rsidRPr="00AC6F42">
        <w:rPr>
          <w:rFonts w:ascii="Times New Roman" w:hAnsi="Times New Roman"/>
          <w:sz w:val="22"/>
          <w:szCs w:val="22"/>
          <w:lang w:val="ro-RO"/>
        </w:rPr>
        <w:t>Este posibil să fie o mic</w:t>
      </w:r>
      <w:r w:rsidR="00C7463E" w:rsidRPr="00AC6F42">
        <w:rPr>
          <w:rFonts w:ascii="Times New Roman" w:hAnsi="Times New Roman"/>
          <w:sz w:val="22"/>
          <w:szCs w:val="22"/>
          <w:lang w:val="ro-RO"/>
        </w:rPr>
        <w:t>ă</w:t>
      </w:r>
      <w:r w:rsidR="00BD0EA1" w:rsidRPr="00AC6F42">
        <w:rPr>
          <w:rFonts w:ascii="Times New Roman" w:hAnsi="Times New Roman"/>
          <w:sz w:val="22"/>
          <w:szCs w:val="22"/>
          <w:lang w:val="ro-RO"/>
        </w:rPr>
        <w:t xml:space="preserve"> bulă de aer în interiorul seringii preumplută de RoActemra</w:t>
      </w:r>
      <w:r w:rsidR="00AE079C" w:rsidRPr="00AC6F42">
        <w:rPr>
          <w:rFonts w:ascii="Times New Roman" w:hAnsi="Times New Roman"/>
          <w:sz w:val="22"/>
          <w:szCs w:val="22"/>
          <w:lang w:val="ro-RO"/>
        </w:rPr>
        <w:t xml:space="preserve">. </w:t>
      </w:r>
      <w:r w:rsidR="00BD0EA1" w:rsidRPr="00AC6F42">
        <w:rPr>
          <w:rFonts w:ascii="Times New Roman" w:hAnsi="Times New Roman"/>
          <w:sz w:val="22"/>
          <w:szCs w:val="22"/>
          <w:lang w:val="ro-RO"/>
        </w:rPr>
        <w:t>Nu este nevoie s-o îndepărtați</w:t>
      </w:r>
      <w:r w:rsidR="00AE079C" w:rsidRPr="00AC6F42">
        <w:rPr>
          <w:rFonts w:ascii="Times New Roman" w:hAnsi="Times New Roman"/>
          <w:sz w:val="22"/>
          <w:szCs w:val="22"/>
          <w:lang w:val="ro-RO"/>
        </w:rPr>
        <w:t>.</w:t>
      </w:r>
    </w:p>
    <w:p w14:paraId="68417285" w14:textId="77777777" w:rsidR="009502EE" w:rsidRPr="00AC6F42" w:rsidRDefault="009502EE">
      <w:pPr>
        <w:ind w:left="811" w:hanging="567"/>
        <w:rPr>
          <w:szCs w:val="22"/>
        </w:rPr>
        <w:pPrChange w:id="3248" w:author="Author">
          <w:pPr>
            <w:ind w:left="567" w:hanging="567"/>
          </w:pPr>
        </w:pPrChange>
      </w:pPr>
      <w:r w:rsidRPr="00AC6F42">
        <w:rPr>
          <w:rFonts w:eastAsia="SimSun"/>
          <w:szCs w:val="22"/>
          <w:lang w:eastAsia="zh-CN"/>
        </w:rPr>
        <w:sym w:font="Symbol" w:char="F0B7"/>
      </w:r>
      <w:r w:rsidRPr="00AC6F42">
        <w:rPr>
          <w:rFonts w:eastAsia="SimSun"/>
          <w:szCs w:val="22"/>
          <w:lang w:eastAsia="zh-CN"/>
        </w:rPr>
        <w:tab/>
      </w:r>
      <w:r w:rsidRPr="00AC6F42">
        <w:rPr>
          <w:color w:val="231F20"/>
          <w:szCs w:val="22"/>
        </w:rPr>
        <w:t>Este posibil să observaţi o picătură de lichid la capătul acului. Acest lucru este normal.</w:t>
      </w:r>
    </w:p>
    <w:p w14:paraId="31D34440" w14:textId="44CE09AD" w:rsidR="009502EE" w:rsidRPr="00AC6F42" w:rsidRDefault="009502EE">
      <w:pPr>
        <w:ind w:left="811" w:hanging="567"/>
        <w:rPr>
          <w:szCs w:val="22"/>
        </w:rPr>
        <w:pPrChange w:id="3249" w:author="Author">
          <w:pPr>
            <w:ind w:left="567" w:hanging="567"/>
          </w:pPr>
        </w:pPrChange>
      </w:pPr>
      <w:r w:rsidRPr="00AC6F42">
        <w:rPr>
          <w:rFonts w:eastAsia="SimSun"/>
          <w:szCs w:val="22"/>
          <w:lang w:eastAsia="zh-CN"/>
        </w:rPr>
        <w:sym w:font="Symbol" w:char="F0B7"/>
      </w:r>
      <w:r w:rsidRPr="00AC6F42">
        <w:rPr>
          <w:rFonts w:eastAsia="SimSun"/>
          <w:szCs w:val="22"/>
          <w:lang w:eastAsia="zh-CN"/>
        </w:rPr>
        <w:tab/>
      </w:r>
      <w:r w:rsidRPr="00AC6F42">
        <w:rPr>
          <w:color w:val="231F20"/>
          <w:szCs w:val="22"/>
        </w:rPr>
        <w:t>Aruncaţi capacul de protecţie al acului într-un container rezistent la perforare sau într-un container</w:t>
      </w:r>
      <w:r w:rsidR="00AE079C" w:rsidRPr="00AC6F42">
        <w:rPr>
          <w:color w:val="231F20"/>
          <w:szCs w:val="22"/>
        </w:rPr>
        <w:t xml:space="preserve"> </w:t>
      </w:r>
      <w:r w:rsidRPr="00AC6F42">
        <w:rPr>
          <w:color w:val="231F20"/>
          <w:szCs w:val="22"/>
        </w:rPr>
        <w:t>pentru obiecte ascuţite.</w:t>
      </w:r>
    </w:p>
    <w:p w14:paraId="10EE2B03" w14:textId="77777777" w:rsidR="009502EE" w:rsidRPr="00C81FBF" w:rsidRDefault="009502EE" w:rsidP="00B30B8D">
      <w:pPr>
        <w:ind w:left="567" w:hanging="567"/>
        <w:rPr>
          <w:color w:val="231F20"/>
          <w:szCs w:val="22"/>
        </w:rPr>
      </w:pPr>
    </w:p>
    <w:p w14:paraId="1BF4CAD0" w14:textId="77777777" w:rsidR="009502EE" w:rsidRPr="00C81FBF" w:rsidRDefault="009502EE" w:rsidP="00B30B8D">
      <w:pPr>
        <w:autoSpaceDE w:val="0"/>
        <w:ind w:left="567"/>
      </w:pPr>
      <w:r w:rsidRPr="00C81FBF">
        <w:rPr>
          <w:color w:val="231F20"/>
          <w:szCs w:val="22"/>
        </w:rPr>
        <w:t xml:space="preserve">NOTĂ: Odată ce capacul de protecţie al acului este scos, </w:t>
      </w:r>
      <w:r w:rsidRPr="00C81FBF">
        <w:t xml:space="preserve">seringa trebuie utilizată imediat. </w:t>
      </w:r>
    </w:p>
    <w:p w14:paraId="1915544C" w14:textId="77777777" w:rsidR="00A23E95" w:rsidRPr="00C81FBF" w:rsidRDefault="00A23E95" w:rsidP="00B30B8D">
      <w:pPr>
        <w:autoSpaceDE w:val="0"/>
        <w:ind w:left="567" w:hanging="567"/>
      </w:pPr>
    </w:p>
    <w:p w14:paraId="624FAD11" w14:textId="77777777" w:rsidR="009502EE" w:rsidRPr="00C81FBF" w:rsidRDefault="009502EE">
      <w:pPr>
        <w:autoSpaceDE w:val="0"/>
        <w:ind w:left="811" w:hanging="567"/>
        <w:pPrChange w:id="3250"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t xml:space="preserve">Dacă nu este utilizată în </w:t>
      </w:r>
      <w:r w:rsidR="00CE7D97" w:rsidRPr="00C81FBF">
        <w:t xml:space="preserve">decurs de </w:t>
      </w:r>
      <w:r w:rsidRPr="00C81FBF">
        <w:t>5 minute</w:t>
      </w:r>
      <w:r w:rsidR="00CE7D97" w:rsidRPr="00C81FBF">
        <w:t xml:space="preserve"> de la îndepărtarea acului</w:t>
      </w:r>
      <w:r w:rsidRPr="00C81FBF">
        <w:t>, seringa trebuie aruncată într-un container rezistent la perforare sau într-un container pentru obiecte ascuţite şi trebuie utilizată o seringă nouă.</w:t>
      </w:r>
      <w:r w:rsidR="00CE7D97" w:rsidRPr="00C81FBF">
        <w:t xml:space="preserve"> Dacă capacul </w:t>
      </w:r>
      <w:r w:rsidR="005461D6" w:rsidRPr="00C81FBF">
        <w:t xml:space="preserve">de protecţie al </w:t>
      </w:r>
      <w:r w:rsidR="00CE7D97" w:rsidRPr="00C81FBF">
        <w:t xml:space="preserve">acului este </w:t>
      </w:r>
      <w:r w:rsidR="005461D6" w:rsidRPr="00C81FBF">
        <w:t>îndepărtat pentru mai mult de 5 </w:t>
      </w:r>
      <w:r w:rsidR="00CE7D97" w:rsidRPr="00C81FBF">
        <w:t>minute, este posibil să fie mai dificil să administraţi injecţia, deoarece medicamentul se poate usca</w:t>
      </w:r>
      <w:r w:rsidR="00360B3D" w:rsidRPr="00C81FBF">
        <w:t>,</w:t>
      </w:r>
      <w:r w:rsidR="00CE7D97" w:rsidRPr="00C81FBF">
        <w:t xml:space="preserve"> iar </w:t>
      </w:r>
      <w:r w:rsidR="005045C6" w:rsidRPr="00C81FBF">
        <w:t>aceasta poate duce la blocarea acului.</w:t>
      </w:r>
    </w:p>
    <w:p w14:paraId="25AF4DA1" w14:textId="77777777" w:rsidR="009502EE" w:rsidRPr="00C81FBF" w:rsidRDefault="009502EE">
      <w:pPr>
        <w:autoSpaceDE w:val="0"/>
        <w:ind w:left="811" w:hanging="567"/>
        <w:pPrChange w:id="3251"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t>Nu reataşaţi niciodată capacul de protecţie al acului după ce l-aţi scos.</w:t>
      </w:r>
    </w:p>
    <w:p w14:paraId="5141D4E8" w14:textId="77777777" w:rsidR="009502EE" w:rsidRPr="00C81FBF" w:rsidRDefault="009502EE" w:rsidP="00B30B8D">
      <w:pPr>
        <w:autoSpaceDE w:val="0"/>
        <w:ind w:left="567" w:hanging="567"/>
      </w:pPr>
    </w:p>
    <w:p w14:paraId="6591A3B1" w14:textId="77777777" w:rsidR="009502EE" w:rsidRPr="00C81FBF" w:rsidRDefault="009502EE" w:rsidP="00B30B8D">
      <w:pPr>
        <w:keepNext/>
        <w:keepLines/>
        <w:autoSpaceDE w:val="0"/>
        <w:rPr>
          <w:b/>
        </w:rPr>
      </w:pPr>
      <w:r w:rsidRPr="00C81FBF">
        <w:rPr>
          <w:b/>
        </w:rPr>
        <w:lastRenderedPageBreak/>
        <w:t xml:space="preserve">Pasul 6. </w:t>
      </w:r>
      <w:r w:rsidR="00D11DC9" w:rsidRPr="00C81FBF">
        <w:rPr>
          <w:b/>
        </w:rPr>
        <w:t xml:space="preserve">Efectuaţi </w:t>
      </w:r>
      <w:r w:rsidRPr="00C81FBF">
        <w:rPr>
          <w:b/>
        </w:rPr>
        <w:t>injectarea</w:t>
      </w:r>
    </w:p>
    <w:p w14:paraId="1F41AE38" w14:textId="77777777" w:rsidR="009502EE" w:rsidRPr="00C81FBF" w:rsidRDefault="009502EE" w:rsidP="00B30B8D">
      <w:pPr>
        <w:keepNext/>
        <w:keepLines/>
        <w:autoSpaceDE w:val="0"/>
      </w:pPr>
    </w:p>
    <w:p w14:paraId="35C569EB" w14:textId="77777777" w:rsidR="009502EE" w:rsidRPr="00C81FBF" w:rsidRDefault="009502EE">
      <w:pPr>
        <w:keepNext/>
        <w:keepLines/>
        <w:autoSpaceDE w:val="0"/>
        <w:ind w:left="811" w:hanging="567"/>
        <w:pPrChange w:id="3252" w:author="Author">
          <w:pPr>
            <w:keepNext/>
            <w:keepLines/>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Ţineţi confortabil seringa în mână.</w:t>
      </w:r>
    </w:p>
    <w:p w14:paraId="717D3276" w14:textId="315AAB3C" w:rsidR="009502EE" w:rsidRPr="00C81FBF" w:rsidRDefault="009502EE">
      <w:pPr>
        <w:keepNext/>
        <w:keepLines/>
        <w:autoSpaceDE w:val="0"/>
        <w:ind w:left="811" w:hanging="567"/>
        <w:pPrChange w:id="3253" w:author="Author">
          <w:pPr>
            <w:keepNext/>
            <w:keepLines/>
            <w:autoSpaceDE w:val="0"/>
            <w:ind w:left="567" w:hanging="567"/>
          </w:pPr>
        </w:pPrChange>
      </w:pPr>
      <w:r w:rsidRPr="00C81FBF">
        <w:rPr>
          <w:rFonts w:eastAsia="SimSun"/>
          <w:lang w:eastAsia="zh-CN"/>
        </w:rPr>
        <w:sym w:font="Symbol" w:char="F0B7"/>
      </w:r>
      <w:r w:rsidRPr="00C81FBF">
        <w:rPr>
          <w:rFonts w:eastAsia="SimSun"/>
          <w:lang w:eastAsia="zh-CN"/>
        </w:rPr>
        <w:tab/>
      </w:r>
      <w:r w:rsidRPr="00C81FBF">
        <w:t>Pentru a fi sigur că acul este introdus corect sub piele, prindeţi, cu mâna liberă, o porţiune de piele din zona curată de la locul de injectare. Prinderea</w:t>
      </w:r>
      <w:r w:rsidRPr="00C81FBF">
        <w:rPr>
          <w:rFonts w:eastAsia="Calibri"/>
          <w:szCs w:val="22"/>
          <w:lang w:eastAsia="en-US"/>
        </w:rPr>
        <w:t xml:space="preserve"> pielii este importantă pentru a vă asigura că injectaţi sub piele (în ţesutul gras), şi nu mai adânc (în muşchi). Injectarea în muşchi ar putea avea ca rezultat o senzaţie de disconfort la administrarea injecţiei.</w:t>
      </w:r>
    </w:p>
    <w:p w14:paraId="6B05CDC1" w14:textId="77777777" w:rsidR="009502EE" w:rsidRPr="00C81FBF" w:rsidRDefault="009502EE">
      <w:pPr>
        <w:autoSpaceDE w:val="0"/>
        <w:ind w:left="811" w:hanging="567"/>
        <w:pPrChange w:id="3254"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rFonts w:eastAsia="Calibri"/>
          <w:szCs w:val="22"/>
          <w:lang w:eastAsia="en-US"/>
        </w:rPr>
        <w:t>Nu atingeţi şi nu apăsaţi pistonul în timp ce introduceţi acul în piele.</w:t>
      </w:r>
    </w:p>
    <w:p w14:paraId="58B34CBD" w14:textId="7E67E027" w:rsidR="009502EE" w:rsidRPr="00C81FBF" w:rsidRDefault="009502EE">
      <w:pPr>
        <w:autoSpaceDE w:val="0"/>
        <w:ind w:left="811" w:hanging="567"/>
        <w:pPrChange w:id="3255"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rFonts w:eastAsia="Calibri"/>
          <w:szCs w:val="22"/>
          <w:lang w:eastAsia="en-US"/>
        </w:rPr>
        <w:t>Introduceţi acul pe toată lungimea sa în pliul de piele format, sub un unghi între 45° şi 90°, cu o mişcare rapidă, fermă. (Vezi Fig. E)</w:t>
      </w:r>
    </w:p>
    <w:p w14:paraId="7193D097" w14:textId="77777777" w:rsidR="009502EE" w:rsidRPr="00C81FBF" w:rsidRDefault="009502EE" w:rsidP="009502EE">
      <w:pPr>
        <w:autoSpaceDE w:val="0"/>
        <w:ind w:left="360"/>
      </w:pPr>
    </w:p>
    <w:p w14:paraId="4EB61A34" w14:textId="1CA0C051" w:rsidR="009502EE" w:rsidRPr="00C81FBF" w:rsidRDefault="00BB33AA" w:rsidP="009502EE">
      <w:pPr>
        <w:autoSpaceDE w:val="0"/>
      </w:pPr>
      <w:r w:rsidRPr="00D97BAD">
        <w:rPr>
          <w:noProof/>
          <w:lang w:val="en-US" w:eastAsia="en-US"/>
        </w:rPr>
        <w:drawing>
          <wp:inline distT="0" distB="0" distL="0" distR="0" wp14:anchorId="1EB3F65E" wp14:editId="49C2AC34">
            <wp:extent cx="2341245" cy="181864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1245" cy="1818640"/>
                    </a:xfrm>
                    <a:prstGeom prst="rect">
                      <a:avLst/>
                    </a:prstGeom>
                    <a:noFill/>
                    <a:ln>
                      <a:noFill/>
                    </a:ln>
                  </pic:spPr>
                </pic:pic>
              </a:graphicData>
            </a:graphic>
          </wp:inline>
        </w:drawing>
      </w:r>
    </w:p>
    <w:p w14:paraId="3B1825B7" w14:textId="77777777" w:rsidR="009502EE" w:rsidRPr="00C81FBF" w:rsidRDefault="009502EE" w:rsidP="009502EE">
      <w:pPr>
        <w:autoSpaceDE w:val="0"/>
      </w:pPr>
    </w:p>
    <w:p w14:paraId="286BBBBE" w14:textId="77777777" w:rsidR="009502EE" w:rsidRPr="00C81FBF" w:rsidRDefault="009502EE" w:rsidP="009502EE">
      <w:pPr>
        <w:keepNext/>
        <w:keepLines/>
        <w:autoSpaceDE w:val="0"/>
      </w:pPr>
      <w:r w:rsidRPr="00C81FBF">
        <w:t>Este important să alegeţi unghiul corect pentru a vă asigura că medicamentul este administrat sub piele (în ţesutul gras), altfel, este posibil ca injecţia să fie dureroasă iar medicamentul să nu-şi facă efectul.</w:t>
      </w:r>
    </w:p>
    <w:p w14:paraId="480E2ED5" w14:textId="77777777" w:rsidR="00A23E95" w:rsidRPr="00C81FBF" w:rsidRDefault="00A23E95" w:rsidP="009502EE">
      <w:pPr>
        <w:keepNext/>
        <w:keepLines/>
        <w:autoSpaceDE w:val="0"/>
      </w:pPr>
    </w:p>
    <w:p w14:paraId="63276DCE" w14:textId="77777777" w:rsidR="009502EE" w:rsidRPr="00C81FBF" w:rsidRDefault="009502EE">
      <w:pPr>
        <w:keepNext/>
        <w:keepLines/>
        <w:autoSpaceDE w:val="0"/>
        <w:ind w:left="811" w:hanging="567"/>
        <w:rPr>
          <w:szCs w:val="22"/>
        </w:rPr>
        <w:pPrChange w:id="3256" w:author="Author">
          <w:pPr>
            <w:keepNext/>
            <w:keepLines/>
            <w:autoSpaceDE w:val="0"/>
            <w:ind w:left="567" w:hanging="567"/>
          </w:pPr>
        </w:pPrChange>
      </w:pPr>
      <w:r w:rsidRPr="00C81FBF">
        <w:rPr>
          <w:rFonts w:eastAsia="SimSun"/>
          <w:lang w:eastAsia="zh-CN"/>
        </w:rPr>
        <w:sym w:font="Symbol" w:char="F0B7"/>
      </w:r>
      <w:r w:rsidRPr="00C81FBF">
        <w:rPr>
          <w:rFonts w:eastAsia="SimSun"/>
          <w:lang w:eastAsia="zh-CN"/>
        </w:rPr>
        <w:tab/>
      </w:r>
      <w:r w:rsidRPr="00C81FBF">
        <w:t>Ţineţi apoi seringa în poziţia corespunzătoare şi daţi drumul pliului de piele format.</w:t>
      </w:r>
    </w:p>
    <w:p w14:paraId="7AAC5C29" w14:textId="77777777" w:rsidR="009502EE" w:rsidRPr="00C81FBF" w:rsidRDefault="009502EE">
      <w:pPr>
        <w:keepNext/>
        <w:keepLines/>
        <w:autoSpaceDE w:val="0"/>
        <w:ind w:left="811" w:hanging="567"/>
        <w:rPr>
          <w:szCs w:val="22"/>
        </w:rPr>
        <w:pPrChange w:id="3257" w:author="Author">
          <w:pPr>
            <w:keepNext/>
            <w:keepLines/>
            <w:autoSpaceDE w:val="0"/>
            <w:ind w:left="567" w:hanging="567"/>
          </w:pPr>
        </w:pPrChange>
      </w:pPr>
      <w:r w:rsidRPr="00C81FBF">
        <w:rPr>
          <w:rFonts w:eastAsia="SimSun"/>
          <w:lang w:eastAsia="zh-CN"/>
        </w:rPr>
        <w:sym w:font="Symbol" w:char="F0B7"/>
      </w:r>
      <w:r w:rsidRPr="00C81FBF">
        <w:rPr>
          <w:rFonts w:eastAsia="SimSun"/>
          <w:lang w:eastAsia="zh-CN"/>
        </w:rPr>
        <w:tab/>
      </w:r>
      <w:r w:rsidRPr="00C81FBF">
        <w:t>Injectaţi încet tot medicamentul prin apăsarea uşoară, până la capăt, a pistonului. (Vezi Fig. F). Trebuie să apăsaţi pistonul până la capăt pentru a vă asigura că clemele declanşatoare sunt împinse complet în lateral. Dacă pistonul nu este apăsat până la capăt, sistemul de protecţie al acului nu se va declanşa astfel încât să acopere acul atunci când acesta este scos din piele. Dacă acul nu este acoperit, puneţi cu atenţie seringa într-un container rezistent la perforare pentru a evita înţeparea cu acul.</w:t>
      </w:r>
    </w:p>
    <w:p w14:paraId="4158996A" w14:textId="77777777" w:rsidR="009502EE" w:rsidRPr="00C81FBF" w:rsidRDefault="009502EE" w:rsidP="00B30B8D">
      <w:pPr>
        <w:autoSpaceDE w:val="0"/>
        <w:ind w:left="567" w:hanging="567"/>
      </w:pPr>
    </w:p>
    <w:p w14:paraId="7F024F8C" w14:textId="46B2D4B7" w:rsidR="009502EE" w:rsidRPr="00C81FBF" w:rsidRDefault="00BB33AA" w:rsidP="00B30B8D">
      <w:pPr>
        <w:autoSpaceDE w:val="0"/>
        <w:ind w:left="567" w:hanging="567"/>
      </w:pPr>
      <w:r w:rsidRPr="00D97BAD">
        <w:rPr>
          <w:noProof/>
          <w:lang w:val="en-US" w:eastAsia="en-US"/>
        </w:rPr>
        <w:drawing>
          <wp:inline distT="0" distB="0" distL="0" distR="0" wp14:anchorId="78FF36AE" wp14:editId="481ADDFA">
            <wp:extent cx="2331085" cy="181864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1085" cy="1818640"/>
                    </a:xfrm>
                    <a:prstGeom prst="rect">
                      <a:avLst/>
                    </a:prstGeom>
                    <a:noFill/>
                    <a:ln>
                      <a:noFill/>
                    </a:ln>
                  </pic:spPr>
                </pic:pic>
              </a:graphicData>
            </a:graphic>
          </wp:inline>
        </w:drawing>
      </w:r>
    </w:p>
    <w:p w14:paraId="16B2981C" w14:textId="77777777" w:rsidR="009502EE" w:rsidRPr="00C81FBF" w:rsidRDefault="009502EE">
      <w:pPr>
        <w:autoSpaceDE w:val="0"/>
        <w:ind w:left="811" w:hanging="567"/>
        <w:rPr>
          <w:szCs w:val="22"/>
        </w:rPr>
        <w:pPrChange w:id="3258" w:author="Author">
          <w:pPr>
            <w:autoSpaceDE w:val="0"/>
            <w:ind w:left="567" w:hanging="567"/>
          </w:pPr>
        </w:pPrChange>
      </w:pPr>
    </w:p>
    <w:p w14:paraId="5C823386" w14:textId="720F43AF" w:rsidR="009502EE" w:rsidRPr="00C81FBF" w:rsidRDefault="009502EE">
      <w:pPr>
        <w:autoSpaceDE w:val="0"/>
        <w:ind w:left="811" w:hanging="567"/>
        <w:rPr>
          <w:szCs w:val="22"/>
        </w:rPr>
        <w:pPrChange w:id="3259"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Odată ce pistonul este împins până la capăt, continuaţi să apăsaţi pistonul pentru a fi sigur că tot medicamentul este injectat, înainte de a scoate acul din piele.</w:t>
      </w:r>
    </w:p>
    <w:p w14:paraId="09FF9538" w14:textId="4EA472CE" w:rsidR="009502EE" w:rsidRPr="00C81FBF" w:rsidRDefault="009502EE">
      <w:pPr>
        <w:autoSpaceDE w:val="0"/>
        <w:ind w:left="811" w:hanging="567"/>
        <w:rPr>
          <w:szCs w:val="22"/>
        </w:rPr>
        <w:pPrChange w:id="3260"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Continuaţi să apăsaţi pistonul până când scoateţi acul din piele, în acelaşi unghi în care l-aţi introdus. (Vezi Fig. G)</w:t>
      </w:r>
    </w:p>
    <w:p w14:paraId="2D0C2A49" w14:textId="77777777" w:rsidR="007D3FDB" w:rsidRPr="00C81FBF" w:rsidRDefault="002A3BA9">
      <w:pPr>
        <w:autoSpaceDE w:val="0"/>
        <w:ind w:left="811" w:hanging="567"/>
        <w:rPr>
          <w:szCs w:val="22"/>
        </w:rPr>
        <w:pPrChange w:id="3261"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00802F23" w:rsidRPr="00C81FBF">
        <w:rPr>
          <w:rFonts w:eastAsia="SimSun"/>
          <w:lang w:eastAsia="zh-CN"/>
        </w:rPr>
        <w:t xml:space="preserve">Dacă </w:t>
      </w:r>
      <w:r w:rsidR="007D3FDB" w:rsidRPr="00C81FBF">
        <w:rPr>
          <w:rFonts w:eastAsia="SimSun"/>
          <w:lang w:eastAsia="zh-CN"/>
        </w:rPr>
        <w:t xml:space="preserve">nu puteţi </w:t>
      </w:r>
      <w:r w:rsidR="00802F23" w:rsidRPr="00C81FBF">
        <w:rPr>
          <w:rFonts w:eastAsia="SimSun"/>
          <w:lang w:eastAsia="zh-CN"/>
        </w:rPr>
        <w:t>apăsa</w:t>
      </w:r>
      <w:r w:rsidR="007D3FDB" w:rsidRPr="00C81FBF">
        <w:rPr>
          <w:rFonts w:eastAsia="SimSun"/>
          <w:lang w:eastAsia="zh-CN"/>
        </w:rPr>
        <w:t xml:space="preserve"> pistonul</w:t>
      </w:r>
      <w:r w:rsidR="00802F23" w:rsidRPr="00C81FBF">
        <w:rPr>
          <w:rFonts w:eastAsia="SimSun"/>
          <w:lang w:eastAsia="zh-CN"/>
        </w:rPr>
        <w:t xml:space="preserve"> după introducerea acului în piele</w:t>
      </w:r>
      <w:r w:rsidR="007D3FDB" w:rsidRPr="00C81FBF">
        <w:rPr>
          <w:rFonts w:eastAsia="SimSun"/>
          <w:lang w:eastAsia="zh-CN"/>
        </w:rPr>
        <w:t xml:space="preserve">, trebuie să aruncaţi seringa </w:t>
      </w:r>
      <w:r w:rsidR="007D3FDB" w:rsidRPr="00C81FBF">
        <w:rPr>
          <w:szCs w:val="22"/>
        </w:rPr>
        <w:t xml:space="preserve">preumplută într-un container rezistent la perforare şi să utilizaţi o seringă preumplută nouă (şi începeţi din nou cu Pasul 2). Dacă prezentaţi </w:t>
      </w:r>
      <w:r w:rsidR="00360A54" w:rsidRPr="00C81FBF">
        <w:rPr>
          <w:szCs w:val="22"/>
        </w:rPr>
        <w:t xml:space="preserve">în continuare </w:t>
      </w:r>
      <w:r w:rsidR="007D3FDB" w:rsidRPr="00C81FBF">
        <w:rPr>
          <w:szCs w:val="22"/>
        </w:rPr>
        <w:t>dificultăţi, trebuie să vă adresaţi medicului dumneavoastră.</w:t>
      </w:r>
    </w:p>
    <w:p w14:paraId="46BEFB0D" w14:textId="77777777" w:rsidR="009502EE" w:rsidRPr="00C81FBF" w:rsidRDefault="009502EE" w:rsidP="002A3BA9">
      <w:pPr>
        <w:autoSpaceDE w:val="0"/>
        <w:ind w:left="567" w:hanging="207"/>
        <w:rPr>
          <w:szCs w:val="22"/>
        </w:rPr>
      </w:pPr>
    </w:p>
    <w:p w14:paraId="27B1F4F8" w14:textId="4BF3748E" w:rsidR="009502EE" w:rsidRPr="00C81FBF" w:rsidRDefault="00BB33AA" w:rsidP="002A3BA9">
      <w:pPr>
        <w:autoSpaceDE w:val="0"/>
        <w:ind w:left="567" w:hanging="207"/>
        <w:rPr>
          <w:szCs w:val="22"/>
        </w:rPr>
      </w:pPr>
      <w:r w:rsidRPr="00D97BAD">
        <w:rPr>
          <w:noProof/>
          <w:szCs w:val="22"/>
          <w:lang w:val="en-US" w:eastAsia="en-US"/>
        </w:rPr>
        <w:lastRenderedPageBreak/>
        <w:drawing>
          <wp:inline distT="0" distB="0" distL="0" distR="0" wp14:anchorId="71E1BCCD" wp14:editId="16013A00">
            <wp:extent cx="2331085" cy="1818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085" cy="1818640"/>
                    </a:xfrm>
                    <a:prstGeom prst="rect">
                      <a:avLst/>
                    </a:prstGeom>
                    <a:noFill/>
                    <a:ln>
                      <a:noFill/>
                    </a:ln>
                  </pic:spPr>
                </pic:pic>
              </a:graphicData>
            </a:graphic>
          </wp:inline>
        </w:drawing>
      </w:r>
    </w:p>
    <w:p w14:paraId="710FA05D" w14:textId="77777777" w:rsidR="009502EE" w:rsidRPr="00C81FBF" w:rsidRDefault="009502EE" w:rsidP="009502EE">
      <w:pPr>
        <w:autoSpaceDE w:val="0"/>
        <w:rPr>
          <w:szCs w:val="22"/>
        </w:rPr>
      </w:pPr>
    </w:p>
    <w:p w14:paraId="7F87FA8E" w14:textId="15D527C6" w:rsidR="009502EE" w:rsidRPr="00C81FBF" w:rsidRDefault="009502EE">
      <w:pPr>
        <w:autoSpaceDE w:val="0"/>
        <w:ind w:left="811" w:hanging="567"/>
        <w:pPrChange w:id="3262"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t>Odată ce acul este scos complet din piele, puteţi elibera pistonul, permiţând sistemului de protecţie al acului să protejeze acul. (Vezi Fig. H)</w:t>
      </w:r>
    </w:p>
    <w:p w14:paraId="1EA413A6" w14:textId="77777777" w:rsidR="009502EE" w:rsidRPr="00C81FBF" w:rsidRDefault="009502EE" w:rsidP="00B30B8D">
      <w:pPr>
        <w:autoSpaceDE w:val="0"/>
        <w:ind w:left="567" w:hanging="567"/>
      </w:pPr>
    </w:p>
    <w:p w14:paraId="179276BD" w14:textId="78A491A5" w:rsidR="009502EE" w:rsidRPr="00C81FBF" w:rsidRDefault="00BB33AA" w:rsidP="00B30B8D">
      <w:pPr>
        <w:autoSpaceDE w:val="0"/>
        <w:ind w:left="567" w:hanging="567"/>
        <w:rPr>
          <w:szCs w:val="22"/>
        </w:rPr>
      </w:pPr>
      <w:r w:rsidRPr="00D97BAD">
        <w:rPr>
          <w:noProof/>
          <w:szCs w:val="22"/>
          <w:lang w:val="en-US" w:eastAsia="en-US"/>
        </w:rPr>
        <w:drawing>
          <wp:inline distT="0" distB="0" distL="0" distR="0" wp14:anchorId="7C14ED98" wp14:editId="0178E54C">
            <wp:extent cx="2331085" cy="181864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085" cy="1818640"/>
                    </a:xfrm>
                    <a:prstGeom prst="rect">
                      <a:avLst/>
                    </a:prstGeom>
                    <a:noFill/>
                    <a:ln>
                      <a:noFill/>
                    </a:ln>
                  </pic:spPr>
                </pic:pic>
              </a:graphicData>
            </a:graphic>
          </wp:inline>
        </w:drawing>
      </w:r>
    </w:p>
    <w:p w14:paraId="68E1E34F" w14:textId="77777777" w:rsidR="00A23E95" w:rsidRPr="00C81FBF" w:rsidRDefault="00A23E95" w:rsidP="00B30B8D">
      <w:pPr>
        <w:autoSpaceDE w:val="0"/>
        <w:ind w:left="567" w:hanging="567"/>
        <w:rPr>
          <w:szCs w:val="22"/>
        </w:rPr>
      </w:pPr>
    </w:p>
    <w:p w14:paraId="3CDA45CF" w14:textId="2D638FBA" w:rsidR="009502EE" w:rsidRPr="00C81FBF" w:rsidRDefault="009502EE">
      <w:pPr>
        <w:autoSpaceDE w:val="0"/>
        <w:ind w:left="811" w:hanging="567"/>
        <w:rPr>
          <w:szCs w:val="22"/>
        </w:rPr>
        <w:pPrChange w:id="3263"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 xml:space="preserve">Dacă observaţi picături de sânge la locul injectării, trebuie să ţineţi apăsat un tampon steril din bumbac sau tifon la locul injectării, timp de aproximativ 10 secunde. </w:t>
      </w:r>
    </w:p>
    <w:p w14:paraId="1CB4F68F" w14:textId="77777777" w:rsidR="009502EE" w:rsidRPr="00C81FBF" w:rsidRDefault="009502EE">
      <w:pPr>
        <w:autoSpaceDE w:val="0"/>
        <w:ind w:left="811" w:hanging="567"/>
        <w:rPr>
          <w:szCs w:val="22"/>
        </w:rPr>
        <w:pPrChange w:id="3264"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Nu masaţi locul injectării.</w:t>
      </w:r>
    </w:p>
    <w:p w14:paraId="6563960D" w14:textId="77777777" w:rsidR="009502EE" w:rsidRPr="00C81FBF" w:rsidRDefault="009502EE" w:rsidP="00B30B8D">
      <w:pPr>
        <w:autoSpaceDE w:val="0"/>
        <w:ind w:left="567" w:hanging="567"/>
        <w:rPr>
          <w:szCs w:val="22"/>
        </w:rPr>
      </w:pPr>
    </w:p>
    <w:p w14:paraId="38806337" w14:textId="77777777" w:rsidR="009502EE" w:rsidRPr="00C81FBF" w:rsidRDefault="009502EE" w:rsidP="00B30B8D">
      <w:pPr>
        <w:autoSpaceDE w:val="0"/>
        <w:ind w:left="567" w:hanging="567"/>
        <w:rPr>
          <w:szCs w:val="22"/>
        </w:rPr>
      </w:pPr>
      <w:r w:rsidRPr="00C81FBF">
        <w:rPr>
          <w:b/>
          <w:szCs w:val="22"/>
        </w:rPr>
        <w:t>Pasul 7.</w:t>
      </w:r>
      <w:r w:rsidRPr="00C81FBF">
        <w:rPr>
          <w:szCs w:val="22"/>
        </w:rPr>
        <w:t xml:space="preserve"> </w:t>
      </w:r>
      <w:r w:rsidRPr="00C81FBF">
        <w:rPr>
          <w:b/>
          <w:color w:val="231F20"/>
          <w:szCs w:val="22"/>
        </w:rPr>
        <w:t xml:space="preserve">Eliminarea </w:t>
      </w:r>
      <w:r w:rsidRPr="00C81FBF">
        <w:rPr>
          <w:b/>
        </w:rPr>
        <w:t>seringii</w:t>
      </w:r>
    </w:p>
    <w:p w14:paraId="306AFD70" w14:textId="77777777" w:rsidR="009502EE" w:rsidRPr="00C81FBF" w:rsidRDefault="009502EE" w:rsidP="00B30B8D">
      <w:pPr>
        <w:autoSpaceDE w:val="0"/>
        <w:ind w:left="567" w:hanging="567"/>
        <w:rPr>
          <w:szCs w:val="22"/>
        </w:rPr>
      </w:pPr>
    </w:p>
    <w:p w14:paraId="13897DF8" w14:textId="77777777" w:rsidR="009502EE" w:rsidRPr="00C81FBF" w:rsidRDefault="009502EE">
      <w:pPr>
        <w:autoSpaceDE w:val="0"/>
        <w:ind w:left="811" w:hanging="567"/>
        <w:pPrChange w:id="3265"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Nu încercaţi să puneţi la loc capacul</w:t>
      </w:r>
      <w:r w:rsidRPr="00C81FBF">
        <w:rPr>
          <w:b/>
        </w:rPr>
        <w:t xml:space="preserve"> </w:t>
      </w:r>
      <w:r w:rsidRPr="00C81FBF">
        <w:t>seringii.</w:t>
      </w:r>
    </w:p>
    <w:p w14:paraId="1CB24320" w14:textId="5B226E07" w:rsidR="009502EE" w:rsidRPr="00C81FBF" w:rsidRDefault="009502EE">
      <w:pPr>
        <w:autoSpaceDE w:val="0"/>
        <w:ind w:left="811" w:hanging="567"/>
        <w:rPr>
          <w:szCs w:val="22"/>
        </w:rPr>
        <w:pPrChange w:id="3266"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t>Aruncaţi seringile folosite într-un container</w:t>
      </w:r>
      <w:r w:rsidRPr="00C81FBF">
        <w:rPr>
          <w:szCs w:val="22"/>
        </w:rPr>
        <w:t xml:space="preserve"> rezistent la perforare</w:t>
      </w:r>
      <w:r w:rsidRPr="00C81FBF">
        <w:t xml:space="preserve"> sau într-un container pentru </w:t>
      </w:r>
      <w:r w:rsidRPr="00C81FBF">
        <w:rPr>
          <w:szCs w:val="22"/>
        </w:rPr>
        <w:t>obiecte ascuţite. Întrebaţi-vă medicul sau farmacistul de unde puteţi să luaţi un container pentru obiecte ascuţite sau, dacă nu aveţi unul, ce alte containere rezistente la perforare puteţi folosi pentru a elimina în siguranţă seringile folosite. (Vezi Fig. I).</w:t>
      </w:r>
    </w:p>
    <w:p w14:paraId="7DC5E6A8" w14:textId="77777777" w:rsidR="009502EE" w:rsidRPr="00C81FBF" w:rsidRDefault="009502EE" w:rsidP="00B30B8D">
      <w:pPr>
        <w:autoSpaceDE w:val="0"/>
        <w:ind w:left="567" w:hanging="567"/>
        <w:rPr>
          <w:szCs w:val="22"/>
        </w:rPr>
      </w:pPr>
    </w:p>
    <w:p w14:paraId="2C2EB88A" w14:textId="006974B6" w:rsidR="009502EE" w:rsidRPr="00C81FBF" w:rsidRDefault="00BB33AA" w:rsidP="00B30B8D">
      <w:pPr>
        <w:autoSpaceDE w:val="0"/>
        <w:ind w:left="567" w:hanging="567"/>
        <w:rPr>
          <w:szCs w:val="22"/>
        </w:rPr>
      </w:pPr>
      <w:r w:rsidRPr="00D97BAD">
        <w:rPr>
          <w:noProof/>
          <w:szCs w:val="22"/>
          <w:lang w:val="en-US" w:eastAsia="en-US"/>
        </w:rPr>
        <w:drawing>
          <wp:inline distT="0" distB="0" distL="0" distR="0" wp14:anchorId="49EBDA6D" wp14:editId="7B22CF55">
            <wp:extent cx="2341245" cy="18288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1245" cy="1828800"/>
                    </a:xfrm>
                    <a:prstGeom prst="rect">
                      <a:avLst/>
                    </a:prstGeom>
                    <a:noFill/>
                    <a:ln>
                      <a:noFill/>
                    </a:ln>
                  </pic:spPr>
                </pic:pic>
              </a:graphicData>
            </a:graphic>
          </wp:inline>
        </w:drawing>
      </w:r>
    </w:p>
    <w:p w14:paraId="176A4334" w14:textId="77777777" w:rsidR="00A23E95" w:rsidRPr="00C81FBF" w:rsidRDefault="00A23E95" w:rsidP="009502EE">
      <w:pPr>
        <w:autoSpaceDE w:val="0"/>
        <w:rPr>
          <w:szCs w:val="22"/>
        </w:rPr>
      </w:pPr>
    </w:p>
    <w:p w14:paraId="62A0D6CA" w14:textId="77777777" w:rsidR="009502EE" w:rsidRPr="00C81FBF" w:rsidRDefault="009502EE" w:rsidP="009502EE">
      <w:pPr>
        <w:autoSpaceDE w:val="0"/>
        <w:rPr>
          <w:szCs w:val="22"/>
        </w:rPr>
      </w:pPr>
      <w:r w:rsidRPr="00C81FBF">
        <w:rPr>
          <w:szCs w:val="22"/>
        </w:rPr>
        <w:t>Verificaţi cu medicul dumneavoastră instrucţiunile privind modul corect de eliminare al seringilor folosite. Pot exista reglementări locale privind eliminarea seringilor folosite.</w:t>
      </w:r>
    </w:p>
    <w:p w14:paraId="4F5CE65D" w14:textId="77777777" w:rsidR="009502EE" w:rsidRPr="00C81FBF" w:rsidRDefault="009502EE" w:rsidP="00374945">
      <w:pPr>
        <w:keepNext/>
        <w:keepLines/>
        <w:autoSpaceDE w:val="0"/>
        <w:rPr>
          <w:szCs w:val="22"/>
        </w:rPr>
      </w:pPr>
      <w:r w:rsidRPr="00C81FBF">
        <w:rPr>
          <w:szCs w:val="22"/>
        </w:rPr>
        <w:lastRenderedPageBreak/>
        <w:t>Nu aruncaţi seringile folosite sau containerul rezistent la perforare în recipientele pentru deşeuri menajere şi nici nu le reciclaţi.</w:t>
      </w:r>
    </w:p>
    <w:p w14:paraId="39FE559A" w14:textId="77777777" w:rsidR="009502EE" w:rsidRPr="00C81FBF" w:rsidRDefault="009502EE" w:rsidP="00374945">
      <w:pPr>
        <w:keepNext/>
        <w:keepLines/>
        <w:autoSpaceDE w:val="0"/>
        <w:rPr>
          <w:szCs w:val="22"/>
        </w:rPr>
      </w:pPr>
    </w:p>
    <w:p w14:paraId="6D26CA49" w14:textId="52E3E0CD" w:rsidR="009502EE" w:rsidRPr="00C81FBF" w:rsidRDefault="009502EE">
      <w:pPr>
        <w:autoSpaceDE w:val="0"/>
        <w:ind w:left="811" w:hanging="567"/>
        <w:rPr>
          <w:szCs w:val="22"/>
        </w:rPr>
        <w:pPrChange w:id="3267"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Aruncaţi întregul container aşa cum aţi fost intruit de către medicul dumneavoastră sau de către farmacist.</w:t>
      </w:r>
    </w:p>
    <w:p w14:paraId="042B4E74" w14:textId="77777777" w:rsidR="009502EE" w:rsidRPr="00C81FBF" w:rsidRDefault="009502EE">
      <w:pPr>
        <w:autoSpaceDE w:val="0"/>
        <w:ind w:left="811" w:hanging="567"/>
        <w:rPr>
          <w:szCs w:val="22"/>
        </w:rPr>
        <w:pPrChange w:id="3268" w:author="Author">
          <w:pPr>
            <w:autoSpaceDE w:val="0"/>
            <w:ind w:left="567" w:hanging="567"/>
          </w:pPr>
        </w:pPrChange>
      </w:pPr>
      <w:r w:rsidRPr="00C81FBF">
        <w:rPr>
          <w:rFonts w:eastAsia="SimSun"/>
          <w:lang w:eastAsia="zh-CN"/>
        </w:rPr>
        <w:sym w:font="Symbol" w:char="F0B7"/>
      </w:r>
      <w:r w:rsidRPr="00C81FBF">
        <w:rPr>
          <w:rFonts w:eastAsia="SimSun"/>
          <w:lang w:eastAsia="zh-CN"/>
        </w:rPr>
        <w:tab/>
      </w:r>
      <w:r w:rsidRPr="00C81FBF">
        <w:rPr>
          <w:szCs w:val="22"/>
        </w:rPr>
        <w:t>Nu lăsaţi niciodată containerul rezistent la perforare la vederea şi îndemâna copiilor.</w:t>
      </w:r>
    </w:p>
    <w:p w14:paraId="0C6D7C67" w14:textId="77777777" w:rsidR="009502EE" w:rsidRPr="00C81FBF" w:rsidRDefault="009502EE" w:rsidP="00B30B8D">
      <w:pPr>
        <w:autoSpaceDE w:val="0"/>
        <w:ind w:left="567" w:hanging="567"/>
        <w:rPr>
          <w:szCs w:val="22"/>
        </w:rPr>
      </w:pPr>
    </w:p>
    <w:p w14:paraId="5F4A411A" w14:textId="77777777" w:rsidR="009502EE" w:rsidRPr="00C81FBF" w:rsidRDefault="009502EE" w:rsidP="009502EE">
      <w:pPr>
        <w:autoSpaceDE w:val="0"/>
        <w:rPr>
          <w:b/>
          <w:szCs w:val="22"/>
        </w:rPr>
      </w:pPr>
      <w:r w:rsidRPr="00C81FBF">
        <w:rPr>
          <w:b/>
          <w:szCs w:val="22"/>
        </w:rPr>
        <w:t>Sfaturi pentru pacient privind reacţiile de hipersensibilitate (cunoscute şi sub numele de anafilaxie, dacă sunt severe)</w:t>
      </w:r>
    </w:p>
    <w:p w14:paraId="3EB05970" w14:textId="77777777" w:rsidR="00DD07C5" w:rsidRPr="00C81FBF" w:rsidRDefault="00DD07C5" w:rsidP="009502EE">
      <w:pPr>
        <w:autoSpaceDE w:val="0"/>
        <w:rPr>
          <w:b/>
          <w:szCs w:val="22"/>
        </w:rPr>
      </w:pPr>
    </w:p>
    <w:p w14:paraId="0E63F31C" w14:textId="77777777" w:rsidR="009502EE" w:rsidRPr="00C81FBF" w:rsidRDefault="009502EE" w:rsidP="009502EE">
      <w:pPr>
        <w:autoSpaceDE w:val="0"/>
        <w:rPr>
          <w:szCs w:val="22"/>
        </w:rPr>
      </w:pPr>
      <w:r w:rsidRPr="00C81FBF">
        <w:rPr>
          <w:szCs w:val="22"/>
        </w:rPr>
        <w:t xml:space="preserve">Dacă manifestaţi simptome cum ar fi, dar fără a fi limitate la, erupţie trecătoare pe piele, mâncărime, frisoane, umflare a feţei, buzelor, limbii sau a gâtului, durere la nivelul pieptului, respiraţie şuierătoare, dificultate la respiraţie sau la înghiţire sau dacă aveţi senzaţie de ameţeală sau de leşin în orice moment </w:t>
      </w:r>
      <w:r w:rsidR="00DD07C5" w:rsidRPr="00C81FBF">
        <w:rPr>
          <w:szCs w:val="22"/>
        </w:rPr>
        <w:t xml:space="preserve">în timpul sau </w:t>
      </w:r>
      <w:r w:rsidRPr="00C81FBF">
        <w:rPr>
          <w:szCs w:val="22"/>
        </w:rPr>
        <w:t>după administrarea injecţiei de RoActemra</w:t>
      </w:r>
      <w:r w:rsidR="00F3193A" w:rsidRPr="00C81FBF">
        <w:rPr>
          <w:szCs w:val="22"/>
        </w:rPr>
        <w:t xml:space="preserve"> şi nu vă aflaţi în</w:t>
      </w:r>
      <w:r w:rsidR="00DB28DA" w:rsidRPr="00C81FBF">
        <w:rPr>
          <w:szCs w:val="22"/>
        </w:rPr>
        <w:t>tr-o unitate sanitară</w:t>
      </w:r>
      <w:r w:rsidRPr="00C81FBF">
        <w:rPr>
          <w:szCs w:val="22"/>
        </w:rPr>
        <w:t>, trebuie să solicitaţi imediat îngrijire medicală de urgenţă.</w:t>
      </w:r>
    </w:p>
    <w:p w14:paraId="2B722F59" w14:textId="77777777" w:rsidR="009502EE" w:rsidRPr="00C81FBF" w:rsidRDefault="009502EE" w:rsidP="009502EE">
      <w:pPr>
        <w:autoSpaceDE w:val="0"/>
        <w:rPr>
          <w:szCs w:val="22"/>
        </w:rPr>
      </w:pPr>
    </w:p>
    <w:p w14:paraId="568F2952" w14:textId="77777777" w:rsidR="009502EE" w:rsidRPr="00C81FBF" w:rsidRDefault="009502EE" w:rsidP="0007660D">
      <w:pPr>
        <w:keepNext/>
        <w:keepLines/>
        <w:autoSpaceDE w:val="0"/>
        <w:rPr>
          <w:b/>
          <w:szCs w:val="22"/>
        </w:rPr>
      </w:pPr>
      <w:r w:rsidRPr="00C81FBF">
        <w:rPr>
          <w:b/>
          <w:szCs w:val="22"/>
        </w:rPr>
        <w:t>Sfaturi pentru pacient privind recunoaşterea din timp a infecţiilor şi iniţierea tratamentului pentru a limita riscul infecţiilor grave</w:t>
      </w:r>
    </w:p>
    <w:p w14:paraId="4D310D46" w14:textId="77777777" w:rsidR="009502EE" w:rsidRPr="00C81FBF" w:rsidRDefault="009502EE" w:rsidP="0007660D">
      <w:pPr>
        <w:keepNext/>
        <w:keepLines/>
        <w:autoSpaceDE w:val="0"/>
        <w:rPr>
          <w:b/>
          <w:szCs w:val="22"/>
        </w:rPr>
      </w:pPr>
    </w:p>
    <w:p w14:paraId="6DD71224" w14:textId="77777777" w:rsidR="009502EE" w:rsidRPr="00C81FBF" w:rsidRDefault="009502EE" w:rsidP="0007660D">
      <w:pPr>
        <w:keepNext/>
        <w:keepLines/>
        <w:autoSpaceDE w:val="0"/>
        <w:rPr>
          <w:szCs w:val="22"/>
        </w:rPr>
      </w:pPr>
      <w:r w:rsidRPr="00C81FBF">
        <w:rPr>
          <w:szCs w:val="22"/>
        </w:rPr>
        <w:t>Fiţi atent la primele semne ale unei infecţii, cum ar fi:</w:t>
      </w:r>
    </w:p>
    <w:p w14:paraId="6EDFD581" w14:textId="77777777" w:rsidR="009502EE" w:rsidRPr="00C81FBF" w:rsidRDefault="009502EE" w:rsidP="00B30B8D">
      <w:pPr>
        <w:autoSpaceDE w:val="0"/>
        <w:ind w:left="567" w:hanging="567"/>
        <w:rPr>
          <w:szCs w:val="22"/>
        </w:rPr>
      </w:pPr>
      <w:r w:rsidRPr="00C81FBF">
        <w:rPr>
          <w:rFonts w:eastAsia="SimSun"/>
          <w:lang w:eastAsia="zh-CN"/>
        </w:rPr>
        <w:sym w:font="Symbol" w:char="F0B7"/>
      </w:r>
      <w:r w:rsidRPr="00C81FBF">
        <w:rPr>
          <w:rFonts w:eastAsia="SimSun"/>
          <w:lang w:eastAsia="zh-CN"/>
        </w:rPr>
        <w:tab/>
      </w:r>
      <w:r w:rsidRPr="00C81FBF">
        <w:rPr>
          <w:szCs w:val="22"/>
        </w:rPr>
        <w:t>dureri la nivelul întregului corp, febră, frisoane</w:t>
      </w:r>
    </w:p>
    <w:p w14:paraId="1C0E9B65" w14:textId="77777777" w:rsidR="009502EE" w:rsidRPr="00C81FBF" w:rsidRDefault="009502EE" w:rsidP="00B30B8D">
      <w:pPr>
        <w:autoSpaceDE w:val="0"/>
        <w:ind w:left="567" w:hanging="567"/>
        <w:rPr>
          <w:szCs w:val="22"/>
        </w:rPr>
      </w:pPr>
      <w:r w:rsidRPr="00C81FBF">
        <w:rPr>
          <w:rFonts w:eastAsia="SimSun"/>
          <w:lang w:eastAsia="zh-CN"/>
        </w:rPr>
        <w:sym w:font="Symbol" w:char="F0B7"/>
      </w:r>
      <w:r w:rsidRPr="00C81FBF">
        <w:rPr>
          <w:rFonts w:eastAsia="SimSun"/>
          <w:lang w:eastAsia="zh-CN"/>
        </w:rPr>
        <w:tab/>
      </w:r>
      <w:r w:rsidRPr="00C81FBF">
        <w:rPr>
          <w:szCs w:val="22"/>
        </w:rPr>
        <w:t>tuse, disconfort/senzaţie de apăsare la nivelul pieptului, scurtare a respiraţiei</w:t>
      </w:r>
    </w:p>
    <w:p w14:paraId="776C29F6" w14:textId="77777777" w:rsidR="00E875BF" w:rsidRPr="00C81FBF" w:rsidRDefault="001728BF" w:rsidP="00B30B8D">
      <w:pPr>
        <w:autoSpaceDE w:val="0"/>
        <w:ind w:left="567" w:hanging="567"/>
        <w:rPr>
          <w:szCs w:val="22"/>
        </w:rPr>
      </w:pPr>
      <w:r w:rsidRPr="00C81FBF">
        <w:rPr>
          <w:rFonts w:eastAsia="SimSun"/>
          <w:lang w:eastAsia="zh-CN"/>
        </w:rPr>
        <w:sym w:font="Symbol" w:char="F0B7"/>
      </w:r>
      <w:r w:rsidRPr="00C81FBF">
        <w:rPr>
          <w:rFonts w:eastAsia="SimSun"/>
          <w:lang w:eastAsia="zh-CN"/>
        </w:rPr>
        <w:tab/>
      </w:r>
      <w:r w:rsidR="00E875BF" w:rsidRPr="00C81FBF">
        <w:rPr>
          <w:szCs w:val="22"/>
        </w:rPr>
        <w:t xml:space="preserve">roşeaţă, </w:t>
      </w:r>
      <w:r w:rsidR="007504D2" w:rsidRPr="00C81FBF">
        <w:rPr>
          <w:szCs w:val="22"/>
        </w:rPr>
        <w:t xml:space="preserve">senzaţie de </w:t>
      </w:r>
      <w:r w:rsidR="009226F1" w:rsidRPr="00C81FBF">
        <w:rPr>
          <w:szCs w:val="22"/>
        </w:rPr>
        <w:t xml:space="preserve">căldură, </w:t>
      </w:r>
      <w:r w:rsidR="00E875BF" w:rsidRPr="00C81FBF">
        <w:rPr>
          <w:szCs w:val="22"/>
        </w:rPr>
        <w:t xml:space="preserve">umflare neobişnuită </w:t>
      </w:r>
      <w:r w:rsidR="001459AB" w:rsidRPr="00C81FBF">
        <w:rPr>
          <w:szCs w:val="22"/>
        </w:rPr>
        <w:t>a</w:t>
      </w:r>
      <w:r w:rsidR="00E875BF" w:rsidRPr="00C81FBF">
        <w:rPr>
          <w:szCs w:val="22"/>
        </w:rPr>
        <w:t xml:space="preserve"> pielii sau articulaţiilor</w:t>
      </w:r>
    </w:p>
    <w:p w14:paraId="0B92AC05" w14:textId="77777777" w:rsidR="009502EE" w:rsidRPr="00C81FBF" w:rsidRDefault="009502EE" w:rsidP="00B30B8D">
      <w:pPr>
        <w:autoSpaceDE w:val="0"/>
        <w:ind w:left="567" w:hanging="567"/>
        <w:rPr>
          <w:szCs w:val="22"/>
        </w:rPr>
      </w:pPr>
      <w:r w:rsidRPr="00C81FBF">
        <w:rPr>
          <w:rFonts w:eastAsia="SimSun"/>
          <w:lang w:eastAsia="zh-CN"/>
        </w:rPr>
        <w:sym w:font="Symbol" w:char="F0B7"/>
      </w:r>
      <w:r w:rsidRPr="00C81FBF">
        <w:rPr>
          <w:rFonts w:eastAsia="SimSun"/>
          <w:lang w:eastAsia="zh-CN"/>
        </w:rPr>
        <w:tab/>
      </w:r>
      <w:r w:rsidRPr="00C81FBF">
        <w:rPr>
          <w:szCs w:val="22"/>
        </w:rPr>
        <w:t>durere la nivelul abdomenului/sensibilitate şi/sau modificare a tranzitului intestinal</w:t>
      </w:r>
    </w:p>
    <w:p w14:paraId="14DDF3CA" w14:textId="77777777" w:rsidR="009502EE" w:rsidRPr="00C81FBF" w:rsidRDefault="009502EE" w:rsidP="009502EE">
      <w:pPr>
        <w:autoSpaceDE w:val="0"/>
        <w:rPr>
          <w:szCs w:val="22"/>
        </w:rPr>
      </w:pPr>
    </w:p>
    <w:p w14:paraId="21DE5A29" w14:textId="77777777" w:rsidR="009502EE" w:rsidRPr="00C81FBF" w:rsidRDefault="009502EE" w:rsidP="009502EE">
      <w:pPr>
        <w:autoSpaceDE w:val="0"/>
        <w:rPr>
          <w:szCs w:val="22"/>
        </w:rPr>
      </w:pPr>
      <w:r w:rsidRPr="00C81FBF">
        <w:rPr>
          <w:szCs w:val="22"/>
        </w:rPr>
        <w:t>Adresaţi-vă medicului dumneavoastră şi solicitaţi fără întârziere un consult medical dacă credeţi că este posibil să dezvoltaţi o infecţie.</w:t>
      </w:r>
    </w:p>
    <w:p w14:paraId="6A359F33" w14:textId="77777777" w:rsidR="009502EE" w:rsidRPr="00C81FBF" w:rsidRDefault="009502EE" w:rsidP="009502EE">
      <w:pPr>
        <w:autoSpaceDE w:val="0"/>
        <w:rPr>
          <w:szCs w:val="22"/>
        </w:rPr>
      </w:pPr>
    </w:p>
    <w:p w14:paraId="26294C3C" w14:textId="77777777" w:rsidR="00021E4F" w:rsidRPr="00C81FBF" w:rsidRDefault="009502EE" w:rsidP="009F5753">
      <w:pPr>
        <w:autoSpaceDE w:val="0"/>
        <w:rPr>
          <w:b/>
          <w:szCs w:val="22"/>
        </w:rPr>
      </w:pPr>
      <w:r w:rsidRPr="00C81FBF">
        <w:rPr>
          <w:b/>
          <w:szCs w:val="22"/>
        </w:rPr>
        <w:t>Dacă aveţi orice nelămuriri sau întrebări referitoare la seringă, contactaţi-vă medicul sau farmacistul pentru a vă acorda asistenţa necesară.</w:t>
      </w:r>
    </w:p>
    <w:p w14:paraId="195E5212" w14:textId="77777777" w:rsidR="00C33E02" w:rsidRPr="00C81FBF" w:rsidRDefault="00C33E02" w:rsidP="009F5753">
      <w:pPr>
        <w:autoSpaceDE w:val="0"/>
        <w:rPr>
          <w:b/>
          <w:szCs w:val="22"/>
        </w:rPr>
      </w:pPr>
    </w:p>
    <w:p w14:paraId="527F3FD3" w14:textId="77777777" w:rsidR="00DF237F" w:rsidRPr="00C81FBF" w:rsidRDefault="004D58B8" w:rsidP="009F5753">
      <w:pPr>
        <w:autoSpaceDE w:val="0"/>
        <w:rPr>
          <w:b/>
          <w:szCs w:val="22"/>
        </w:rPr>
      </w:pPr>
      <w:r w:rsidRPr="00C81FBF">
        <w:rPr>
          <w:b/>
          <w:szCs w:val="22"/>
        </w:rPr>
        <w:br w:type="page"/>
      </w:r>
    </w:p>
    <w:p w14:paraId="76C05FD6" w14:textId="77777777" w:rsidR="005C709F" w:rsidRPr="00C81FBF" w:rsidRDefault="005C709F" w:rsidP="005C709F">
      <w:pPr>
        <w:jc w:val="center"/>
        <w:rPr>
          <w:b/>
          <w:bCs/>
          <w:szCs w:val="22"/>
        </w:rPr>
      </w:pPr>
      <w:r w:rsidRPr="00C81FBF">
        <w:rPr>
          <w:b/>
          <w:bCs/>
          <w:szCs w:val="22"/>
        </w:rPr>
        <w:lastRenderedPageBreak/>
        <w:t>Prospect: Informa</w:t>
      </w:r>
      <w:r w:rsidRPr="00C81FBF">
        <w:rPr>
          <w:b/>
          <w:iCs/>
          <w:szCs w:val="22"/>
        </w:rPr>
        <w:t>ţii pentru utilizator</w:t>
      </w:r>
    </w:p>
    <w:p w14:paraId="4D297AF2" w14:textId="77777777" w:rsidR="005C709F" w:rsidRPr="00C81FBF" w:rsidRDefault="005C709F" w:rsidP="005C709F">
      <w:pPr>
        <w:jc w:val="center"/>
        <w:rPr>
          <w:b/>
          <w:bCs/>
          <w:szCs w:val="22"/>
        </w:rPr>
      </w:pPr>
    </w:p>
    <w:p w14:paraId="4B5E6676" w14:textId="0B3405A6" w:rsidR="00DF237F" w:rsidRPr="00C81FBF" w:rsidRDefault="005C709F" w:rsidP="005C709F">
      <w:pPr>
        <w:jc w:val="center"/>
        <w:rPr>
          <w:b/>
          <w:bCs/>
          <w:szCs w:val="22"/>
        </w:rPr>
      </w:pPr>
      <w:r w:rsidRPr="00C81FBF">
        <w:rPr>
          <w:b/>
          <w:iCs/>
          <w:szCs w:val="22"/>
        </w:rPr>
        <w:t xml:space="preserve">RoActemra 162 mg soluţie injectabilă în </w:t>
      </w:r>
      <w:r w:rsidR="0074083A" w:rsidRPr="00C81FBF">
        <w:rPr>
          <w:b/>
          <w:bCs/>
          <w:szCs w:val="22"/>
        </w:rPr>
        <w:t xml:space="preserve">stilou injector (pen) preumplut </w:t>
      </w:r>
    </w:p>
    <w:p w14:paraId="7F8DA0D1" w14:textId="77777777" w:rsidR="00DF237F" w:rsidRPr="00C81FBF" w:rsidRDefault="007B15E3" w:rsidP="00DF237F">
      <w:pPr>
        <w:jc w:val="center"/>
        <w:rPr>
          <w:szCs w:val="22"/>
        </w:rPr>
      </w:pPr>
      <w:r w:rsidRPr="00C81FBF">
        <w:rPr>
          <w:szCs w:val="22"/>
        </w:rPr>
        <w:t>t</w:t>
      </w:r>
      <w:r w:rsidR="00DF237F" w:rsidRPr="00C81FBF">
        <w:rPr>
          <w:szCs w:val="22"/>
        </w:rPr>
        <w:t>ocilizumab</w:t>
      </w:r>
    </w:p>
    <w:p w14:paraId="775F7DF7" w14:textId="77777777" w:rsidR="00DF237F" w:rsidRPr="00C81FBF" w:rsidRDefault="00DF237F" w:rsidP="00DF237F">
      <w:pPr>
        <w:rPr>
          <w:szCs w:val="22"/>
        </w:rPr>
      </w:pPr>
    </w:p>
    <w:p w14:paraId="2570594E" w14:textId="77777777" w:rsidR="005C709F" w:rsidRPr="00C81FBF" w:rsidRDefault="005C709F" w:rsidP="005C709F">
      <w:pPr>
        <w:rPr>
          <w:b/>
          <w:bCs/>
          <w:szCs w:val="22"/>
        </w:rPr>
      </w:pPr>
      <w:r w:rsidRPr="00C81FBF">
        <w:rPr>
          <w:b/>
          <w:bCs/>
          <w:szCs w:val="22"/>
        </w:rPr>
        <w:t>Citiţi cu atenţie şi în întregime acest prospect înainte de a utiliza acest medicament deoarece conţine informaţii importante pentru dumneavoastră.</w:t>
      </w:r>
    </w:p>
    <w:p w14:paraId="621EC074" w14:textId="77777777" w:rsidR="00A26D04" w:rsidRPr="00C81FBF" w:rsidRDefault="00A26D04" w:rsidP="005C709F"/>
    <w:p w14:paraId="50CA080B" w14:textId="77777777" w:rsidR="005C709F" w:rsidRPr="00C81FBF" w:rsidRDefault="005C709F" w:rsidP="005C709F">
      <w:pPr>
        <w:ind w:left="567" w:right="-2" w:hanging="567"/>
        <w:rPr>
          <w:szCs w:val="22"/>
        </w:rPr>
      </w:pPr>
      <w:r w:rsidRPr="00C81FBF">
        <w:sym w:font="Symbol" w:char="F0B7"/>
      </w:r>
      <w:r w:rsidRPr="00C81FBF">
        <w:tab/>
        <w:t>Păstraţi acest prospect. S-ar putea să fie necesar să-l recitiţi.</w:t>
      </w:r>
    </w:p>
    <w:p w14:paraId="71A36908" w14:textId="77777777" w:rsidR="005C709F" w:rsidRPr="00C81FBF" w:rsidRDefault="005C709F" w:rsidP="005C709F">
      <w:pPr>
        <w:ind w:left="567" w:right="-2" w:hanging="567"/>
        <w:rPr>
          <w:szCs w:val="22"/>
        </w:rPr>
      </w:pPr>
      <w:r w:rsidRPr="00C81FBF">
        <w:sym w:font="Symbol" w:char="F0B7"/>
      </w:r>
      <w:r w:rsidRPr="00C81FBF">
        <w:tab/>
        <w:t>Dacă aveţi orice întrebări suplimentare, adresaţi-vă medicului dumneavoastră, farmacistului sau asistentei medicale.</w:t>
      </w:r>
    </w:p>
    <w:p w14:paraId="25014C59" w14:textId="77777777" w:rsidR="005C709F" w:rsidRPr="00C81FBF" w:rsidRDefault="005C709F" w:rsidP="005C709F">
      <w:pPr>
        <w:ind w:left="567" w:right="-2" w:hanging="567"/>
        <w:rPr>
          <w:szCs w:val="22"/>
        </w:rPr>
      </w:pPr>
      <w:r w:rsidRPr="00C81FBF">
        <w:sym w:font="Symbol" w:char="F0B7"/>
      </w:r>
      <w:r w:rsidRPr="00C81FBF">
        <w:tab/>
        <w:t>Acest medicament a fost prescris numai pentru dumneavoastră. Nu trebuie să-l daţi altor persoane. Le poate face rău, chiar dacă au aceleaşi semne de boală ca dumneavoastră.</w:t>
      </w:r>
    </w:p>
    <w:p w14:paraId="3DDAB04C" w14:textId="77777777" w:rsidR="005C709F" w:rsidRPr="00C81FBF" w:rsidRDefault="005C709F" w:rsidP="005C709F">
      <w:pPr>
        <w:ind w:left="567" w:right="-2" w:hanging="567"/>
      </w:pPr>
      <w:r w:rsidRPr="00C81FBF">
        <w:sym w:font="Symbol" w:char="F0B7"/>
      </w:r>
      <w:r w:rsidRPr="00C81FBF">
        <w:tab/>
        <w:t>Dacă manifesta</w:t>
      </w:r>
      <w:r w:rsidRPr="00C81FBF">
        <w:rPr>
          <w:bCs/>
          <w:szCs w:val="22"/>
        </w:rPr>
        <w:t>ţi</w:t>
      </w:r>
      <w:r w:rsidRPr="00C81FBF">
        <w:t xml:space="preserve"> orice reacţii adverse, adresaţi-vă medicului dumneavoastră, farmacistului sau asistentei medicale. Acestea includ orice posibile reacţii adverse nemenţionate în acest prospect. Vezi pct. 4.</w:t>
      </w:r>
    </w:p>
    <w:p w14:paraId="09AA35C5" w14:textId="77777777" w:rsidR="005C709F" w:rsidRPr="00C81FBF" w:rsidRDefault="005C709F" w:rsidP="005C709F">
      <w:pPr>
        <w:ind w:left="567" w:right="-2" w:hanging="567"/>
        <w:rPr>
          <w:szCs w:val="22"/>
        </w:rPr>
      </w:pPr>
    </w:p>
    <w:p w14:paraId="61DD7818" w14:textId="66F08096" w:rsidR="005C709F" w:rsidRDefault="005C709F" w:rsidP="005C709F">
      <w:r w:rsidRPr="00C81FBF">
        <w:t xml:space="preserve">Alături de acest prospect vi se va da un </w:t>
      </w:r>
      <w:r w:rsidRPr="00C81FBF">
        <w:rPr>
          <w:b/>
        </w:rPr>
        <w:t>Card pentru pacient</w:t>
      </w:r>
      <w:r w:rsidRPr="00C81FBF">
        <w:t>, care conţine informaţii importante de siguranţă pe care trebuie să le cunoaşteţi, înainte şi în timpul tratamentului cu RoActemra.</w:t>
      </w:r>
    </w:p>
    <w:p w14:paraId="0F6F2B12" w14:textId="5EF86954" w:rsidR="00E428DE" w:rsidRPr="00C81FBF" w:rsidRDefault="00E428DE" w:rsidP="005C709F">
      <w:pPr>
        <w:rPr>
          <w:szCs w:val="22"/>
        </w:rPr>
      </w:pPr>
    </w:p>
    <w:p w14:paraId="41E1BD5A" w14:textId="77777777" w:rsidR="005C709F" w:rsidRPr="00C81FBF" w:rsidRDefault="005C709F" w:rsidP="005C709F">
      <w:pPr>
        <w:rPr>
          <w:b/>
          <w:bCs/>
          <w:szCs w:val="22"/>
        </w:rPr>
      </w:pPr>
      <w:r w:rsidRPr="00C81FBF">
        <w:rPr>
          <w:b/>
          <w:bCs/>
          <w:szCs w:val="22"/>
        </w:rPr>
        <w:t>Ce găsiţi în acest prospect:</w:t>
      </w:r>
    </w:p>
    <w:p w14:paraId="0C2A108C" w14:textId="77777777" w:rsidR="005C709F" w:rsidRPr="00C81FBF" w:rsidRDefault="005C709F" w:rsidP="005C709F">
      <w:pPr>
        <w:ind w:left="567" w:hanging="567"/>
        <w:rPr>
          <w:szCs w:val="22"/>
        </w:rPr>
      </w:pPr>
      <w:r w:rsidRPr="00C81FBF">
        <w:rPr>
          <w:szCs w:val="22"/>
        </w:rPr>
        <w:t>1.</w:t>
      </w:r>
      <w:r w:rsidRPr="00C81FBF">
        <w:rPr>
          <w:szCs w:val="22"/>
        </w:rPr>
        <w:tab/>
        <w:t xml:space="preserve">Ce este </w:t>
      </w:r>
      <w:r w:rsidRPr="00C81FBF">
        <w:t>RoActemra</w:t>
      </w:r>
      <w:r w:rsidRPr="00C81FBF">
        <w:rPr>
          <w:szCs w:val="22"/>
        </w:rPr>
        <w:t xml:space="preserve"> şi pentru ce se utilizează</w:t>
      </w:r>
    </w:p>
    <w:p w14:paraId="44C97F16" w14:textId="77777777" w:rsidR="005C709F" w:rsidRPr="00C81FBF" w:rsidRDefault="005C709F" w:rsidP="005C709F">
      <w:pPr>
        <w:ind w:left="567" w:hanging="567"/>
        <w:rPr>
          <w:szCs w:val="22"/>
        </w:rPr>
      </w:pPr>
      <w:r w:rsidRPr="00C81FBF">
        <w:rPr>
          <w:szCs w:val="22"/>
        </w:rPr>
        <w:t>2.</w:t>
      </w:r>
      <w:r w:rsidRPr="00C81FBF">
        <w:rPr>
          <w:szCs w:val="22"/>
        </w:rPr>
        <w:tab/>
        <w:t xml:space="preserve">Ce trebuie să ştiţi înainte să utilizaţi </w:t>
      </w:r>
      <w:r w:rsidRPr="00C81FBF">
        <w:t>RoActemra</w:t>
      </w:r>
      <w:r w:rsidRPr="00C81FBF">
        <w:rPr>
          <w:szCs w:val="22"/>
        </w:rPr>
        <w:t xml:space="preserve"> </w:t>
      </w:r>
    </w:p>
    <w:p w14:paraId="011D39A0" w14:textId="77777777" w:rsidR="005C709F" w:rsidRPr="00C81FBF" w:rsidRDefault="005C709F" w:rsidP="005C709F">
      <w:pPr>
        <w:ind w:left="567" w:hanging="567"/>
        <w:rPr>
          <w:szCs w:val="22"/>
        </w:rPr>
      </w:pPr>
      <w:r w:rsidRPr="00C81FBF">
        <w:rPr>
          <w:szCs w:val="22"/>
        </w:rPr>
        <w:t>3.</w:t>
      </w:r>
      <w:r w:rsidRPr="00C81FBF">
        <w:rPr>
          <w:szCs w:val="22"/>
        </w:rPr>
        <w:tab/>
        <w:t xml:space="preserve">Cum să utilizaţi </w:t>
      </w:r>
      <w:r w:rsidRPr="00C81FBF">
        <w:t>RoActemra</w:t>
      </w:r>
      <w:r w:rsidRPr="00C81FBF">
        <w:rPr>
          <w:szCs w:val="22"/>
        </w:rPr>
        <w:t xml:space="preserve"> </w:t>
      </w:r>
    </w:p>
    <w:p w14:paraId="59385F4D" w14:textId="77777777" w:rsidR="005C709F" w:rsidRPr="00C81FBF" w:rsidRDefault="005C709F" w:rsidP="005C709F">
      <w:pPr>
        <w:ind w:left="567" w:hanging="567"/>
        <w:rPr>
          <w:szCs w:val="22"/>
        </w:rPr>
      </w:pPr>
      <w:r w:rsidRPr="00C81FBF">
        <w:rPr>
          <w:szCs w:val="22"/>
        </w:rPr>
        <w:t>4.</w:t>
      </w:r>
      <w:r w:rsidRPr="00C81FBF">
        <w:rPr>
          <w:szCs w:val="22"/>
        </w:rPr>
        <w:tab/>
        <w:t>Reacţii adverse posibile</w:t>
      </w:r>
    </w:p>
    <w:p w14:paraId="62AD054F" w14:textId="77777777" w:rsidR="005C709F" w:rsidRPr="00C81FBF" w:rsidRDefault="005C709F" w:rsidP="005C709F">
      <w:pPr>
        <w:ind w:left="567" w:hanging="567"/>
        <w:rPr>
          <w:szCs w:val="22"/>
        </w:rPr>
      </w:pPr>
      <w:r w:rsidRPr="00C81FBF">
        <w:rPr>
          <w:szCs w:val="22"/>
        </w:rPr>
        <w:t>5.</w:t>
      </w:r>
      <w:r w:rsidRPr="00C81FBF">
        <w:rPr>
          <w:szCs w:val="22"/>
        </w:rPr>
        <w:tab/>
        <w:t xml:space="preserve">Cum se păstrează </w:t>
      </w:r>
      <w:r w:rsidRPr="00C81FBF">
        <w:t>RoActemra</w:t>
      </w:r>
    </w:p>
    <w:p w14:paraId="22B18211" w14:textId="77777777" w:rsidR="005C709F" w:rsidRPr="00C81FBF" w:rsidRDefault="005C709F" w:rsidP="005C709F">
      <w:pPr>
        <w:ind w:left="567" w:hanging="567"/>
        <w:rPr>
          <w:szCs w:val="22"/>
        </w:rPr>
      </w:pPr>
      <w:r w:rsidRPr="00C81FBF">
        <w:rPr>
          <w:szCs w:val="22"/>
        </w:rPr>
        <w:t>6.</w:t>
      </w:r>
      <w:r w:rsidRPr="00C81FBF">
        <w:rPr>
          <w:szCs w:val="22"/>
        </w:rPr>
        <w:tab/>
        <w:t>Conţinutul ambalajului şi alte informaţii</w:t>
      </w:r>
    </w:p>
    <w:p w14:paraId="0ED77BE7" w14:textId="77777777" w:rsidR="00DF237F" w:rsidRPr="00C81FBF" w:rsidRDefault="00DF237F" w:rsidP="00DF237F">
      <w:pPr>
        <w:rPr>
          <w:b/>
          <w:szCs w:val="22"/>
        </w:rPr>
      </w:pPr>
    </w:p>
    <w:p w14:paraId="7BB90975" w14:textId="77777777" w:rsidR="00DF237F" w:rsidRPr="00C81FBF" w:rsidRDefault="00DF237F" w:rsidP="00DF237F">
      <w:pPr>
        <w:rPr>
          <w:b/>
          <w:szCs w:val="22"/>
        </w:rPr>
      </w:pPr>
    </w:p>
    <w:p w14:paraId="04ACC4B8" w14:textId="77777777" w:rsidR="005C709F" w:rsidRPr="00C81FBF" w:rsidRDefault="005C709F" w:rsidP="005C709F">
      <w:pPr>
        <w:ind w:left="567" w:hanging="567"/>
        <w:rPr>
          <w:b/>
          <w:bCs/>
          <w:caps/>
          <w:szCs w:val="22"/>
        </w:rPr>
      </w:pPr>
      <w:r w:rsidRPr="00C81FBF">
        <w:rPr>
          <w:b/>
          <w:bCs/>
          <w:caps/>
          <w:szCs w:val="22"/>
        </w:rPr>
        <w:t>1.</w:t>
      </w:r>
      <w:r w:rsidRPr="00C81FBF">
        <w:rPr>
          <w:b/>
          <w:bCs/>
          <w:caps/>
          <w:szCs w:val="22"/>
        </w:rPr>
        <w:tab/>
        <w:t>C</w:t>
      </w:r>
      <w:r w:rsidRPr="00C81FBF">
        <w:rPr>
          <w:b/>
          <w:bCs/>
          <w:szCs w:val="22"/>
        </w:rPr>
        <w:t xml:space="preserve">e este RoActemra </w:t>
      </w:r>
      <w:r w:rsidRPr="00C81FBF">
        <w:rPr>
          <w:b/>
          <w:szCs w:val="22"/>
        </w:rPr>
        <w:t>şi pentru ce se utilizează</w:t>
      </w:r>
    </w:p>
    <w:p w14:paraId="73037A04" w14:textId="77777777" w:rsidR="005C709F" w:rsidRPr="00C81FBF" w:rsidRDefault="005C709F" w:rsidP="005C709F"/>
    <w:p w14:paraId="676CEDFA" w14:textId="77777777" w:rsidR="005C709F" w:rsidRPr="00C81FBF" w:rsidRDefault="005C709F" w:rsidP="005C709F">
      <w:r w:rsidRPr="00C81FBF">
        <w:t>RoActemra conţine substanţa activă tocilizumab, care este o proteină obţinută din celule imune specifice (anticorp monoclonal), care blochează acţiunea unui tip special de proteină (citokină) numit interleukina-6. Această proteină este implicată în procesele inflamatorii ale organismului şi blocarea ei poate reduce inflamaţia. RoActemra este utilizat pentru tratamentul:</w:t>
      </w:r>
    </w:p>
    <w:p w14:paraId="58F279D8" w14:textId="77777777" w:rsidR="005C709F" w:rsidRPr="00C81FBF" w:rsidRDefault="005C709F" w:rsidP="005C709F"/>
    <w:p w14:paraId="69392E21" w14:textId="77777777" w:rsidR="005C709F" w:rsidRPr="00C81FBF" w:rsidRDefault="005C709F" w:rsidP="00B30B8D">
      <w:pPr>
        <w:autoSpaceDE w:val="0"/>
        <w:autoSpaceDN w:val="0"/>
        <w:adjustRightInd w:val="0"/>
        <w:ind w:left="567" w:hanging="567"/>
      </w:pPr>
      <w:r w:rsidRPr="00C81FBF">
        <w:rPr>
          <w:rFonts w:eastAsia="SimSun"/>
          <w:lang w:eastAsia="zh-CN"/>
        </w:rPr>
        <w:sym w:font="Symbol" w:char="F0B7"/>
      </w:r>
      <w:r w:rsidRPr="00C81FBF">
        <w:rPr>
          <w:rFonts w:eastAsia="SimSun"/>
          <w:lang w:eastAsia="zh-CN"/>
        </w:rPr>
        <w:tab/>
      </w:r>
      <w:r w:rsidRPr="00C81FBF">
        <w:rPr>
          <w:b/>
        </w:rPr>
        <w:t>pacienţilor adulţi</w:t>
      </w:r>
      <w:r w:rsidRPr="00C81FBF">
        <w:t xml:space="preserve"> </w:t>
      </w:r>
      <w:r w:rsidRPr="00C81FBF">
        <w:rPr>
          <w:b/>
        </w:rPr>
        <w:t>cu poliartrită reumatoidă (PR) activă, moderată până la severă,</w:t>
      </w:r>
      <w:r w:rsidRPr="00C81FBF">
        <w:t xml:space="preserve"> o boală autoimună, dacă tratamentele anterioare nu au acţionat eficient. </w:t>
      </w:r>
    </w:p>
    <w:p w14:paraId="51AB9FF3" w14:textId="77777777" w:rsidR="005C709F" w:rsidRPr="00C81FBF" w:rsidRDefault="005C709F" w:rsidP="00B30B8D">
      <w:pPr>
        <w:autoSpaceDE w:val="0"/>
        <w:autoSpaceDN w:val="0"/>
        <w:adjustRightInd w:val="0"/>
        <w:ind w:left="567" w:hanging="567"/>
      </w:pPr>
    </w:p>
    <w:p w14:paraId="4023FFB3" w14:textId="77777777" w:rsidR="005C709F" w:rsidRPr="00C81FBF" w:rsidRDefault="005C709F" w:rsidP="00B30B8D">
      <w:pPr>
        <w:autoSpaceDE w:val="0"/>
        <w:autoSpaceDN w:val="0"/>
        <w:adjustRightInd w:val="0"/>
        <w:ind w:left="567" w:hanging="567"/>
      </w:pPr>
      <w:r w:rsidRPr="00C81FBF">
        <w:rPr>
          <w:rFonts w:eastAsia="SimSun"/>
          <w:lang w:eastAsia="zh-CN"/>
        </w:rPr>
        <w:sym w:font="Symbol" w:char="F0B7"/>
      </w:r>
      <w:r w:rsidRPr="00C81FBF">
        <w:rPr>
          <w:rFonts w:eastAsia="SimSun"/>
          <w:lang w:eastAsia="zh-CN"/>
        </w:rPr>
        <w:tab/>
      </w:r>
      <w:r w:rsidRPr="00C81FBF">
        <w:rPr>
          <w:b/>
        </w:rPr>
        <w:t>pacienţilor adulţi cu poliartrită reumatoidă (PR) activă şi progresivă, severă,</w:t>
      </w:r>
      <w:r w:rsidRPr="00C81FBF">
        <w:t xml:space="preserve"> care nu au fost trataţi anterior cu metotrexat.</w:t>
      </w:r>
    </w:p>
    <w:p w14:paraId="40154860" w14:textId="77777777" w:rsidR="005C709F" w:rsidRPr="00C81FBF" w:rsidRDefault="005C709F" w:rsidP="00B30B8D">
      <w:pPr>
        <w:ind w:left="567" w:hanging="567"/>
      </w:pPr>
    </w:p>
    <w:p w14:paraId="0B865642" w14:textId="0FED2354" w:rsidR="005C709F" w:rsidRPr="00C81FBF" w:rsidRDefault="005C709F" w:rsidP="00B30B8D">
      <w:pPr>
        <w:autoSpaceDE w:val="0"/>
        <w:autoSpaceDN w:val="0"/>
        <w:adjustRightInd w:val="0"/>
        <w:ind w:left="567"/>
        <w:rPr>
          <w:szCs w:val="22"/>
        </w:rPr>
      </w:pPr>
      <w:r w:rsidRPr="00C81FBF">
        <w:t>RoActemra ajută la reducerea unor simptome</w:t>
      </w:r>
      <w:ins w:id="3269" w:author="Author">
        <w:r w:rsidR="00C30C05">
          <w:t xml:space="preserve"> ale PR</w:t>
        </w:r>
      </w:ins>
      <w:r w:rsidRPr="00C81FBF">
        <w:t xml:space="preserve"> cum ar fi durerea şi inflamarea articulaţiilor dumneavoastră şi de asemenea, vă îmbunătăţeşte performanţele în realizarea sarcinilor dumneavoastră zilnice. </w:t>
      </w:r>
      <w:r w:rsidRPr="00C81FBF">
        <w:rPr>
          <w:szCs w:val="22"/>
        </w:rPr>
        <w:t xml:space="preserve">S-a demonstrat că RoActemra încetineşte progresia leziunilor cartilajelor şi a oaselor de la nivelul articulaţiilor cauzată de boală şi vă îmbunătăţeşte capacitatea </w:t>
      </w:r>
      <w:r w:rsidRPr="00C81FBF">
        <w:rPr>
          <w:rFonts w:eastAsia="Batang"/>
          <w:szCs w:val="22"/>
          <w:lang w:eastAsia="zh-CN"/>
        </w:rPr>
        <w:t>de desfăşurare a activităţilor zilnice obişnuite.</w:t>
      </w:r>
    </w:p>
    <w:p w14:paraId="3BA7CB1D" w14:textId="77777777" w:rsidR="005C709F" w:rsidRPr="00C81FBF" w:rsidRDefault="005C709F" w:rsidP="00B30B8D">
      <w:pPr>
        <w:ind w:left="567" w:hanging="567"/>
      </w:pPr>
    </w:p>
    <w:p w14:paraId="2F27E6A9" w14:textId="77777777" w:rsidR="005C709F" w:rsidRPr="00C81FBF" w:rsidRDefault="005C709F" w:rsidP="00B30B8D">
      <w:pPr>
        <w:ind w:left="567"/>
      </w:pPr>
      <w:r w:rsidRPr="00C81FBF">
        <w:t>RoActemra este administrat de obicei în asociere cu alt medicament pentru PR numit metotrexat. Cu toate acestea, RoActemra poate fi administrat în monoterapie, dacă medicul dumneavoastră constată că tratamentul cu metotrexat nu este indicat.</w:t>
      </w:r>
    </w:p>
    <w:p w14:paraId="28C8B40B" w14:textId="77777777" w:rsidR="005C709F" w:rsidRPr="00C81FBF" w:rsidRDefault="005C709F" w:rsidP="00B30B8D">
      <w:pPr>
        <w:keepNext/>
        <w:keepLines/>
        <w:ind w:left="567" w:hanging="567"/>
      </w:pPr>
    </w:p>
    <w:p w14:paraId="36AFCAE3" w14:textId="77777777" w:rsidR="005C709F" w:rsidRPr="00C81FBF" w:rsidRDefault="005C709F" w:rsidP="00B30B8D">
      <w:pPr>
        <w:keepNext/>
        <w:keepLines/>
        <w:ind w:left="567" w:hanging="567"/>
      </w:pPr>
      <w:r w:rsidRPr="00C81FBF">
        <w:rPr>
          <w:rFonts w:eastAsia="SimSun"/>
          <w:lang w:eastAsia="zh-CN"/>
        </w:rPr>
        <w:sym w:font="Symbol" w:char="F0B7"/>
      </w:r>
      <w:r w:rsidRPr="00C81FBF">
        <w:rPr>
          <w:rFonts w:eastAsia="SimSun"/>
          <w:lang w:eastAsia="zh-CN"/>
        </w:rPr>
        <w:tab/>
      </w:r>
      <w:r w:rsidRPr="00C81FBF">
        <w:rPr>
          <w:b/>
        </w:rPr>
        <w:t>pacienţilor adulţi</w:t>
      </w:r>
      <w:r w:rsidRPr="00C81FBF">
        <w:t xml:space="preserve"> </w:t>
      </w:r>
      <w:r w:rsidRPr="00C81FBF">
        <w:rPr>
          <w:b/>
        </w:rPr>
        <w:t xml:space="preserve">cu o afecţiune a arterelor numită arterită cu celule gigante (ACG), </w:t>
      </w:r>
      <w:r w:rsidRPr="00C81FBF">
        <w:t>provocată de inflamaţia celor mai mari artere din corp, în special a celor care furnizează sânge la nivelul capului şi gâtului. Simptomele includ dureri de cap, oboseală şi dureri la nivelul maxilarului. Consecinţele pot include accidente vasculare cerebrale şi orbire.</w:t>
      </w:r>
    </w:p>
    <w:p w14:paraId="1107257C" w14:textId="77777777" w:rsidR="005C709F" w:rsidRPr="00C81FBF" w:rsidRDefault="005C709F" w:rsidP="00B30B8D">
      <w:pPr>
        <w:ind w:left="567" w:hanging="567"/>
      </w:pPr>
    </w:p>
    <w:p w14:paraId="5A35B04E" w14:textId="77777777" w:rsidR="005C709F" w:rsidRPr="00C81FBF" w:rsidRDefault="005C709F" w:rsidP="00B30B8D">
      <w:pPr>
        <w:ind w:left="567"/>
      </w:pPr>
      <w:r w:rsidRPr="00C81FBF">
        <w:rPr>
          <w:szCs w:val="22"/>
        </w:rPr>
        <w:lastRenderedPageBreak/>
        <w:t>RoActemra poate reduce durerea şi tumefacţia la nivelul arterelor şi venelor de la nivelul capului, gâtului şi braţelor dumneavoastră.</w:t>
      </w:r>
    </w:p>
    <w:p w14:paraId="58B98B42" w14:textId="77777777" w:rsidR="005C709F" w:rsidRPr="00C81FBF" w:rsidRDefault="005C709F" w:rsidP="00B30B8D">
      <w:pPr>
        <w:ind w:left="567" w:hanging="567"/>
      </w:pPr>
    </w:p>
    <w:p w14:paraId="61204488" w14:textId="77777777" w:rsidR="005C709F" w:rsidRPr="00C81FBF" w:rsidRDefault="005C709F" w:rsidP="00B30B8D">
      <w:pPr>
        <w:ind w:left="567"/>
        <w:rPr>
          <w:szCs w:val="22"/>
        </w:rPr>
      </w:pPr>
      <w:r w:rsidRPr="00C81FBF">
        <w:t xml:space="preserve">ACG este adesea tratată cu medicamente numite steroizi. Aceştia sunt, de obicei, eficace, dar pot provoca reacţii adverse dacă sunt utilizaţi în doze mari pentru o perioadă lungă de timp. Reducerea dozei de steroizi poate duce, de asemenea, la o acutizare a ACG. Asocierea </w:t>
      </w:r>
      <w:r w:rsidRPr="00C81FBF">
        <w:rPr>
          <w:szCs w:val="22"/>
        </w:rPr>
        <w:t>RoActemra la tratament înseamnă că steroizii pot fi utilizaţi pentru o perioadă mai scurtă de timp, controlând în acelaşi timp ACG.</w:t>
      </w:r>
    </w:p>
    <w:p w14:paraId="2DF20247" w14:textId="77777777" w:rsidR="000C3880" w:rsidRPr="00B30B8D" w:rsidRDefault="000C3880" w:rsidP="00B30B8D">
      <w:pPr>
        <w:pStyle w:val="Standard"/>
        <w:ind w:left="567" w:hanging="567"/>
        <w:rPr>
          <w:szCs w:val="22"/>
          <w:lang w:val="ro-RO"/>
        </w:rPr>
      </w:pPr>
    </w:p>
    <w:p w14:paraId="384E34B6" w14:textId="77777777" w:rsidR="00694E77" w:rsidRPr="00C81FBF" w:rsidRDefault="000C3880" w:rsidP="00B30B8D">
      <w:pPr>
        <w:ind w:left="567" w:hanging="567"/>
        <w:rPr>
          <w:rFonts w:eastAsia="SimSun"/>
          <w:lang w:eastAsia="zh-CN"/>
        </w:rPr>
      </w:pPr>
      <w:r w:rsidRPr="00B30B8D">
        <w:rPr>
          <w:rFonts w:eastAsia="SimSun" w:hint="eastAsia"/>
          <w:szCs w:val="22"/>
          <w:lang w:eastAsia="zh-CN" w:bidi="th-TH"/>
        </w:rPr>
        <w:sym w:font="Symbol" w:char="F0B7"/>
      </w:r>
      <w:r w:rsidRPr="00C81FBF">
        <w:rPr>
          <w:rFonts w:eastAsia="SimSun"/>
          <w:szCs w:val="22"/>
          <w:lang w:eastAsia="zh-CN" w:bidi="th-TH"/>
        </w:rPr>
        <w:tab/>
      </w:r>
      <w:r w:rsidR="00694E77" w:rsidRPr="00C81FBF">
        <w:rPr>
          <w:b/>
          <w:szCs w:val="22"/>
        </w:rPr>
        <w:t>copii și adolescenți, cu vârsta de 1</w:t>
      </w:r>
      <w:r w:rsidR="008138D1" w:rsidRPr="00C81FBF">
        <w:rPr>
          <w:b/>
          <w:szCs w:val="22"/>
        </w:rPr>
        <w:t>2</w:t>
      </w:r>
      <w:r w:rsidR="00694E77" w:rsidRPr="00C81FBF">
        <w:rPr>
          <w:b/>
          <w:szCs w:val="22"/>
        </w:rPr>
        <w:t xml:space="preserve"> an</w:t>
      </w:r>
      <w:r w:rsidR="008138D1" w:rsidRPr="00C81FBF">
        <w:rPr>
          <w:b/>
          <w:szCs w:val="22"/>
        </w:rPr>
        <w:t>i</w:t>
      </w:r>
      <w:r w:rsidR="00694E77" w:rsidRPr="00C81FBF">
        <w:rPr>
          <w:b/>
          <w:szCs w:val="22"/>
        </w:rPr>
        <w:t xml:space="preserve"> și peste, cu </w:t>
      </w:r>
      <w:r w:rsidR="00694E77" w:rsidRPr="00C81FBF">
        <w:rPr>
          <w:b/>
          <w:i/>
          <w:szCs w:val="22"/>
        </w:rPr>
        <w:t>artrită idiopatică juvenilă sistemică</w:t>
      </w:r>
      <w:r w:rsidR="00694E77" w:rsidRPr="00C81FBF">
        <w:rPr>
          <w:b/>
          <w:szCs w:val="22"/>
        </w:rPr>
        <w:t xml:space="preserve"> (AIJs) activă,</w:t>
      </w:r>
      <w:r w:rsidR="00694E77" w:rsidRPr="00C81FBF">
        <w:rPr>
          <w:szCs w:val="22"/>
        </w:rPr>
        <w:t xml:space="preserve"> o boală inflamatorie care cauzează durere şi inflamaţie în una sau mai multe articulaţii, precum și febră și erupție trecătoare pe piele. </w:t>
      </w:r>
      <w:r w:rsidR="00694E77" w:rsidRPr="00C81FBF">
        <w:rPr>
          <w:szCs w:val="22"/>
        </w:rPr>
        <w:br/>
      </w:r>
    </w:p>
    <w:p w14:paraId="2B48F892" w14:textId="77777777" w:rsidR="00694E77" w:rsidRPr="00C81FBF" w:rsidRDefault="00694E77" w:rsidP="00B30B8D">
      <w:pPr>
        <w:ind w:left="567"/>
        <w:rPr>
          <w:szCs w:val="22"/>
        </w:rPr>
      </w:pPr>
      <w:r w:rsidRPr="00C81FBF">
        <w:rPr>
          <w:szCs w:val="22"/>
        </w:rPr>
        <w:t>RoActemra este utilizat pentru a îmbunătăţi simptomele de AIJs. Poate fi administrat singur sau în asociere cu metotrexat.</w:t>
      </w:r>
    </w:p>
    <w:p w14:paraId="2974B356" w14:textId="77777777" w:rsidR="000C3880" w:rsidRPr="00C81FBF" w:rsidRDefault="000C3880" w:rsidP="00B30B8D">
      <w:pPr>
        <w:pStyle w:val="Standard"/>
        <w:ind w:left="567" w:hanging="567"/>
        <w:rPr>
          <w:szCs w:val="22"/>
          <w:lang w:val="ro-RO"/>
        </w:rPr>
      </w:pPr>
    </w:p>
    <w:p w14:paraId="7D10A9DA" w14:textId="77777777" w:rsidR="00694E77" w:rsidRPr="00C81FBF" w:rsidRDefault="000C3880" w:rsidP="00B30B8D">
      <w:pPr>
        <w:ind w:left="567" w:hanging="567"/>
        <w:rPr>
          <w:szCs w:val="22"/>
        </w:rPr>
      </w:pPr>
      <w:r w:rsidRPr="00B30B8D">
        <w:rPr>
          <w:rFonts w:eastAsia="SimSun" w:hint="eastAsia"/>
          <w:lang w:eastAsia="zh-CN" w:bidi="th-TH"/>
        </w:rPr>
        <w:sym w:font="Symbol" w:char="F0B7"/>
      </w:r>
      <w:r w:rsidRPr="00C81FBF">
        <w:rPr>
          <w:rFonts w:eastAsia="SimSun"/>
          <w:lang w:eastAsia="zh-CN" w:bidi="th-TH"/>
        </w:rPr>
        <w:tab/>
      </w:r>
      <w:r w:rsidR="00694E77" w:rsidRPr="00C81FBF">
        <w:rPr>
          <w:b/>
          <w:szCs w:val="22"/>
        </w:rPr>
        <w:t>copii şi adolescenţi</w:t>
      </w:r>
      <w:r w:rsidR="00694E77" w:rsidRPr="00C81FBF">
        <w:rPr>
          <w:szCs w:val="22"/>
        </w:rPr>
        <w:t xml:space="preserve"> </w:t>
      </w:r>
      <w:r w:rsidR="00694E77" w:rsidRPr="00C81FBF">
        <w:rPr>
          <w:b/>
          <w:szCs w:val="22"/>
        </w:rPr>
        <w:t xml:space="preserve">cu vârsta de </w:t>
      </w:r>
      <w:r w:rsidR="008138D1" w:rsidRPr="00C81FBF">
        <w:rPr>
          <w:b/>
          <w:szCs w:val="22"/>
        </w:rPr>
        <w:t>1</w:t>
      </w:r>
      <w:r w:rsidR="00694E77" w:rsidRPr="00C81FBF">
        <w:rPr>
          <w:b/>
          <w:szCs w:val="22"/>
        </w:rPr>
        <w:t>2 ani şi peste</w:t>
      </w:r>
      <w:r w:rsidR="00694E77" w:rsidRPr="00C81FBF">
        <w:rPr>
          <w:szCs w:val="22"/>
        </w:rPr>
        <w:t xml:space="preserve">, </w:t>
      </w:r>
      <w:r w:rsidR="00694E77" w:rsidRPr="00C81FBF">
        <w:rPr>
          <w:b/>
          <w:szCs w:val="22"/>
        </w:rPr>
        <w:t xml:space="preserve">cu </w:t>
      </w:r>
      <w:r w:rsidR="00694E77" w:rsidRPr="00C81FBF">
        <w:rPr>
          <w:b/>
          <w:i/>
          <w:szCs w:val="22"/>
        </w:rPr>
        <w:t xml:space="preserve">artrită idiopatică juvenilă poliarticulară (AIJp) </w:t>
      </w:r>
      <w:r w:rsidR="00694E77" w:rsidRPr="00C81FBF">
        <w:rPr>
          <w:b/>
          <w:szCs w:val="22"/>
        </w:rPr>
        <w:t>activă</w:t>
      </w:r>
      <w:r w:rsidR="00694E77" w:rsidRPr="00C81FBF">
        <w:rPr>
          <w:szCs w:val="22"/>
        </w:rPr>
        <w:t>. Aceasta este o boală inflamatorie care cauzează durere şi inflamaţie în una sau mai multe articulaţii.</w:t>
      </w:r>
    </w:p>
    <w:p w14:paraId="03511892" w14:textId="77777777" w:rsidR="00694E77" w:rsidRPr="00C81FBF" w:rsidRDefault="00694E77" w:rsidP="00B30B8D">
      <w:pPr>
        <w:ind w:left="567" w:hanging="567"/>
        <w:rPr>
          <w:szCs w:val="22"/>
        </w:rPr>
      </w:pPr>
    </w:p>
    <w:p w14:paraId="59283CA1" w14:textId="77777777" w:rsidR="00694E77" w:rsidRPr="00C81FBF" w:rsidRDefault="00694E77" w:rsidP="00B30B8D">
      <w:pPr>
        <w:ind w:left="567"/>
        <w:rPr>
          <w:szCs w:val="22"/>
        </w:rPr>
      </w:pPr>
      <w:r w:rsidRPr="00C81FBF">
        <w:rPr>
          <w:szCs w:val="22"/>
        </w:rPr>
        <w:t>RoActemra este utilizat pentru a îmbunătăţi simptomele de AIJp. Poate fi administrat singur sau în asociere cu metotrexat.</w:t>
      </w:r>
    </w:p>
    <w:p w14:paraId="77AAD10B" w14:textId="77777777" w:rsidR="000C3880" w:rsidRPr="00C81FBF" w:rsidRDefault="000C3880" w:rsidP="00062B67">
      <w:pPr>
        <w:pStyle w:val="Standard"/>
        <w:ind w:left="454" w:hanging="360"/>
        <w:rPr>
          <w:lang w:val="ro-RO"/>
        </w:rPr>
      </w:pPr>
    </w:p>
    <w:p w14:paraId="6F227AB2" w14:textId="77777777" w:rsidR="005C709F" w:rsidRPr="00C81FBF" w:rsidRDefault="005C709F" w:rsidP="005C709F"/>
    <w:p w14:paraId="18C9E77E" w14:textId="77777777" w:rsidR="005C709F" w:rsidRPr="00C81FBF" w:rsidRDefault="005C709F" w:rsidP="005C709F">
      <w:pPr>
        <w:keepNext/>
        <w:keepLines/>
        <w:ind w:left="567" w:hanging="567"/>
        <w:rPr>
          <w:b/>
          <w:szCs w:val="22"/>
        </w:rPr>
      </w:pPr>
      <w:r w:rsidRPr="00C81FBF">
        <w:rPr>
          <w:b/>
          <w:szCs w:val="22"/>
        </w:rPr>
        <w:t>2.</w:t>
      </w:r>
      <w:r w:rsidRPr="00C81FBF">
        <w:rPr>
          <w:b/>
          <w:szCs w:val="22"/>
        </w:rPr>
        <w:tab/>
        <w:t>Ce trebuie să ştiţi înainte să utilizaţi RoActemra</w:t>
      </w:r>
    </w:p>
    <w:p w14:paraId="14C284BF" w14:textId="77777777" w:rsidR="005C709F" w:rsidRPr="00C81FBF" w:rsidRDefault="005C709F" w:rsidP="006429D1"/>
    <w:p w14:paraId="056B612B" w14:textId="77777777" w:rsidR="005C709F" w:rsidRPr="00C81FBF" w:rsidRDefault="005C709F" w:rsidP="005C709F">
      <w:pPr>
        <w:keepNext/>
        <w:keepLines/>
        <w:rPr>
          <w:b/>
          <w:bCs/>
          <w:szCs w:val="22"/>
        </w:rPr>
      </w:pPr>
      <w:r w:rsidRPr="00C81FBF">
        <w:rPr>
          <w:b/>
          <w:bCs/>
          <w:szCs w:val="22"/>
        </w:rPr>
        <w:t xml:space="preserve">Nu trebuie să utilizaţi </w:t>
      </w:r>
      <w:r w:rsidRPr="00C81FBF">
        <w:rPr>
          <w:b/>
          <w:szCs w:val="22"/>
        </w:rPr>
        <w:t>RoActemra</w:t>
      </w:r>
      <w:r w:rsidRPr="00C81FBF">
        <w:rPr>
          <w:szCs w:val="22"/>
        </w:rPr>
        <w:t xml:space="preserve"> </w:t>
      </w:r>
    </w:p>
    <w:p w14:paraId="037B5091" w14:textId="77777777" w:rsidR="005C709F" w:rsidRPr="00C81FBF" w:rsidRDefault="005C709F" w:rsidP="005C709F">
      <w:pPr>
        <w:tabs>
          <w:tab w:val="left" w:pos="567"/>
        </w:tabs>
        <w:ind w:left="567" w:hanging="567"/>
        <w:rPr>
          <w:bCs/>
        </w:rPr>
      </w:pPr>
      <w:r w:rsidRPr="00C81FBF">
        <w:rPr>
          <w:rFonts w:eastAsia="SimSun"/>
          <w:lang w:eastAsia="zh-CN"/>
        </w:rPr>
        <w:sym w:font="Symbol" w:char="F0B7"/>
      </w:r>
      <w:r w:rsidRPr="00C81FBF">
        <w:rPr>
          <w:rFonts w:eastAsia="SimSun"/>
          <w:lang w:eastAsia="zh-CN"/>
        </w:rPr>
        <w:tab/>
      </w:r>
      <w:r w:rsidRPr="00C81FBF">
        <w:t>dacă</w:t>
      </w:r>
      <w:r w:rsidR="000C3880" w:rsidRPr="00B30B8D">
        <w:rPr>
          <w:szCs w:val="22"/>
        </w:rPr>
        <w:t xml:space="preserve"> dumneavoastră sau </w:t>
      </w:r>
      <w:r w:rsidR="00694E77" w:rsidRPr="00C81FBF">
        <w:t xml:space="preserve">un copil pe care îl îngrijiţi </w:t>
      </w:r>
      <w:r w:rsidRPr="00C81FBF">
        <w:t>sunteţi alergic la tocilizumab sau la oricare dintre celelalte componente ale acestui medicament (enumerate la punctul 6</w:t>
      </w:r>
      <w:r w:rsidRPr="00C81FBF">
        <w:rPr>
          <w:bCs/>
        </w:rPr>
        <w:t>).</w:t>
      </w:r>
    </w:p>
    <w:p w14:paraId="2CCE8905" w14:textId="77777777" w:rsidR="005C709F" w:rsidRPr="00C81FBF" w:rsidRDefault="005C709F" w:rsidP="005C709F">
      <w:pPr>
        <w:keepNext/>
        <w:keepLines/>
        <w:ind w:left="567" w:hanging="567"/>
      </w:pPr>
      <w:r w:rsidRPr="00C81FBF">
        <w:rPr>
          <w:rFonts w:eastAsia="SimSun"/>
          <w:lang w:eastAsia="zh-CN"/>
        </w:rPr>
        <w:sym w:font="Symbol" w:char="F0B7"/>
      </w:r>
      <w:r w:rsidRPr="00C81FBF">
        <w:rPr>
          <w:rFonts w:eastAsia="SimSun"/>
          <w:lang w:eastAsia="zh-CN"/>
        </w:rPr>
        <w:tab/>
      </w:r>
      <w:r w:rsidRPr="00C81FBF">
        <w:t xml:space="preserve">dacă </w:t>
      </w:r>
      <w:r w:rsidR="000C3880" w:rsidRPr="00B30B8D">
        <w:rPr>
          <w:szCs w:val="22"/>
        </w:rPr>
        <w:t>dumneavoastră sau un c</w:t>
      </w:r>
      <w:r w:rsidR="00694E77" w:rsidRPr="00B30B8D">
        <w:rPr>
          <w:szCs w:val="22"/>
        </w:rPr>
        <w:t>opil</w:t>
      </w:r>
      <w:r w:rsidR="000C3880" w:rsidRPr="00C81FBF">
        <w:t xml:space="preserve"> </w:t>
      </w:r>
      <w:r w:rsidRPr="00C81FBF">
        <w:t>aveţi o infecţie activă, severă.</w:t>
      </w:r>
    </w:p>
    <w:p w14:paraId="0A6B3D17" w14:textId="77777777" w:rsidR="005C709F" w:rsidRPr="00C81FBF" w:rsidRDefault="005C709F" w:rsidP="005C709F">
      <w:pPr>
        <w:keepNext/>
        <w:keepLines/>
        <w:numPr>
          <w:ilvl w:val="12"/>
          <w:numId w:val="0"/>
        </w:numPr>
        <w:ind w:left="567" w:hanging="567"/>
      </w:pPr>
    </w:p>
    <w:p w14:paraId="4F135EA4" w14:textId="77777777" w:rsidR="005C709F" w:rsidRPr="00C81FBF" w:rsidRDefault="005C709F" w:rsidP="005C709F">
      <w:pPr>
        <w:keepNext/>
        <w:keepLines/>
        <w:numPr>
          <w:ilvl w:val="12"/>
          <w:numId w:val="0"/>
        </w:numPr>
      </w:pPr>
      <w:r w:rsidRPr="00C81FBF">
        <w:t>Dacă vreuna dintre aceste situaţii se aplică în cazul dumneavoastră, adresaţi-vă unui medic. Nu utilizaţi RoActemra.</w:t>
      </w:r>
    </w:p>
    <w:p w14:paraId="352297C4" w14:textId="77777777" w:rsidR="005C709F" w:rsidRPr="00C81FBF" w:rsidRDefault="005C709F" w:rsidP="005C709F">
      <w:pPr>
        <w:numPr>
          <w:ilvl w:val="12"/>
          <w:numId w:val="0"/>
        </w:numPr>
      </w:pPr>
    </w:p>
    <w:p w14:paraId="0B24FA0C" w14:textId="77777777" w:rsidR="005C709F" w:rsidRPr="00C81FBF" w:rsidRDefault="005C709F" w:rsidP="005C709F">
      <w:pPr>
        <w:numPr>
          <w:ilvl w:val="12"/>
          <w:numId w:val="0"/>
        </w:numPr>
        <w:rPr>
          <w:b/>
          <w:szCs w:val="22"/>
        </w:rPr>
      </w:pPr>
      <w:r w:rsidRPr="00C81FBF">
        <w:rPr>
          <w:b/>
          <w:szCs w:val="22"/>
        </w:rPr>
        <w:t>Atenţionări şi precauţii</w:t>
      </w:r>
    </w:p>
    <w:p w14:paraId="2499488C" w14:textId="77777777" w:rsidR="005C709F" w:rsidRPr="00C81FBF" w:rsidRDefault="005C709F" w:rsidP="005C709F">
      <w:pPr>
        <w:numPr>
          <w:ilvl w:val="12"/>
          <w:numId w:val="0"/>
        </w:numPr>
        <w:rPr>
          <w:b/>
        </w:rPr>
      </w:pPr>
    </w:p>
    <w:p w14:paraId="2780E074" w14:textId="77777777" w:rsidR="005C709F" w:rsidRPr="00C81FBF" w:rsidRDefault="005C709F" w:rsidP="005C709F">
      <w:pPr>
        <w:numPr>
          <w:ilvl w:val="12"/>
          <w:numId w:val="0"/>
        </w:numPr>
      </w:pPr>
      <w:r w:rsidRPr="00C81FBF">
        <w:t>Înainte să începeţi tratamentul cu RoActemra, adresaţi-vă medicului dumneavoastră, farmacistului sau asistentei medicale.</w:t>
      </w:r>
    </w:p>
    <w:p w14:paraId="162F8175" w14:textId="77777777" w:rsidR="005C709F" w:rsidRPr="00C81FBF" w:rsidRDefault="005C709F" w:rsidP="005C709F">
      <w:pPr>
        <w:numPr>
          <w:ilvl w:val="12"/>
          <w:numId w:val="0"/>
        </w:numPr>
        <w:rPr>
          <w:b/>
        </w:rPr>
      </w:pPr>
    </w:p>
    <w:p w14:paraId="37862BA3"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manifestaţi o </w:t>
      </w:r>
      <w:r w:rsidRPr="00C81FBF">
        <w:rPr>
          <w:b/>
        </w:rPr>
        <w:t>reacţie alergică</w:t>
      </w:r>
      <w:r w:rsidRPr="00C81FBF">
        <w:t xml:space="preserve"> cum ar fi apăsare în zona pieptului, respiraţie şuierătoare, ameţeli severe sau senzaţie de leşin, umflare a buzelor, limbii, feţei sau mâncărimi ale pielii, urticarie sau erupţie trecătoare pe piele, în timpul sau după administrarea injecţiei, </w:t>
      </w:r>
      <w:r w:rsidRPr="00C81FBF">
        <w:rPr>
          <w:b/>
        </w:rPr>
        <w:t>spuneţi imediat medicului dumneavoastră</w:t>
      </w:r>
      <w:r w:rsidRPr="00C81FBF">
        <w:t>.</w:t>
      </w:r>
    </w:p>
    <w:p w14:paraId="3144E6A8" w14:textId="77777777" w:rsidR="005C709F" w:rsidRPr="00C81FBF" w:rsidRDefault="005C709F" w:rsidP="005C709F">
      <w:pPr>
        <w:ind w:left="567" w:hanging="567"/>
      </w:pPr>
    </w:p>
    <w:p w14:paraId="3B5177B9"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manifestaţi orice simptome caracteristice unei reacţii alergice după administrarea de RoActemra, nu vă administraţi doza următoare decât dacă v-aţi informat medicul despre aceasta </w:t>
      </w:r>
      <w:r w:rsidR="00307826" w:rsidRPr="00C81FBF">
        <w:t xml:space="preserve">şi </w:t>
      </w:r>
      <w:r w:rsidRPr="00C81FBF">
        <w:t>medicul dumneavoastră v-a spus să vă administraţi următoarea doză.</w:t>
      </w:r>
    </w:p>
    <w:p w14:paraId="3F6AD2FE" w14:textId="77777777" w:rsidR="005C709F" w:rsidRPr="00C81FBF" w:rsidRDefault="005C709F" w:rsidP="005C709F">
      <w:pPr>
        <w:ind w:left="567" w:hanging="567"/>
        <w:rPr>
          <w:b/>
        </w:rPr>
      </w:pPr>
    </w:p>
    <w:p w14:paraId="002D2B80" w14:textId="77777777" w:rsidR="005C709F" w:rsidRPr="00C81FBF" w:rsidRDefault="005C709F" w:rsidP="00C32587">
      <w:pPr>
        <w:keepNext/>
        <w:keepLines/>
        <w:ind w:left="567" w:hanging="567"/>
      </w:pPr>
      <w:r w:rsidRPr="00C81FBF">
        <w:rPr>
          <w:rFonts w:eastAsia="SimSun"/>
          <w:lang w:eastAsia="zh-CN"/>
        </w:rPr>
        <w:sym w:font="Symbol" w:char="F0B7"/>
      </w:r>
      <w:r w:rsidRPr="00C81FBF">
        <w:rPr>
          <w:rFonts w:eastAsia="SimSun"/>
          <w:lang w:eastAsia="zh-CN"/>
        </w:rPr>
        <w:tab/>
      </w:r>
      <w:r w:rsidRPr="00C81FBF">
        <w:t xml:space="preserve">Dacă aveţi o </w:t>
      </w:r>
      <w:r w:rsidRPr="00C81FBF">
        <w:rPr>
          <w:b/>
        </w:rPr>
        <w:t>infecţie</w:t>
      </w:r>
      <w:r w:rsidRPr="00C81FBF">
        <w:t xml:space="preserve"> de orice fel,</w:t>
      </w:r>
      <w:r w:rsidRPr="00C81FBF">
        <w:rPr>
          <w:b/>
        </w:rPr>
        <w:t xml:space="preserve"> </w:t>
      </w:r>
      <w:r w:rsidRPr="00C81FBF">
        <w:t xml:space="preserve">de scurtă sau lungă durată, sau faceţi adesea infecţii. </w:t>
      </w:r>
      <w:r w:rsidRPr="00C81FBF">
        <w:rPr>
          <w:b/>
        </w:rPr>
        <w:t>Spuneţi imediat medicului dumneavoastră</w:t>
      </w:r>
      <w:r w:rsidRPr="00C81FBF">
        <w:t xml:space="preserve"> dacă nu vă simţiţi bine. RoActemra poate reduce capacitatea organismului dumneavoastră de a lupta împotriva infecţiilor şi tratamentul poate agrava o infecţie existentă sau poate creşte şansele de a face o nouă infecţie. </w:t>
      </w:r>
    </w:p>
    <w:p w14:paraId="5FEA7D14" w14:textId="77777777" w:rsidR="005C709F" w:rsidRPr="00C81FBF" w:rsidRDefault="005C709F" w:rsidP="005C709F">
      <w:pPr>
        <w:ind w:left="567" w:hanging="567"/>
      </w:pPr>
    </w:p>
    <w:p w14:paraId="41CD4F38" w14:textId="77777777" w:rsidR="005C709F" w:rsidRPr="00C81FBF" w:rsidRDefault="005C709F" w:rsidP="00062B67">
      <w:pPr>
        <w:keepNext/>
        <w:keepLines/>
        <w:ind w:left="562" w:hanging="562"/>
      </w:pPr>
      <w:r w:rsidRPr="00C81FBF">
        <w:rPr>
          <w:rFonts w:eastAsia="SimSun"/>
          <w:lang w:eastAsia="zh-CN"/>
        </w:rPr>
        <w:lastRenderedPageBreak/>
        <w:sym w:font="Symbol" w:char="F0B7"/>
      </w:r>
      <w:r w:rsidRPr="00C81FBF">
        <w:rPr>
          <w:rFonts w:eastAsia="SimSun"/>
          <w:lang w:eastAsia="zh-CN"/>
        </w:rPr>
        <w:tab/>
      </w:r>
      <w:r w:rsidRPr="00C81FBF">
        <w:t xml:space="preserve">Dacă aţi avut </w:t>
      </w:r>
      <w:r w:rsidRPr="00C81FBF">
        <w:rPr>
          <w:b/>
        </w:rPr>
        <w:t>tuberculoză</w:t>
      </w:r>
      <w:r w:rsidRPr="00C81FBF">
        <w:t xml:space="preserve">, spuneţi medicului dumneavoastră. Înainte de a începe tratamentul cu RoActemra, medicul dumneavoastră va verifica dacă există semne şi simptome de tuberculoză. </w:t>
      </w:r>
      <w:r w:rsidRPr="00C81FBF">
        <w:rPr>
          <w:szCs w:val="22"/>
        </w:rPr>
        <w:t>Dacă pe parcursul tratamentului sau după terminarea acestuia, apar simptome de tuberculoză (tuse persistentă, pierdere în greutate, apatie, febră uşoară) sau orice alte infecţii, spuneţi imediat acest lucru medicului dumneavoastră.</w:t>
      </w:r>
    </w:p>
    <w:p w14:paraId="7C64EF3B" w14:textId="77777777" w:rsidR="005C709F" w:rsidRPr="00C81FBF" w:rsidRDefault="005C709F" w:rsidP="005C709F"/>
    <w:p w14:paraId="473AAD1C"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aţi avut </w:t>
      </w:r>
      <w:r w:rsidRPr="00C81FBF">
        <w:rPr>
          <w:b/>
        </w:rPr>
        <w:t>ulcer intestinal</w:t>
      </w:r>
      <w:r w:rsidRPr="00C81FBF">
        <w:t xml:space="preserve"> sau </w:t>
      </w:r>
      <w:r w:rsidRPr="00C81FBF">
        <w:rPr>
          <w:b/>
        </w:rPr>
        <w:t>diverticulită</w:t>
      </w:r>
      <w:r w:rsidRPr="00C81FBF">
        <w:t xml:space="preserve">, spuneţi medicului dumneavoastră. Simptomele ar include dureri abdominale şi modificări inexplicabile ale tranzitului intestinal, asociate cu febră. </w:t>
      </w:r>
    </w:p>
    <w:p w14:paraId="310FDC9F" w14:textId="77777777" w:rsidR="005C709F" w:rsidRPr="00C81FBF" w:rsidRDefault="005C709F" w:rsidP="005C709F"/>
    <w:p w14:paraId="488F843F"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aveţi </w:t>
      </w:r>
      <w:r w:rsidRPr="00C81FBF">
        <w:rPr>
          <w:b/>
        </w:rPr>
        <w:t>boli hepatice</w:t>
      </w:r>
      <w:r w:rsidRPr="00C81FBF">
        <w:t>,</w:t>
      </w:r>
      <w:r w:rsidRPr="00C81FBF">
        <w:rPr>
          <w:b/>
        </w:rPr>
        <w:t xml:space="preserve"> </w:t>
      </w:r>
      <w:r w:rsidRPr="00C81FBF">
        <w:t>spuneţi medicului dumneavoastră. Înainte de a începe tratamentul cu RoActemra, medicul dumneavoastră vă va efectua un test de sânge pentru a evalua funcţia ficatului.</w:t>
      </w:r>
    </w:p>
    <w:p w14:paraId="44D13F7A" w14:textId="77777777" w:rsidR="005C709F" w:rsidRPr="00C81FBF" w:rsidRDefault="005C709F" w:rsidP="005C709F">
      <w:pPr>
        <w:ind w:left="567" w:hanging="567"/>
        <w:rPr>
          <w:b/>
        </w:rPr>
      </w:pPr>
    </w:p>
    <w:p w14:paraId="2A7CF5F3" w14:textId="77777777" w:rsidR="005C709F" w:rsidRPr="00C81FBF" w:rsidRDefault="005C709F" w:rsidP="006429D1">
      <w:pPr>
        <w:keepNext/>
        <w:keepLines/>
        <w:ind w:left="567" w:hanging="567"/>
        <w:rPr>
          <w:szCs w:val="22"/>
        </w:rPr>
      </w:pPr>
      <w:r w:rsidRPr="00C81FBF">
        <w:rPr>
          <w:rFonts w:eastAsia="SimSun"/>
          <w:lang w:eastAsia="zh-CN"/>
        </w:rPr>
        <w:sym w:font="Symbol" w:char="F0B7"/>
      </w:r>
      <w:r w:rsidRPr="00C81FBF">
        <w:rPr>
          <w:rFonts w:eastAsia="SimSun"/>
          <w:lang w:eastAsia="zh-CN"/>
        </w:rPr>
        <w:tab/>
      </w:r>
      <w:r w:rsidRPr="00C81FBF">
        <w:rPr>
          <w:b/>
        </w:rPr>
        <w:t>Dacă vreun pacient a facut recent sau dacă intenţionează să facă un vaccin</w:t>
      </w:r>
      <w:r w:rsidRPr="00C81FBF">
        <w:t>, trebuie să se adreseze medicului. Toţi pacienţii trebuie să fie la zi cu programul de vaccinări înainte de începerea tratamentului cu RoActemra. Anumite vaccinuri nu pot fi administrate în timpul tratamentului cu RoActemra.</w:t>
      </w:r>
    </w:p>
    <w:p w14:paraId="16F441D3" w14:textId="77777777" w:rsidR="005C709F" w:rsidRPr="00C81FBF" w:rsidRDefault="005C709F" w:rsidP="005C709F">
      <w:pPr>
        <w:ind w:left="180"/>
      </w:pPr>
    </w:p>
    <w:p w14:paraId="338DE743"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aveţi </w:t>
      </w:r>
      <w:r w:rsidRPr="00C81FBF">
        <w:rPr>
          <w:b/>
        </w:rPr>
        <w:t>cancer</w:t>
      </w:r>
      <w:r w:rsidRPr="00C81FBF">
        <w:t>, spuneţi medicului dumneavoastră. Medicul dumneavoastră va decide dacă mai puteţi utiliza RoActemra.</w:t>
      </w:r>
    </w:p>
    <w:p w14:paraId="65EDC43D" w14:textId="77777777" w:rsidR="005C709F" w:rsidRPr="00C81FBF" w:rsidRDefault="005C709F" w:rsidP="004357B1"/>
    <w:p w14:paraId="6D8E3C43"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prezentaţi </w:t>
      </w:r>
      <w:r w:rsidRPr="00C81FBF">
        <w:rPr>
          <w:b/>
        </w:rPr>
        <w:t>factori de risc cardiovascular</w:t>
      </w:r>
      <w:r w:rsidRPr="00C81FBF">
        <w:t>, cum ar fi tensiune arterială crescută şi valori crescute ale colesterolului, spuneţi medicului dumneavoastră. Aceşti factori trebuie monitorizaţi în timpul tratamentului cu RoActemra.</w:t>
      </w:r>
    </w:p>
    <w:p w14:paraId="04AAC9F5" w14:textId="77777777" w:rsidR="005C709F" w:rsidRPr="00C81FBF" w:rsidRDefault="005C709F" w:rsidP="005C709F">
      <w:pPr>
        <w:ind w:left="567" w:hanging="567"/>
      </w:pPr>
    </w:p>
    <w:p w14:paraId="271279F9"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 xml:space="preserve">Dacă prezentaţi </w:t>
      </w:r>
      <w:r w:rsidRPr="00C81FBF">
        <w:rPr>
          <w:b/>
        </w:rPr>
        <w:t>tulburări ale funcţiei rinichilor</w:t>
      </w:r>
      <w:r w:rsidRPr="00C81FBF">
        <w:t>, moderate până la severe, veţi fi monitorizaţi de medicul dumneavoastră.</w:t>
      </w:r>
    </w:p>
    <w:p w14:paraId="0ADE0141" w14:textId="77777777" w:rsidR="005C709F" w:rsidRPr="00C81FBF" w:rsidRDefault="005C709F" w:rsidP="005C709F"/>
    <w:p w14:paraId="01E2CC25" w14:textId="77777777" w:rsidR="005C709F" w:rsidRPr="00C81FBF" w:rsidRDefault="005C709F" w:rsidP="005C709F">
      <w:r w:rsidRPr="00C81FBF">
        <w:rPr>
          <w:rFonts w:eastAsia="SimSun"/>
          <w:lang w:eastAsia="zh-CN"/>
        </w:rPr>
        <w:sym w:font="Symbol" w:char="F0B7"/>
      </w:r>
      <w:r w:rsidRPr="00C81FBF">
        <w:rPr>
          <w:rFonts w:eastAsia="SimSun"/>
          <w:lang w:eastAsia="zh-CN"/>
        </w:rPr>
        <w:tab/>
      </w:r>
      <w:r w:rsidRPr="00C81FBF">
        <w:rPr>
          <w:rFonts w:eastAsia="SimSun"/>
          <w:lang w:eastAsia="zh-CN" w:bidi="th-TH"/>
        </w:rPr>
        <w:t xml:space="preserve">Dacă aveţi </w:t>
      </w:r>
      <w:r w:rsidRPr="00C81FBF">
        <w:rPr>
          <w:rFonts w:eastAsia="SimSun"/>
          <w:b/>
          <w:lang w:eastAsia="zh-CN" w:bidi="th-TH"/>
        </w:rPr>
        <w:t>dureri de cap persistente</w:t>
      </w:r>
      <w:r w:rsidRPr="00C81FBF">
        <w:rPr>
          <w:rFonts w:eastAsia="SimSun"/>
          <w:lang w:eastAsia="zh-CN" w:bidi="th-TH"/>
        </w:rPr>
        <w:t>.</w:t>
      </w:r>
    </w:p>
    <w:p w14:paraId="74BE5D63" w14:textId="77777777" w:rsidR="005C709F" w:rsidRPr="00C81FBF" w:rsidRDefault="005C709F" w:rsidP="005C709F"/>
    <w:p w14:paraId="461196C7" w14:textId="77777777" w:rsidR="005C709F" w:rsidRPr="00C81FBF" w:rsidRDefault="005C709F" w:rsidP="005C709F">
      <w:r w:rsidRPr="00C81FBF">
        <w:t>Înainte de a începe tratamentul cu RoActemra, medicul dumneavoastră vă va efectua un test de sânge pentru a determina dacă aveţi un număr scăzut de celule albe ale sângelui, un număr scăzut de trombocite sau valori crescute ale enzimelor ficatului.</w:t>
      </w:r>
    </w:p>
    <w:p w14:paraId="2BD22BC8" w14:textId="77777777" w:rsidR="005C709F" w:rsidRPr="00C81FBF" w:rsidRDefault="005C709F" w:rsidP="005C709F">
      <w:pPr>
        <w:rPr>
          <w:b/>
        </w:rPr>
      </w:pPr>
    </w:p>
    <w:p w14:paraId="38E6692E" w14:textId="77777777" w:rsidR="005C709F" w:rsidRPr="00C81FBF" w:rsidRDefault="005C709F" w:rsidP="005C709F">
      <w:pPr>
        <w:rPr>
          <w:b/>
          <w:szCs w:val="22"/>
        </w:rPr>
      </w:pPr>
      <w:r w:rsidRPr="00C81FBF">
        <w:rPr>
          <w:b/>
          <w:szCs w:val="22"/>
        </w:rPr>
        <w:t>Copii şi adolescenţi</w:t>
      </w:r>
    </w:p>
    <w:p w14:paraId="7A5DD529" w14:textId="78299579" w:rsidR="00694E77" w:rsidRPr="00C81FBF" w:rsidRDefault="000C3880" w:rsidP="00694E77">
      <w:r w:rsidRPr="00C81FBF">
        <w:rPr>
          <w:szCs w:val="22"/>
        </w:rPr>
        <w:t xml:space="preserve">RoActemra </w:t>
      </w:r>
      <w:r w:rsidR="00694E77" w:rsidRPr="00C81FBF">
        <w:rPr>
          <w:bCs/>
          <w:szCs w:val="22"/>
        </w:rPr>
        <w:t xml:space="preserve">stilou injector (pen) preumplut </w:t>
      </w:r>
      <w:r w:rsidR="00694E77" w:rsidRPr="00C81FBF">
        <w:t>nu este recomandat pentru utilizare la copii cu vârsta sub 12 ani. RoActemra nu trebuie să fie administrat copiilor cu greutatea mai mică de 10 kg.</w:t>
      </w:r>
    </w:p>
    <w:p w14:paraId="7CC782B9" w14:textId="77777777" w:rsidR="000C3880" w:rsidRPr="00C81FBF" w:rsidRDefault="000C3880" w:rsidP="000C3880">
      <w:pPr>
        <w:pStyle w:val="Standard"/>
        <w:rPr>
          <w:szCs w:val="22"/>
          <w:lang w:val="ro-RO"/>
        </w:rPr>
      </w:pPr>
    </w:p>
    <w:p w14:paraId="0CEEE4BA" w14:textId="77777777" w:rsidR="00694E77" w:rsidRPr="00C81FBF" w:rsidRDefault="00694E77" w:rsidP="00694E77">
      <w:pPr>
        <w:rPr>
          <w:bCs/>
          <w:szCs w:val="22"/>
        </w:rPr>
      </w:pPr>
      <w:r w:rsidRPr="00C81FBF">
        <w:rPr>
          <w:szCs w:val="22"/>
        </w:rPr>
        <w:t xml:space="preserve">Dacă un copil are antecedente de </w:t>
      </w:r>
      <w:r w:rsidRPr="00C81FBF">
        <w:rPr>
          <w:b/>
          <w:i/>
          <w:szCs w:val="22"/>
        </w:rPr>
        <w:t>sindrom de activare macrofagică</w:t>
      </w:r>
      <w:r w:rsidRPr="00C81FBF">
        <w:rPr>
          <w:szCs w:val="22"/>
        </w:rPr>
        <w:t xml:space="preserve"> </w:t>
      </w:r>
      <w:r w:rsidRPr="00C81FBF">
        <w:t>(activare și proliferare necontrolată a unor celule specifice din sânge),</w:t>
      </w:r>
      <w:r w:rsidRPr="00C81FBF">
        <w:rPr>
          <w:b/>
          <w:i/>
          <w:szCs w:val="22"/>
        </w:rPr>
        <w:t xml:space="preserve"> </w:t>
      </w:r>
      <w:r w:rsidRPr="00C81FBF">
        <w:rPr>
          <w:szCs w:val="22"/>
        </w:rPr>
        <w:t>spuneți-i medicului despre acest lucru. Medicul va trebui să decidă dacă copilului i se poate administra, cu toate acestea, RoActemra.</w:t>
      </w:r>
    </w:p>
    <w:p w14:paraId="43C96E3D" w14:textId="77777777" w:rsidR="005C709F" w:rsidRPr="00C81FBF" w:rsidRDefault="005C709F" w:rsidP="005C709F"/>
    <w:p w14:paraId="2196FC9E" w14:textId="77777777" w:rsidR="005C709F" w:rsidRPr="00C81FBF" w:rsidRDefault="005C709F" w:rsidP="005C709F">
      <w:pPr>
        <w:keepNext/>
        <w:keepLines/>
        <w:rPr>
          <w:b/>
          <w:szCs w:val="22"/>
        </w:rPr>
      </w:pPr>
      <w:r w:rsidRPr="00C81FBF">
        <w:rPr>
          <w:b/>
          <w:szCs w:val="22"/>
        </w:rPr>
        <w:t>RoActemra împreună cu alte medicamente</w:t>
      </w:r>
    </w:p>
    <w:p w14:paraId="386606CD" w14:textId="77777777" w:rsidR="005C709F" w:rsidRPr="00C81FBF" w:rsidRDefault="005C709F" w:rsidP="005C709F">
      <w:pPr>
        <w:keepNext/>
        <w:keepLines/>
        <w:rPr>
          <w:szCs w:val="22"/>
        </w:rPr>
      </w:pPr>
      <w:r w:rsidRPr="00C81FBF">
        <w:rPr>
          <w:szCs w:val="22"/>
        </w:rPr>
        <w:t xml:space="preserve">Spuneţi medicului dumneavoastră dacă luaţi sau aţi luat recent orice alte medicamente. </w:t>
      </w:r>
      <w:r w:rsidRPr="00C81FBF">
        <w:t xml:space="preserve">RoActemra poate influenţa acţiunea unor medicamente, iar doza acestora poate necesita ajustări. </w:t>
      </w:r>
      <w:r w:rsidRPr="00C81FBF">
        <w:rPr>
          <w:b/>
        </w:rPr>
        <w:t>Adresaţi-vă medicului dumneavoastră</w:t>
      </w:r>
      <w:r w:rsidRPr="00C81FBF">
        <w:t xml:space="preserve"> dacă utilizaţi</w:t>
      </w:r>
      <w:r w:rsidRPr="00C81FBF">
        <w:rPr>
          <w:szCs w:val="22"/>
        </w:rPr>
        <w:t xml:space="preserve"> medicamente care conţin una din următoarele substanţe active:</w:t>
      </w:r>
    </w:p>
    <w:p w14:paraId="3D1FB24D" w14:textId="77777777" w:rsidR="005C709F" w:rsidRPr="00C81FBF" w:rsidRDefault="005C709F" w:rsidP="005C709F">
      <w:pPr>
        <w:keepNext/>
        <w:keepLines/>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metilprednisolon, dexametazonă, utilizate pentru reducerea inflamaţiei</w:t>
      </w:r>
    </w:p>
    <w:p w14:paraId="040806EC" w14:textId="77777777" w:rsidR="005C709F" w:rsidRPr="00C81FBF" w:rsidRDefault="005C709F" w:rsidP="005C709F">
      <w:pPr>
        <w:keepNext/>
        <w:keepLines/>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r>
      <w:r w:rsidR="004D47CB" w:rsidRPr="00C81FBF">
        <w:rPr>
          <w:rFonts w:eastAsia="SimSun"/>
          <w:lang w:eastAsia="zh-CN" w:bidi="th-TH"/>
        </w:rPr>
        <w:t xml:space="preserve">simvastatină sau </w:t>
      </w:r>
      <w:r w:rsidRPr="00C81FBF">
        <w:rPr>
          <w:rFonts w:eastAsia="SimSun"/>
          <w:lang w:eastAsia="zh-CN" w:bidi="th-TH"/>
        </w:rPr>
        <w:t>atorvastatină, utilizată pentru reducerea concentraţiilor de colesterol</w:t>
      </w:r>
    </w:p>
    <w:p w14:paraId="42FE4222" w14:textId="77777777" w:rsidR="005C709F" w:rsidRPr="00C81FBF" w:rsidRDefault="005C709F" w:rsidP="005C709F">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blocante ale canalelor de calciu (de exemplu</w:t>
      </w:r>
      <w:r w:rsidR="00D61998" w:rsidRPr="00C81FBF">
        <w:rPr>
          <w:rFonts w:eastAsia="SimSun"/>
          <w:lang w:eastAsia="zh-CN" w:bidi="th-TH"/>
        </w:rPr>
        <w:t>,</w:t>
      </w:r>
      <w:r w:rsidRPr="00C81FBF">
        <w:rPr>
          <w:rFonts w:eastAsia="SimSun"/>
          <w:lang w:eastAsia="zh-CN" w:bidi="th-TH"/>
        </w:rPr>
        <w:t xml:space="preserve"> amlodipină), administrate pentru tratarea tensiunii arteriale crescute</w:t>
      </w:r>
    </w:p>
    <w:p w14:paraId="2F3BE73F" w14:textId="77777777" w:rsidR="005C709F" w:rsidRPr="00C81FBF" w:rsidRDefault="005C709F" w:rsidP="005C709F">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teofilină, utilizată pentru tratarea astmului bronşic</w:t>
      </w:r>
    </w:p>
    <w:p w14:paraId="28232E03" w14:textId="77777777" w:rsidR="005C709F" w:rsidRPr="00C81FBF" w:rsidRDefault="005C709F" w:rsidP="005C709F">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warfarină sau fenprocumonă, utilizate ca anticoagulante</w:t>
      </w:r>
    </w:p>
    <w:p w14:paraId="68A8DF90" w14:textId="77777777" w:rsidR="005C709F" w:rsidRPr="00C81FBF" w:rsidRDefault="005C709F" w:rsidP="005C709F">
      <w:pPr>
        <w:ind w:left="567" w:hanging="567"/>
        <w:rPr>
          <w:rFonts w:eastAsia="SimSun"/>
          <w:b/>
          <w:lang w:eastAsia="zh-CN" w:bidi="th-TH"/>
        </w:rPr>
      </w:pPr>
      <w:r w:rsidRPr="00C81FBF">
        <w:rPr>
          <w:rFonts w:eastAsia="SimSun"/>
          <w:lang w:eastAsia="zh-CN" w:bidi="th-TH"/>
        </w:rPr>
        <w:sym w:font="Symbol" w:char="F0B7"/>
      </w:r>
      <w:r w:rsidRPr="00C81FBF">
        <w:rPr>
          <w:rFonts w:eastAsia="SimSun"/>
          <w:lang w:eastAsia="zh-CN" w:bidi="th-TH"/>
        </w:rPr>
        <w:tab/>
        <w:t>fenitoină, administrată pentru tratarea convulsiilor</w:t>
      </w:r>
    </w:p>
    <w:p w14:paraId="3195732D" w14:textId="77777777" w:rsidR="005C709F" w:rsidRPr="00C81FBF" w:rsidRDefault="005C709F" w:rsidP="005C709F">
      <w:pPr>
        <w:ind w:left="567" w:hanging="567"/>
        <w:rPr>
          <w:rFonts w:eastAsia="SimSun"/>
          <w:lang w:eastAsia="zh-CN" w:bidi="th-TH"/>
        </w:rPr>
      </w:pPr>
      <w:r w:rsidRPr="00C81FBF">
        <w:rPr>
          <w:rFonts w:eastAsia="SimSun"/>
          <w:lang w:eastAsia="zh-CN" w:bidi="th-TH"/>
        </w:rPr>
        <w:sym w:font="Symbol" w:char="F0B7"/>
      </w:r>
      <w:r w:rsidRPr="00C81FBF">
        <w:rPr>
          <w:rFonts w:eastAsia="SimSun"/>
          <w:lang w:eastAsia="zh-CN" w:bidi="th-TH"/>
        </w:rPr>
        <w:tab/>
        <w:t>ciclosporină, utilizată pentru supresia sistemului imunitar, în timpul transplantului de organe</w:t>
      </w:r>
    </w:p>
    <w:p w14:paraId="4D705359" w14:textId="77777777" w:rsidR="005C709F" w:rsidRPr="00C81FBF" w:rsidRDefault="005C709F" w:rsidP="005C709F">
      <w:pPr>
        <w:ind w:left="567" w:hanging="567"/>
      </w:pPr>
      <w:r w:rsidRPr="00C81FBF">
        <w:rPr>
          <w:rFonts w:eastAsia="SimSun"/>
          <w:lang w:eastAsia="zh-CN" w:bidi="th-TH"/>
        </w:rPr>
        <w:lastRenderedPageBreak/>
        <w:sym w:font="Symbol" w:char="F0B7"/>
      </w:r>
      <w:r w:rsidRPr="00C81FBF">
        <w:rPr>
          <w:rFonts w:eastAsia="SimSun"/>
          <w:lang w:eastAsia="zh-CN" w:bidi="th-TH"/>
        </w:rPr>
        <w:tab/>
        <w:t>benzodiazepine (de exemplu temazepam), utilizate pentru tratamentul anxietăţii</w:t>
      </w:r>
    </w:p>
    <w:p w14:paraId="693A5A8A" w14:textId="77777777" w:rsidR="005C709F" w:rsidRPr="00C81FBF" w:rsidRDefault="005C709F" w:rsidP="005C709F"/>
    <w:p w14:paraId="7EB05ED5" w14:textId="77777777" w:rsidR="005C709F" w:rsidRPr="00C81FBF" w:rsidRDefault="005C709F" w:rsidP="005C709F">
      <w:r w:rsidRPr="00C81FBF">
        <w:t>Din cauza lipsei experienţei clinice, nu se recomandă utilizarea RoActemra în asociere cu alte medicamente biologice pentru tratamentul PR</w:t>
      </w:r>
      <w:r w:rsidR="000C3880" w:rsidRPr="00C81FBF">
        <w:t>, AIJs, AIJp</w:t>
      </w:r>
      <w:r w:rsidRPr="00C81FBF">
        <w:t xml:space="preserve"> sau ACG.</w:t>
      </w:r>
    </w:p>
    <w:p w14:paraId="4F331780" w14:textId="77777777" w:rsidR="005C709F" w:rsidRPr="00C81FBF" w:rsidRDefault="005C709F" w:rsidP="005C709F"/>
    <w:p w14:paraId="761968BB" w14:textId="77777777" w:rsidR="005C709F" w:rsidRPr="00C81FBF" w:rsidRDefault="005C709F" w:rsidP="005C709F">
      <w:pPr>
        <w:keepNext/>
        <w:rPr>
          <w:b/>
          <w:szCs w:val="22"/>
        </w:rPr>
      </w:pPr>
      <w:r w:rsidRPr="00C81FBF">
        <w:rPr>
          <w:b/>
          <w:szCs w:val="22"/>
        </w:rPr>
        <w:t>Sarcina, alăptarea şi fertilitatea</w:t>
      </w:r>
    </w:p>
    <w:p w14:paraId="47D3C8F7" w14:textId="77777777" w:rsidR="005C709F" w:rsidRPr="00C81FBF" w:rsidRDefault="005C709F" w:rsidP="005C709F">
      <w:pPr>
        <w:keepNext/>
        <w:rPr>
          <w:b/>
          <w:szCs w:val="22"/>
        </w:rPr>
      </w:pPr>
    </w:p>
    <w:p w14:paraId="22D18F76" w14:textId="77777777" w:rsidR="005C709F" w:rsidRPr="00C81FBF" w:rsidRDefault="005C709F" w:rsidP="005C709F">
      <w:pPr>
        <w:outlineLvl w:val="0"/>
        <w:rPr>
          <w:iCs/>
        </w:rPr>
      </w:pPr>
      <w:r w:rsidRPr="00C81FBF">
        <w:rPr>
          <w:b/>
        </w:rPr>
        <w:t>RoActemra nu trebuie administrat în timpul sarcinii</w:t>
      </w:r>
      <w:r w:rsidRPr="00C81FBF">
        <w:t xml:space="preserve">, în afară de cazul în care este absolut necesar. </w:t>
      </w:r>
      <w:r w:rsidRPr="00C81FBF">
        <w:rPr>
          <w:iCs/>
        </w:rPr>
        <w:t xml:space="preserve">Spuneţi medicului dumneavoastră dacă sunteţi gravidă, dacă este posibil să fiţi gravidă sau dacă intenţionaţi să rămâneţi gravidă. </w:t>
      </w:r>
    </w:p>
    <w:p w14:paraId="5C7972A3" w14:textId="77777777" w:rsidR="005C709F" w:rsidRPr="00C81FBF" w:rsidRDefault="005C709F" w:rsidP="005C709F">
      <w:pPr>
        <w:outlineLvl w:val="0"/>
        <w:rPr>
          <w:iCs/>
        </w:rPr>
      </w:pPr>
    </w:p>
    <w:p w14:paraId="3A2FD013" w14:textId="77777777" w:rsidR="005C709F" w:rsidRPr="00C81FBF" w:rsidRDefault="005C709F" w:rsidP="005C709F">
      <w:pPr>
        <w:outlineLvl w:val="0"/>
      </w:pPr>
      <w:r w:rsidRPr="00C81FBF">
        <w:rPr>
          <w:b/>
        </w:rPr>
        <w:t xml:space="preserve">Femeile aflate în perioada fertilă </w:t>
      </w:r>
      <w:r w:rsidRPr="00C81FBF">
        <w:t xml:space="preserve">trebuie să utilizeze metode de contracepţie eficace în timpul tratamentului şi până la 3 luni după tratament. </w:t>
      </w:r>
    </w:p>
    <w:p w14:paraId="574E4237" w14:textId="77777777" w:rsidR="005C709F" w:rsidRPr="00C81FBF" w:rsidRDefault="005C709F" w:rsidP="005C709F">
      <w:pPr>
        <w:outlineLvl w:val="0"/>
        <w:rPr>
          <w:iCs/>
        </w:rPr>
      </w:pPr>
    </w:p>
    <w:p w14:paraId="704F2599" w14:textId="77777777" w:rsidR="005C709F" w:rsidRPr="00C81FBF" w:rsidRDefault="005C709F" w:rsidP="005C709F">
      <w:pPr>
        <w:rPr>
          <w:szCs w:val="22"/>
        </w:rPr>
      </w:pPr>
      <w:r w:rsidRPr="00C81FBF">
        <w:rPr>
          <w:b/>
          <w:szCs w:val="21"/>
        </w:rPr>
        <w:t>Opriţi alăptarea dacă vi se va administra R</w:t>
      </w:r>
      <w:r w:rsidRPr="00C81FBF">
        <w:rPr>
          <w:b/>
          <w:iCs/>
        </w:rPr>
        <w:t xml:space="preserve">oActemra </w:t>
      </w:r>
      <w:r w:rsidRPr="00C81FBF">
        <w:t>şi discuta</w:t>
      </w:r>
      <w:r w:rsidRPr="00C81FBF">
        <w:rPr>
          <w:szCs w:val="21"/>
        </w:rPr>
        <w:t>ţi cu medicul dumneavoastră. A</w:t>
      </w:r>
      <w:r w:rsidRPr="00C81FBF">
        <w:t>ştepta</w:t>
      </w:r>
      <w:r w:rsidRPr="00C81FBF">
        <w:rPr>
          <w:szCs w:val="21"/>
        </w:rPr>
        <w:t>ţi o perioadă de cel puţin 3 luni de la ultima administrare a tratamentului cu RoActemra, înainte de a începe alăptarea.</w:t>
      </w:r>
      <w:r w:rsidRPr="00C81FBF">
        <w:t xml:space="preserve"> </w:t>
      </w:r>
      <w:r w:rsidRPr="00C81FBF">
        <w:rPr>
          <w:szCs w:val="21"/>
        </w:rPr>
        <w:t xml:space="preserve">Nu se cunoaşte dacă </w:t>
      </w:r>
      <w:r w:rsidRPr="00C81FBF">
        <w:rPr>
          <w:iCs/>
        </w:rPr>
        <w:t>RoActemra</w:t>
      </w:r>
      <w:r w:rsidRPr="00C81FBF">
        <w:rPr>
          <w:szCs w:val="21"/>
        </w:rPr>
        <w:t xml:space="preserve"> trece în lapte.</w:t>
      </w:r>
      <w:r w:rsidRPr="00C81FBF">
        <w:rPr>
          <w:szCs w:val="22"/>
        </w:rPr>
        <w:t xml:space="preserve"> </w:t>
      </w:r>
    </w:p>
    <w:p w14:paraId="276254D2" w14:textId="77777777" w:rsidR="005C709F" w:rsidRPr="00C81FBF" w:rsidRDefault="005C709F" w:rsidP="005C709F">
      <w:pPr>
        <w:numPr>
          <w:ilvl w:val="12"/>
          <w:numId w:val="0"/>
        </w:numPr>
        <w:ind w:right="-2"/>
        <w:outlineLvl w:val="0"/>
        <w:rPr>
          <w:szCs w:val="22"/>
        </w:rPr>
      </w:pPr>
    </w:p>
    <w:p w14:paraId="025CC80C" w14:textId="77777777" w:rsidR="005C709F" w:rsidRPr="00C81FBF" w:rsidRDefault="005C709F" w:rsidP="005C709F">
      <w:pPr>
        <w:rPr>
          <w:b/>
          <w:szCs w:val="22"/>
        </w:rPr>
      </w:pPr>
      <w:r w:rsidRPr="00C81FBF">
        <w:rPr>
          <w:b/>
          <w:szCs w:val="22"/>
        </w:rPr>
        <w:t>Conducerea vehiculelor şi folosirea utilajelor</w:t>
      </w:r>
    </w:p>
    <w:p w14:paraId="3C7319F9" w14:textId="77777777" w:rsidR="005C709F" w:rsidRPr="00C81FBF" w:rsidRDefault="005C709F" w:rsidP="005C709F">
      <w:pPr>
        <w:rPr>
          <w:szCs w:val="22"/>
        </w:rPr>
      </w:pPr>
      <w:r w:rsidRPr="00C81FBF">
        <w:rPr>
          <w:szCs w:val="22"/>
        </w:rPr>
        <w:t xml:space="preserve">Acest medicament poate provoca ameţeli. Dacă vă simţiţi ameţit, nu conduceţi şi nu folosiţi utilaje. </w:t>
      </w:r>
    </w:p>
    <w:p w14:paraId="26B84658" w14:textId="77777777" w:rsidR="00AE079C" w:rsidRPr="00C81FBF" w:rsidRDefault="00AE079C" w:rsidP="00AE079C">
      <w:pPr>
        <w:rPr>
          <w:b/>
          <w:szCs w:val="22"/>
        </w:rPr>
      </w:pPr>
    </w:p>
    <w:p w14:paraId="066F6322" w14:textId="76F3E5EE" w:rsidR="00AE079C" w:rsidRPr="00C81FBF" w:rsidRDefault="00AE079C" w:rsidP="00AE079C">
      <w:pPr>
        <w:rPr>
          <w:b/>
        </w:rPr>
      </w:pPr>
      <w:r w:rsidRPr="00C81FBF">
        <w:rPr>
          <w:b/>
          <w:szCs w:val="22"/>
        </w:rPr>
        <w:t>RoActemra conţine p</w:t>
      </w:r>
      <w:r w:rsidRPr="00C81FBF">
        <w:rPr>
          <w:b/>
        </w:rPr>
        <w:t xml:space="preserve">olisorbat </w:t>
      </w:r>
      <w:ins w:id="3270" w:author="Author">
        <w:r w:rsidR="00692DC1">
          <w:rPr>
            <w:b/>
          </w:rPr>
          <w:t>80 (E 433)</w:t>
        </w:r>
      </w:ins>
    </w:p>
    <w:p w14:paraId="6ACB1B9A" w14:textId="77777777" w:rsidR="00835118" w:rsidRDefault="00AE079C" w:rsidP="00835118">
      <w:pPr>
        <w:rPr>
          <w:iCs/>
        </w:rPr>
      </w:pPr>
      <w:r w:rsidRPr="00C81FBF">
        <w:rPr>
          <w:iCs/>
        </w:rPr>
        <w:t xml:space="preserve">Acest medicament conţine 0,18 mg de polisorbat 80 în fiecare </w:t>
      </w:r>
      <w:r w:rsidR="00C136E7" w:rsidRPr="00C81FBF">
        <w:rPr>
          <w:iCs/>
        </w:rPr>
        <w:t>stilou injector (pen) preumplut</w:t>
      </w:r>
      <w:r w:rsidRPr="00C81FBF">
        <w:rPr>
          <w:iCs/>
        </w:rPr>
        <w:t xml:space="preserve"> de </w:t>
      </w:r>
      <w:r w:rsidRPr="00C81FBF">
        <w:rPr>
          <w:szCs w:val="22"/>
        </w:rPr>
        <w:t>162 mg/0,9 ml</w:t>
      </w:r>
      <w:r w:rsidRPr="00C81FBF">
        <w:rPr>
          <w:iCs/>
        </w:rPr>
        <w:t xml:space="preserve">, ceea ce este echivalentul a 0,2 mg/ml. </w:t>
      </w:r>
      <w:r w:rsidR="00835118" w:rsidRPr="00C81FBF">
        <w:rPr>
          <w:iCs/>
        </w:rPr>
        <w:t xml:space="preserve">Polisorbaţii pot </w:t>
      </w:r>
      <w:r w:rsidR="00835118">
        <w:rPr>
          <w:iCs/>
        </w:rPr>
        <w:t>determina</w:t>
      </w:r>
      <w:r w:rsidR="00835118" w:rsidRPr="00C81FBF">
        <w:rPr>
          <w:iCs/>
        </w:rPr>
        <w:t xml:space="preserve"> reacţii alergice. Adresați-vă medicului dumneavoastră dacă </w:t>
      </w:r>
      <w:r w:rsidR="00835118">
        <w:rPr>
          <w:iCs/>
        </w:rPr>
        <w:t>aveți</w:t>
      </w:r>
      <w:r w:rsidR="00835118" w:rsidRPr="00C81FBF">
        <w:rPr>
          <w:iCs/>
        </w:rPr>
        <w:t>/copilul dumneavoastră</w:t>
      </w:r>
      <w:r w:rsidR="00835118">
        <w:rPr>
          <w:iCs/>
        </w:rPr>
        <w:t xml:space="preserve"> </w:t>
      </w:r>
      <w:r w:rsidR="00835118" w:rsidRPr="00C81FBF">
        <w:rPr>
          <w:iCs/>
        </w:rPr>
        <w:t>are orice fel de alergi</w:t>
      </w:r>
      <w:r w:rsidR="00835118">
        <w:rPr>
          <w:iCs/>
        </w:rPr>
        <w:t>i</w:t>
      </w:r>
      <w:r w:rsidR="00835118" w:rsidRPr="00C81FBF">
        <w:rPr>
          <w:iCs/>
        </w:rPr>
        <w:t xml:space="preserve"> cunoscut</w:t>
      </w:r>
      <w:r w:rsidR="00835118">
        <w:rPr>
          <w:iCs/>
        </w:rPr>
        <w:t>e</w:t>
      </w:r>
      <w:r w:rsidR="00835118" w:rsidRPr="00C81FBF">
        <w:rPr>
          <w:iCs/>
        </w:rPr>
        <w:t xml:space="preserve">.  </w:t>
      </w:r>
    </w:p>
    <w:p w14:paraId="39544794" w14:textId="77777777" w:rsidR="005C709F" w:rsidRPr="00C81FBF" w:rsidRDefault="005C709F" w:rsidP="005C709F"/>
    <w:p w14:paraId="714AD2C0" w14:textId="77777777" w:rsidR="005C709F" w:rsidRPr="00C81FBF" w:rsidRDefault="005C709F" w:rsidP="005C709F">
      <w:pPr>
        <w:rPr>
          <w:szCs w:val="22"/>
        </w:rPr>
      </w:pPr>
    </w:p>
    <w:p w14:paraId="5E8415B8" w14:textId="77777777" w:rsidR="005C709F" w:rsidRPr="00C81FBF" w:rsidRDefault="005C709F" w:rsidP="005C709F">
      <w:pPr>
        <w:ind w:left="567" w:hanging="567"/>
        <w:rPr>
          <w:b/>
          <w:bCs/>
          <w:szCs w:val="22"/>
        </w:rPr>
      </w:pPr>
      <w:r w:rsidRPr="00C81FBF">
        <w:rPr>
          <w:b/>
          <w:szCs w:val="22"/>
        </w:rPr>
        <w:t>3.</w:t>
      </w:r>
      <w:r w:rsidRPr="00C81FBF">
        <w:rPr>
          <w:b/>
          <w:szCs w:val="22"/>
        </w:rPr>
        <w:tab/>
        <w:t>C</w:t>
      </w:r>
      <w:r w:rsidRPr="00C81FBF">
        <w:rPr>
          <w:b/>
          <w:bCs/>
          <w:szCs w:val="22"/>
        </w:rPr>
        <w:t>um să utilizaţi RoActemra</w:t>
      </w:r>
    </w:p>
    <w:p w14:paraId="0C422B5C" w14:textId="77777777" w:rsidR="005C709F" w:rsidRPr="00C81FBF" w:rsidRDefault="005C709F" w:rsidP="005C709F">
      <w:pPr>
        <w:rPr>
          <w:szCs w:val="22"/>
        </w:rPr>
      </w:pPr>
    </w:p>
    <w:p w14:paraId="61861108" w14:textId="77777777" w:rsidR="005C709F" w:rsidRPr="00C81FBF" w:rsidRDefault="005C709F" w:rsidP="005C709F">
      <w:pPr>
        <w:rPr>
          <w:szCs w:val="22"/>
        </w:rPr>
      </w:pPr>
      <w:r w:rsidRPr="00C81FBF">
        <w:rPr>
          <w:szCs w:val="22"/>
        </w:rPr>
        <w:t>Utilizaţi întotdeauna acest medicament exact aşa cum v-a spus medicul dumneavoastră, farmacistul sau asistenta medicală. Trebuie să verificaţi cu medicul dumneavoastră, farmacistul sau cu asistenta medicală dacă nu sunteţi sigur.</w:t>
      </w:r>
    </w:p>
    <w:p w14:paraId="6F484AFA" w14:textId="77777777" w:rsidR="005C709F" w:rsidRPr="00C81FBF" w:rsidRDefault="005C709F" w:rsidP="005C709F">
      <w:pPr>
        <w:rPr>
          <w:szCs w:val="22"/>
        </w:rPr>
      </w:pPr>
    </w:p>
    <w:p w14:paraId="43714850" w14:textId="77777777" w:rsidR="005C709F" w:rsidRPr="00C81FBF" w:rsidRDefault="005C709F" w:rsidP="005C709F">
      <w:pPr>
        <w:rPr>
          <w:szCs w:val="22"/>
        </w:rPr>
      </w:pPr>
      <w:r w:rsidRPr="00C81FBF">
        <w:rPr>
          <w:szCs w:val="22"/>
        </w:rPr>
        <w:t>Tratamentul va fi prescris şi iniţiat de către profesionişti din domeniul sănătăţii cu experienţă în diagnosticul şi tratamentul PR</w:t>
      </w:r>
      <w:r w:rsidR="000C3880" w:rsidRPr="00C81FBF">
        <w:rPr>
          <w:szCs w:val="22"/>
        </w:rPr>
        <w:t>,</w:t>
      </w:r>
      <w:r w:rsidR="000C3880" w:rsidRPr="00C81FBF">
        <w:t xml:space="preserve"> AIJs, AIJp</w:t>
      </w:r>
      <w:r w:rsidRPr="00C81FBF">
        <w:rPr>
          <w:szCs w:val="22"/>
        </w:rPr>
        <w:t xml:space="preserve"> sau ACG.</w:t>
      </w:r>
    </w:p>
    <w:p w14:paraId="6BF009B0" w14:textId="77777777" w:rsidR="005C709F" w:rsidRPr="00C81FBF" w:rsidRDefault="005C709F" w:rsidP="005C709F">
      <w:pPr>
        <w:rPr>
          <w:b/>
          <w:szCs w:val="22"/>
        </w:rPr>
      </w:pPr>
    </w:p>
    <w:p w14:paraId="72B0A2F7" w14:textId="77777777" w:rsidR="005C709F" w:rsidRPr="00C81FBF" w:rsidRDefault="005C709F" w:rsidP="005C709F">
      <w:pPr>
        <w:rPr>
          <w:szCs w:val="22"/>
        </w:rPr>
      </w:pPr>
      <w:r w:rsidRPr="00C81FBF">
        <w:rPr>
          <w:b/>
          <w:szCs w:val="22"/>
        </w:rPr>
        <w:t>Doza recomandată</w:t>
      </w:r>
      <w:r w:rsidRPr="00C81FBF">
        <w:rPr>
          <w:szCs w:val="22"/>
        </w:rPr>
        <w:t xml:space="preserve"> </w:t>
      </w:r>
    </w:p>
    <w:p w14:paraId="7D68CBA6" w14:textId="2E909DE1" w:rsidR="005C709F" w:rsidRPr="00C81FBF" w:rsidRDefault="005C709F" w:rsidP="005C709F">
      <w:pPr>
        <w:rPr>
          <w:szCs w:val="22"/>
        </w:rPr>
      </w:pPr>
      <w:r w:rsidRPr="00C81FBF">
        <w:rPr>
          <w:szCs w:val="22"/>
        </w:rPr>
        <w:t xml:space="preserve">Doza </w:t>
      </w:r>
      <w:ins w:id="3271" w:author="Author">
        <w:r w:rsidR="001653C6">
          <w:rPr>
            <w:szCs w:val="22"/>
          </w:rPr>
          <w:t xml:space="preserve">la adulți </w:t>
        </w:r>
      </w:ins>
      <w:r w:rsidRPr="00C81FBF">
        <w:rPr>
          <w:szCs w:val="22"/>
        </w:rPr>
        <w:t xml:space="preserve">pentru </w:t>
      </w:r>
      <w:del w:id="3272" w:author="Author">
        <w:r w:rsidRPr="00C81FBF" w:rsidDel="001653C6">
          <w:rPr>
            <w:szCs w:val="22"/>
          </w:rPr>
          <w:delText xml:space="preserve">toate </w:delText>
        </w:r>
        <w:r w:rsidRPr="00C81FBF" w:rsidDel="00683970">
          <w:rPr>
            <w:szCs w:val="22"/>
          </w:rPr>
          <w:delText xml:space="preserve">categoriile de adulţi </w:delText>
        </w:r>
        <w:r w:rsidR="000C3880" w:rsidRPr="00C81FBF" w:rsidDel="00683970">
          <w:rPr>
            <w:szCs w:val="22"/>
          </w:rPr>
          <w:delText xml:space="preserve">cu </w:delText>
        </w:r>
      </w:del>
      <w:r w:rsidR="000C3880" w:rsidRPr="00C81FBF">
        <w:rPr>
          <w:szCs w:val="22"/>
        </w:rPr>
        <w:t xml:space="preserve">PR sau ACG </w:t>
      </w:r>
      <w:r w:rsidRPr="00C81FBF">
        <w:rPr>
          <w:szCs w:val="22"/>
        </w:rPr>
        <w:t xml:space="preserve">este de 162 mg (conţinutul </w:t>
      </w:r>
      <w:r w:rsidR="004D58B8" w:rsidRPr="00C81FBF">
        <w:rPr>
          <w:szCs w:val="22"/>
        </w:rPr>
        <w:t>unui</w:t>
      </w:r>
      <w:r w:rsidRPr="00C81FBF">
        <w:rPr>
          <w:szCs w:val="22"/>
        </w:rPr>
        <w:t xml:space="preserve"> </w:t>
      </w:r>
      <w:r w:rsidR="000961AF" w:rsidRPr="00C81FBF">
        <w:rPr>
          <w:szCs w:val="22"/>
        </w:rPr>
        <w:t>stilou injector (pen) preumplut</w:t>
      </w:r>
      <w:r w:rsidRPr="00C81FBF">
        <w:rPr>
          <w:szCs w:val="22"/>
        </w:rPr>
        <w:t>), administrată o dată pe săptămână.</w:t>
      </w:r>
    </w:p>
    <w:p w14:paraId="38598B21" w14:textId="77777777" w:rsidR="005C709F" w:rsidRPr="00C81FBF" w:rsidRDefault="005C709F" w:rsidP="005C709F">
      <w:pPr>
        <w:rPr>
          <w:szCs w:val="22"/>
        </w:rPr>
      </w:pPr>
    </w:p>
    <w:p w14:paraId="5E3B3326" w14:textId="77777777" w:rsidR="000C3880" w:rsidRPr="00C81FBF" w:rsidRDefault="000C3880" w:rsidP="00B30B8D">
      <w:pPr>
        <w:pStyle w:val="Standard"/>
        <w:keepNext/>
        <w:keepLines/>
        <w:rPr>
          <w:b/>
          <w:szCs w:val="22"/>
          <w:lang w:val="ro-RO"/>
        </w:rPr>
      </w:pPr>
      <w:r w:rsidRPr="00C81FBF">
        <w:rPr>
          <w:b/>
          <w:szCs w:val="22"/>
          <w:lang w:val="ro-RO"/>
        </w:rPr>
        <w:t>Adolescen</w:t>
      </w:r>
      <w:r w:rsidR="00694E77" w:rsidRPr="00C81FBF">
        <w:rPr>
          <w:b/>
          <w:szCs w:val="22"/>
          <w:lang w:val="ro-RO"/>
        </w:rPr>
        <w:t>ți cu AIJs</w:t>
      </w:r>
      <w:r w:rsidRPr="00C81FBF">
        <w:rPr>
          <w:b/>
          <w:szCs w:val="22"/>
          <w:lang w:val="ro-RO"/>
        </w:rPr>
        <w:t xml:space="preserve"> (</w:t>
      </w:r>
      <w:r w:rsidR="00694E77" w:rsidRPr="00C81FBF">
        <w:rPr>
          <w:b/>
          <w:szCs w:val="22"/>
          <w:lang w:val="ro-RO"/>
        </w:rPr>
        <w:t>vârsta de 12 ani şi peste</w:t>
      </w:r>
      <w:r w:rsidRPr="00C81FBF">
        <w:rPr>
          <w:b/>
          <w:szCs w:val="22"/>
          <w:lang w:val="ro-RO"/>
        </w:rPr>
        <w:t>)</w:t>
      </w:r>
    </w:p>
    <w:p w14:paraId="2026218F" w14:textId="77777777" w:rsidR="00694E77" w:rsidRPr="00C81FBF" w:rsidRDefault="00694E77" w:rsidP="00B30B8D">
      <w:pPr>
        <w:keepNext/>
        <w:keepLines/>
        <w:rPr>
          <w:b/>
          <w:szCs w:val="22"/>
        </w:rPr>
      </w:pPr>
      <w:r w:rsidRPr="00C81FBF">
        <w:rPr>
          <w:b/>
          <w:szCs w:val="22"/>
        </w:rPr>
        <w:t xml:space="preserve">Doza </w:t>
      </w:r>
      <w:r w:rsidR="00854DE7" w:rsidRPr="00C81FBF">
        <w:rPr>
          <w:b/>
          <w:szCs w:val="22"/>
        </w:rPr>
        <w:t>uzuală</w:t>
      </w:r>
      <w:r w:rsidRPr="00C81FBF">
        <w:rPr>
          <w:b/>
          <w:szCs w:val="22"/>
        </w:rPr>
        <w:t xml:space="preserve"> de RoActemra depinde de greutatea corporală a pacientului.</w:t>
      </w:r>
    </w:p>
    <w:p w14:paraId="71E21BE0" w14:textId="77777777" w:rsidR="00694E77" w:rsidRPr="00C81FBF" w:rsidRDefault="00694E77" w:rsidP="00B30B8D">
      <w:pPr>
        <w:keepNext/>
        <w:keepLines/>
        <w:ind w:left="567" w:hanging="510"/>
        <w:rPr>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w:t>
      </w:r>
      <w:r w:rsidRPr="00C81FBF">
        <w:rPr>
          <w:b/>
          <w:szCs w:val="22"/>
        </w:rPr>
        <w:t>mai mică de 30 kg</w:t>
      </w:r>
      <w:r w:rsidRPr="00C81FBF">
        <w:rPr>
          <w:szCs w:val="22"/>
        </w:rPr>
        <w:t>: doza este de 162 mg (conţinutul unui stilou injector (pen) preumplut), administrată o dată la 2 săptămâni</w:t>
      </w:r>
      <w:r w:rsidRPr="00C81FBF">
        <w:rPr>
          <w:b/>
          <w:szCs w:val="22"/>
        </w:rPr>
        <w:t>.</w:t>
      </w:r>
    </w:p>
    <w:p w14:paraId="0A5451AC" w14:textId="77777777" w:rsidR="00694E77" w:rsidRPr="00C81FBF" w:rsidRDefault="00694E77" w:rsidP="00B30B8D">
      <w:pPr>
        <w:keepNext/>
        <w:keepLines/>
        <w:ind w:left="567" w:hanging="567"/>
        <w:rPr>
          <w:b/>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de </w:t>
      </w:r>
      <w:r w:rsidRPr="00C81FBF">
        <w:rPr>
          <w:b/>
          <w:szCs w:val="22"/>
        </w:rPr>
        <w:t>30 kg sau peste</w:t>
      </w:r>
      <w:r w:rsidRPr="00C81FBF">
        <w:rPr>
          <w:szCs w:val="22"/>
        </w:rPr>
        <w:t>: doza este de 162 mg (conţinutul unui stilou injector (pen) preumplut), administrată o dată pe săptămână</w:t>
      </w:r>
      <w:r w:rsidRPr="00C81FBF">
        <w:rPr>
          <w:b/>
          <w:szCs w:val="22"/>
        </w:rPr>
        <w:t>.</w:t>
      </w:r>
    </w:p>
    <w:p w14:paraId="5FCDD92C" w14:textId="77777777" w:rsidR="00694E77" w:rsidRPr="00C81FBF" w:rsidRDefault="00694E77" w:rsidP="000C3880">
      <w:pPr>
        <w:pStyle w:val="Standard"/>
        <w:ind w:left="284" w:hanging="284"/>
        <w:rPr>
          <w:rFonts w:ascii="Symbol" w:eastAsia="SimSun" w:hAnsi="Symbol"/>
          <w:szCs w:val="22"/>
          <w:lang w:val="ro-RO" w:eastAsia="zh-CN" w:bidi="th-TH"/>
        </w:rPr>
      </w:pPr>
    </w:p>
    <w:p w14:paraId="771154D5" w14:textId="77777777" w:rsidR="000C3880" w:rsidRPr="00C81FBF" w:rsidRDefault="00694E77" w:rsidP="00062B67">
      <w:pPr>
        <w:rPr>
          <w:szCs w:val="22"/>
        </w:rPr>
      </w:pPr>
      <w:r w:rsidRPr="00C81FBF">
        <w:rPr>
          <w:szCs w:val="22"/>
        </w:rPr>
        <w:t>S</w:t>
      </w:r>
      <w:r w:rsidRPr="00C81FBF">
        <w:rPr>
          <w:bCs/>
          <w:szCs w:val="22"/>
        </w:rPr>
        <w:t xml:space="preserve">tiloul injector (pen) preumplut </w:t>
      </w:r>
      <w:r w:rsidRPr="00C81FBF">
        <w:t>nu este recomandat pentru utilizare la copii cu vârsta sub 12 ani.</w:t>
      </w:r>
    </w:p>
    <w:p w14:paraId="6EF06623" w14:textId="77777777" w:rsidR="000C3880" w:rsidRPr="00C81FBF" w:rsidRDefault="000C3880" w:rsidP="000C3880">
      <w:pPr>
        <w:pStyle w:val="Standard"/>
        <w:ind w:left="284" w:hanging="284"/>
        <w:rPr>
          <w:szCs w:val="22"/>
          <w:lang w:val="ro-RO"/>
        </w:rPr>
      </w:pPr>
    </w:p>
    <w:p w14:paraId="178B492C" w14:textId="77777777" w:rsidR="00694E77" w:rsidRPr="00C81FBF" w:rsidRDefault="00694E77" w:rsidP="00694E77">
      <w:pPr>
        <w:pStyle w:val="Standard"/>
        <w:rPr>
          <w:b/>
          <w:szCs w:val="22"/>
          <w:lang w:val="ro-RO"/>
        </w:rPr>
      </w:pPr>
      <w:r w:rsidRPr="00C81FBF">
        <w:rPr>
          <w:b/>
          <w:szCs w:val="22"/>
          <w:lang w:val="ro-RO"/>
        </w:rPr>
        <w:t>Adolescenți cu AIJp (vârsta de 12 ani şi peste)</w:t>
      </w:r>
    </w:p>
    <w:p w14:paraId="5582EB95" w14:textId="77777777" w:rsidR="00694E77" w:rsidRPr="00C81FBF" w:rsidRDefault="00694E77" w:rsidP="00694E77">
      <w:pPr>
        <w:rPr>
          <w:b/>
          <w:szCs w:val="22"/>
        </w:rPr>
      </w:pPr>
      <w:r w:rsidRPr="00C81FBF">
        <w:rPr>
          <w:b/>
          <w:szCs w:val="22"/>
        </w:rPr>
        <w:t xml:space="preserve">Doza </w:t>
      </w:r>
      <w:r w:rsidR="00854DE7" w:rsidRPr="00C81FBF">
        <w:rPr>
          <w:b/>
          <w:szCs w:val="22"/>
        </w:rPr>
        <w:t>uzuală</w:t>
      </w:r>
      <w:r w:rsidRPr="00C81FBF">
        <w:rPr>
          <w:b/>
          <w:szCs w:val="22"/>
        </w:rPr>
        <w:t xml:space="preserve"> de RoActemra depinde de greutatea corporală a pacientului.</w:t>
      </w:r>
    </w:p>
    <w:p w14:paraId="1A94A1BA" w14:textId="77777777" w:rsidR="00694E77" w:rsidRPr="00C81FBF" w:rsidRDefault="00694E77" w:rsidP="00694E77">
      <w:pPr>
        <w:ind w:left="567" w:hanging="567"/>
        <w:rPr>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w:t>
      </w:r>
      <w:r w:rsidRPr="00C81FBF">
        <w:rPr>
          <w:b/>
          <w:szCs w:val="22"/>
        </w:rPr>
        <w:t>mai mică de 30 kg</w:t>
      </w:r>
      <w:r w:rsidRPr="00C81FBF">
        <w:rPr>
          <w:szCs w:val="22"/>
        </w:rPr>
        <w:t xml:space="preserve">: doza este de 162 mg (conţinutul unui stilou injector (pen) preumplut), administrată </w:t>
      </w:r>
      <w:r w:rsidRPr="00C81FBF">
        <w:rPr>
          <w:b/>
          <w:szCs w:val="22"/>
        </w:rPr>
        <w:t>o dată la 3 săptămâni.</w:t>
      </w:r>
    </w:p>
    <w:p w14:paraId="530D13F1" w14:textId="77777777" w:rsidR="00694E77" w:rsidRPr="00C81FBF" w:rsidRDefault="00694E77" w:rsidP="00694E77">
      <w:pPr>
        <w:ind w:left="567" w:hanging="567"/>
        <w:rPr>
          <w:b/>
          <w:szCs w:val="22"/>
        </w:rPr>
      </w:pPr>
      <w:r w:rsidRPr="00C81FBF">
        <w:rPr>
          <w:rFonts w:eastAsia="SimSun"/>
          <w:lang w:eastAsia="zh-CN"/>
        </w:rPr>
        <w:sym w:font="Symbol" w:char="F0B7"/>
      </w:r>
      <w:r w:rsidRPr="00C81FBF">
        <w:rPr>
          <w:rFonts w:eastAsia="SimSun"/>
          <w:lang w:eastAsia="zh-CN"/>
        </w:rPr>
        <w:tab/>
      </w:r>
      <w:r w:rsidRPr="00C81FBF">
        <w:rPr>
          <w:szCs w:val="22"/>
        </w:rPr>
        <w:t xml:space="preserve">Dacă pacientul are o greutate corporală de </w:t>
      </w:r>
      <w:r w:rsidRPr="00C81FBF">
        <w:rPr>
          <w:b/>
          <w:szCs w:val="22"/>
        </w:rPr>
        <w:t>30 kg sau peste</w:t>
      </w:r>
      <w:r w:rsidRPr="00C81FBF">
        <w:rPr>
          <w:szCs w:val="22"/>
        </w:rPr>
        <w:t xml:space="preserve">: doza este de 162 mg (conţinutul unui stilou injector (pen) preumplut), administrată </w:t>
      </w:r>
      <w:r w:rsidRPr="00C81FBF">
        <w:rPr>
          <w:b/>
          <w:szCs w:val="22"/>
        </w:rPr>
        <w:t>o dată la 2 săptămâni.</w:t>
      </w:r>
    </w:p>
    <w:p w14:paraId="37C2E74F" w14:textId="77777777" w:rsidR="00A26D04" w:rsidRPr="00C81FBF" w:rsidRDefault="00A26D04" w:rsidP="00694E77">
      <w:pPr>
        <w:ind w:left="567" w:hanging="567"/>
        <w:rPr>
          <w:b/>
          <w:szCs w:val="22"/>
        </w:rPr>
      </w:pPr>
    </w:p>
    <w:p w14:paraId="4B30849C" w14:textId="77777777" w:rsidR="00A26D04" w:rsidRPr="00C81FBF" w:rsidRDefault="00A26D04" w:rsidP="00A26D04">
      <w:pPr>
        <w:keepNext/>
        <w:keepLines/>
        <w:outlineLvl w:val="0"/>
      </w:pPr>
      <w:r w:rsidRPr="00C81FBF">
        <w:rPr>
          <w:szCs w:val="22"/>
        </w:rPr>
        <w:lastRenderedPageBreak/>
        <w:t>S</w:t>
      </w:r>
      <w:r w:rsidRPr="00C81FBF">
        <w:rPr>
          <w:bCs/>
          <w:szCs w:val="22"/>
        </w:rPr>
        <w:t xml:space="preserve">tiloul injector (pen) preumplut </w:t>
      </w:r>
      <w:r w:rsidRPr="00C81FBF">
        <w:t>nu este recomandat pentru utilizare la copii cu vârsta sub 12 ani.</w:t>
      </w:r>
    </w:p>
    <w:p w14:paraId="1F5C3661" w14:textId="77777777" w:rsidR="00A26D04" w:rsidRPr="00C81FBF" w:rsidRDefault="00A26D04" w:rsidP="00A26D04">
      <w:pPr>
        <w:ind w:hanging="567"/>
        <w:rPr>
          <w:b/>
          <w:szCs w:val="22"/>
        </w:rPr>
      </w:pPr>
    </w:p>
    <w:p w14:paraId="2F9EFBAF" w14:textId="03D00D90" w:rsidR="00A26D04" w:rsidRPr="00C81FBF" w:rsidRDefault="00A26D04" w:rsidP="00A26D04">
      <w:pPr>
        <w:rPr>
          <w:szCs w:val="22"/>
        </w:rPr>
      </w:pPr>
      <w:r w:rsidRPr="00C81FBF">
        <w:t>RoActemra se administrează sub formă de injecţie sub piele (</w:t>
      </w:r>
      <w:r w:rsidRPr="00C81FBF">
        <w:rPr>
          <w:i/>
        </w:rPr>
        <w:t>subcutanat</w:t>
      </w:r>
      <w:r w:rsidRPr="00C81FBF">
        <w:t xml:space="preserve">). La început, medicul dumneavoastră sau asistenta medicală vă poate injecta RoActemra. Cu toate acestea, medicul dumneavoastră poate decide dacă puteţi să vă injectaţi singur RoActemra. În acest caz, </w:t>
      </w:r>
      <w:r w:rsidRPr="00C81FBF">
        <w:rPr>
          <w:szCs w:val="22"/>
        </w:rPr>
        <w:t>veţi fi</w:t>
      </w:r>
    </w:p>
    <w:p w14:paraId="012A3741" w14:textId="77777777" w:rsidR="00A26D04" w:rsidRPr="00C81FBF" w:rsidRDefault="00A26D04" w:rsidP="00A26D04">
      <w:pPr>
        <w:rPr>
          <w:b/>
          <w:szCs w:val="22"/>
        </w:rPr>
      </w:pPr>
      <w:r w:rsidRPr="00C81FBF">
        <w:rPr>
          <w:szCs w:val="22"/>
        </w:rPr>
        <w:t>instruit asupra modului în care trebuie făcută injecţia. Părinţii şi persoanele care îi îngrijesc pe copii</w:t>
      </w:r>
    </w:p>
    <w:p w14:paraId="4B966173" w14:textId="77777777" w:rsidR="000C3880" w:rsidRPr="00C81FBF" w:rsidRDefault="00694E77" w:rsidP="001373DA">
      <w:pPr>
        <w:pStyle w:val="Standard"/>
        <w:keepNext/>
        <w:keepLines/>
        <w:rPr>
          <w:szCs w:val="22"/>
          <w:lang w:val="ro-RO"/>
        </w:rPr>
      </w:pPr>
      <w:r w:rsidRPr="00C81FBF">
        <w:rPr>
          <w:szCs w:val="22"/>
          <w:lang w:val="ro-RO"/>
        </w:rPr>
        <w:t>vor fi instruiţi cu privire la modul de injectare RoActemra.</w:t>
      </w:r>
    </w:p>
    <w:p w14:paraId="63255264" w14:textId="77777777" w:rsidR="00976DD9" w:rsidRPr="00C81FBF" w:rsidRDefault="00976DD9" w:rsidP="005C709F">
      <w:pPr>
        <w:outlineLvl w:val="0"/>
        <w:rPr>
          <w:szCs w:val="22"/>
        </w:rPr>
      </w:pPr>
    </w:p>
    <w:p w14:paraId="29D6B4ED" w14:textId="77777777" w:rsidR="005C709F" w:rsidRPr="00C81FBF" w:rsidRDefault="005C709F" w:rsidP="005C709F">
      <w:pPr>
        <w:outlineLvl w:val="0"/>
      </w:pPr>
      <w:r w:rsidRPr="00C81FBF">
        <w:rPr>
          <w:szCs w:val="22"/>
        </w:rPr>
        <w:t>Discutaţi cu medicul dumneavoastră dacă</w:t>
      </w:r>
      <w:r w:rsidR="00346068" w:rsidRPr="00C81FBF">
        <w:t xml:space="preserve"> dumneavoastră sau un adolescent pe care îl îngrijiţi </w:t>
      </w:r>
      <w:r w:rsidR="00346068" w:rsidRPr="00C81FBF">
        <w:rPr>
          <w:szCs w:val="22"/>
        </w:rPr>
        <w:t xml:space="preserve">aveţi/are </w:t>
      </w:r>
      <w:del w:id="3273" w:author="Author">
        <w:r w:rsidRPr="00C81FBF" w:rsidDel="00721782">
          <w:rPr>
            <w:szCs w:val="22"/>
          </w:rPr>
          <w:delText xml:space="preserve"> </w:delText>
        </w:r>
      </w:del>
      <w:r w:rsidRPr="00C81FBF">
        <w:rPr>
          <w:szCs w:val="22"/>
        </w:rPr>
        <w:t>vreo întrebare legată de modul în care să vă administraţi injecţia. Veţi găsi “Instrucţiuni pentru administrare” la sfârşitul acestui prospect.</w:t>
      </w:r>
    </w:p>
    <w:p w14:paraId="2CE79F79" w14:textId="77777777" w:rsidR="005C709F" w:rsidRPr="00C81FBF" w:rsidRDefault="005C709F" w:rsidP="005C709F">
      <w:pPr>
        <w:rPr>
          <w:szCs w:val="22"/>
        </w:rPr>
      </w:pPr>
    </w:p>
    <w:p w14:paraId="4CDDA159" w14:textId="77777777" w:rsidR="005C709F" w:rsidRPr="00C81FBF" w:rsidRDefault="005C709F" w:rsidP="005C709F">
      <w:pPr>
        <w:keepNext/>
        <w:keepLines/>
        <w:rPr>
          <w:b/>
          <w:szCs w:val="22"/>
        </w:rPr>
      </w:pPr>
      <w:r w:rsidRPr="00C81FBF">
        <w:rPr>
          <w:b/>
          <w:szCs w:val="22"/>
        </w:rPr>
        <w:t>Dacă utilizaţi mai mult RoActemra decât trebuie</w:t>
      </w:r>
    </w:p>
    <w:p w14:paraId="6D83BC9B" w14:textId="77777777" w:rsidR="005C709F" w:rsidRPr="00C81FBF" w:rsidRDefault="005C709F" w:rsidP="005C709F">
      <w:r w:rsidRPr="00C81FBF">
        <w:t>Întrucât RoActemra se administrează cu ajutorul un</w:t>
      </w:r>
      <w:r w:rsidR="009923AC" w:rsidRPr="00C81FBF">
        <w:t xml:space="preserve">ui </w:t>
      </w:r>
      <w:r w:rsidR="009923AC" w:rsidRPr="00C81FBF">
        <w:rPr>
          <w:szCs w:val="22"/>
        </w:rPr>
        <w:t>stilou injector (pen) preumplut</w:t>
      </w:r>
      <w:r w:rsidRPr="00C81FBF">
        <w:t xml:space="preserve">, este puţin probabil să vi se administreze prea mult. Cu toate acestea, dacă sunteţi îngrijorat, discutaţi cu medicul dumneavoastră, farmacistul sau cu asistenta medicală. </w:t>
      </w:r>
    </w:p>
    <w:p w14:paraId="71E76803" w14:textId="77777777" w:rsidR="005C709F" w:rsidRPr="00C81FBF" w:rsidRDefault="005C709F" w:rsidP="005C709F"/>
    <w:p w14:paraId="558E35E5" w14:textId="77777777" w:rsidR="00694E77" w:rsidRPr="00C81FBF" w:rsidRDefault="00694E77" w:rsidP="00694E77">
      <w:pPr>
        <w:rPr>
          <w:b/>
          <w:szCs w:val="22"/>
        </w:rPr>
      </w:pPr>
      <w:r w:rsidRPr="00C81FBF">
        <w:rPr>
          <w:b/>
          <w:szCs w:val="22"/>
        </w:rPr>
        <w:t>Dacă un adult cu PR sau ACG sau un adolescent cu AIJs omite sau uită o doză</w:t>
      </w:r>
    </w:p>
    <w:p w14:paraId="4BB6874E" w14:textId="77777777" w:rsidR="000C3880" w:rsidRPr="00C81FBF" w:rsidRDefault="005C709F" w:rsidP="005C709F">
      <w:r w:rsidRPr="00C81FBF">
        <w:t xml:space="preserve">Este foarte important să utilizaţi RoActemra exact aşa cum v-a prescris medicul dumneavoastră. Păstraţi evidenţa următoarei dumneavoastră doze. </w:t>
      </w:r>
    </w:p>
    <w:p w14:paraId="34719181" w14:textId="77777777" w:rsidR="000C3880" w:rsidRPr="00C81FBF" w:rsidRDefault="00392A7D" w:rsidP="00C32587">
      <w:pPr>
        <w:ind w:left="567" w:hanging="567"/>
      </w:pPr>
      <w:r w:rsidRPr="00C81FBF">
        <w:rPr>
          <w:rFonts w:eastAsia="SimSun"/>
          <w:lang w:eastAsia="zh-CN"/>
        </w:rPr>
        <w:sym w:font="Symbol" w:char="F0B7"/>
      </w:r>
      <w:r w:rsidRPr="00C81FBF">
        <w:rPr>
          <w:rFonts w:eastAsia="SimSun"/>
          <w:lang w:eastAsia="zh-CN"/>
        </w:rPr>
        <w:tab/>
      </w:r>
      <w:r w:rsidR="005C709F" w:rsidRPr="00C81FBF">
        <w:t xml:space="preserve">Dacă omiteţi să vă administraţi doza săptămânală în decurs de 7 zile de la momentul stabilit, administraţi-vă doza în ziua următoare programată. </w:t>
      </w:r>
    </w:p>
    <w:p w14:paraId="03E7D75C" w14:textId="77777777" w:rsidR="000C3880" w:rsidRPr="00C81FBF" w:rsidRDefault="00392A7D" w:rsidP="00C32587">
      <w:pPr>
        <w:ind w:left="567" w:hanging="567"/>
      </w:pPr>
      <w:r w:rsidRPr="00C81FBF">
        <w:rPr>
          <w:rFonts w:eastAsia="SimSun"/>
          <w:lang w:eastAsia="zh-CN"/>
        </w:rPr>
        <w:sym w:font="Symbol" w:char="F0B7"/>
      </w:r>
      <w:r w:rsidRPr="00C81FBF">
        <w:rPr>
          <w:rFonts w:eastAsia="SimSun"/>
          <w:lang w:eastAsia="zh-CN"/>
        </w:rPr>
        <w:tab/>
      </w:r>
      <w:r w:rsidR="005C709F" w:rsidRPr="00C81FBF">
        <w:rPr>
          <w:rFonts w:eastAsia="SimSun"/>
          <w:lang w:eastAsia="zh-CN"/>
        </w:rPr>
        <w:t>Dacă omiteţi doza cu administrare la interval de două săptămâni în decurs de 7 zile de la</w:t>
      </w:r>
      <w:r w:rsidR="005C709F" w:rsidRPr="00C81FBF">
        <w:t xml:space="preserve"> momentul stabilit, administraţi-vă injecţia imediat ce vă amintiţi, iar pentru administrarea următoarei doze, urmaţi programul normal stabilit de dumneavoastră. </w:t>
      </w:r>
    </w:p>
    <w:p w14:paraId="703DA190" w14:textId="0FFE5ED9" w:rsidR="005C709F" w:rsidRPr="00C81FBF" w:rsidRDefault="00392A7D" w:rsidP="00C32587">
      <w:pPr>
        <w:ind w:left="567" w:hanging="567"/>
      </w:pPr>
      <w:r w:rsidRPr="00C81FBF">
        <w:rPr>
          <w:rFonts w:eastAsia="SimSun"/>
          <w:lang w:eastAsia="zh-CN"/>
        </w:rPr>
        <w:sym w:font="Symbol" w:char="F0B7"/>
      </w:r>
      <w:r w:rsidRPr="00C81FBF">
        <w:rPr>
          <w:rFonts w:eastAsia="SimSun"/>
          <w:lang w:eastAsia="zh-CN"/>
        </w:rPr>
        <w:tab/>
      </w:r>
      <w:r w:rsidR="005C709F" w:rsidRPr="00C81FBF">
        <w:rPr>
          <w:rFonts w:eastAsia="SimSun"/>
          <w:lang w:eastAsia="zh-CN"/>
        </w:rPr>
        <w:t xml:space="preserve">Dacă omiteţi doza săptămânală sau </w:t>
      </w:r>
      <w:del w:id="3274" w:author="Author">
        <w:r w:rsidR="005C709F" w:rsidRPr="00C81FBF" w:rsidDel="001653C6">
          <w:rPr>
            <w:rFonts w:eastAsia="SimSun"/>
            <w:lang w:eastAsia="zh-CN"/>
          </w:rPr>
          <w:delText xml:space="preserve">doza </w:delText>
        </w:r>
      </w:del>
      <w:ins w:id="3275" w:author="Author">
        <w:r w:rsidR="001653C6">
          <w:rPr>
            <w:rFonts w:eastAsia="SimSun"/>
            <w:lang w:eastAsia="zh-CN"/>
          </w:rPr>
          <w:t>cea</w:t>
        </w:r>
        <w:r w:rsidR="001653C6" w:rsidRPr="00C81FBF">
          <w:rPr>
            <w:rFonts w:eastAsia="SimSun"/>
            <w:lang w:eastAsia="zh-CN"/>
          </w:rPr>
          <w:t xml:space="preserve"> </w:t>
        </w:r>
      </w:ins>
      <w:del w:id="3276" w:author="Author">
        <w:r w:rsidR="005C709F" w:rsidRPr="00C81FBF" w:rsidDel="001653C6">
          <w:rPr>
            <w:rFonts w:eastAsia="SimSun"/>
            <w:lang w:eastAsia="zh-CN"/>
          </w:rPr>
          <w:delText xml:space="preserve">cu administrare </w:delText>
        </w:r>
      </w:del>
      <w:r w:rsidR="005C709F" w:rsidRPr="00C81FBF">
        <w:rPr>
          <w:rFonts w:eastAsia="SimSun"/>
          <w:lang w:eastAsia="zh-CN"/>
        </w:rPr>
        <w:t>la interval de două săptămâni</w:t>
      </w:r>
      <w:r w:rsidR="005C709F" w:rsidRPr="00C81FBF">
        <w:t xml:space="preserve"> pentru mai mult de 7 zile sau nu sunteţi sigur când să vă administraţi injecţia de RoActemra, contactaţi-vă medicul sau farmacistul.</w:t>
      </w:r>
    </w:p>
    <w:p w14:paraId="076BF38C" w14:textId="77777777" w:rsidR="005C709F" w:rsidRPr="00C81FBF" w:rsidRDefault="005C709F" w:rsidP="005C709F"/>
    <w:p w14:paraId="536AFA6E" w14:textId="77777777" w:rsidR="00694E77" w:rsidRPr="00C81FBF" w:rsidRDefault="00694E77" w:rsidP="00694E77">
      <w:pPr>
        <w:rPr>
          <w:b/>
          <w:szCs w:val="22"/>
        </w:rPr>
      </w:pPr>
      <w:r w:rsidRPr="00C81FBF">
        <w:rPr>
          <w:b/>
          <w:szCs w:val="22"/>
        </w:rPr>
        <w:t>Dacă un adolescent cu AIJp omite sau uită o doză</w:t>
      </w:r>
    </w:p>
    <w:p w14:paraId="4A162D1F" w14:textId="77777777" w:rsidR="00694E77" w:rsidRPr="00C81FBF" w:rsidRDefault="00694E77" w:rsidP="00694E77">
      <w:pPr>
        <w:rPr>
          <w:b/>
          <w:szCs w:val="22"/>
        </w:rPr>
      </w:pPr>
      <w:r w:rsidRPr="00C81FBF">
        <w:t>Este foarte important să utilizaţi RoActemra exact aşa cum a prescris medicul</w:t>
      </w:r>
      <w:r w:rsidRPr="00C81FBF">
        <w:rPr>
          <w:b/>
          <w:szCs w:val="22"/>
        </w:rPr>
        <w:t xml:space="preserve">. </w:t>
      </w:r>
      <w:r w:rsidRPr="00C81FBF">
        <w:t>Păstraţi evidenţa următoarei doze.</w:t>
      </w:r>
      <w:r w:rsidRPr="00C81FBF" w:rsidDel="00FB65ED">
        <w:rPr>
          <w:b/>
          <w:szCs w:val="22"/>
        </w:rPr>
        <w:t xml:space="preserve"> </w:t>
      </w:r>
    </w:p>
    <w:p w14:paraId="4FCDCBF6" w14:textId="77777777" w:rsidR="00694E77" w:rsidRPr="00C81FBF" w:rsidRDefault="00694E77" w:rsidP="00694E77">
      <w:pPr>
        <w:ind w:left="567" w:hanging="567"/>
        <w:rPr>
          <w:b/>
          <w:szCs w:val="22"/>
        </w:rPr>
      </w:pPr>
      <w:r w:rsidRPr="00C81FBF">
        <w:rPr>
          <w:rFonts w:eastAsia="SimSun"/>
          <w:lang w:eastAsia="zh-CN"/>
        </w:rPr>
        <w:sym w:font="Symbol" w:char="F0B7"/>
      </w:r>
      <w:r w:rsidRPr="00C81FBF">
        <w:rPr>
          <w:rFonts w:eastAsia="SimSun"/>
          <w:lang w:eastAsia="zh-CN"/>
        </w:rPr>
        <w:tab/>
      </w:r>
      <w:r w:rsidRPr="00C81FBF">
        <w:t>Dacă se omite administrarea dozei în decurs de 7 zile de la momentul stabilit, administraţi doza imediat ce vă amintiţi, iar pentru administrarea următoarei doze, urmaţi programul normal stabilit.</w:t>
      </w:r>
    </w:p>
    <w:p w14:paraId="25168412" w14:textId="77777777" w:rsidR="00694E77" w:rsidRPr="00C81FBF" w:rsidRDefault="00694E77" w:rsidP="00694E77">
      <w:pPr>
        <w:ind w:left="567" w:hanging="567"/>
        <w:rPr>
          <w:b/>
          <w:szCs w:val="22"/>
        </w:rPr>
      </w:pPr>
      <w:r w:rsidRPr="00C81FBF">
        <w:rPr>
          <w:rFonts w:eastAsia="SimSun"/>
          <w:lang w:eastAsia="zh-CN"/>
        </w:rPr>
        <w:sym w:font="Symbol" w:char="F0B7"/>
      </w:r>
      <w:r w:rsidRPr="00C81FBF">
        <w:rPr>
          <w:rFonts w:eastAsia="SimSun"/>
          <w:lang w:eastAsia="zh-CN"/>
        </w:rPr>
        <w:tab/>
      </w:r>
      <w:r w:rsidRPr="00C81FBF">
        <w:t>Dacă se omite administrarea dozei pentru mai mult de 7 zile sau nu sunteţi sigur când trebuie să administraţi injecţia de RoActemra, contactaţi medicul sau farmacistul.</w:t>
      </w:r>
    </w:p>
    <w:p w14:paraId="6BD56900" w14:textId="77777777" w:rsidR="000C3880" w:rsidRPr="00C81FBF" w:rsidRDefault="000C3880" w:rsidP="005C709F">
      <w:pPr>
        <w:rPr>
          <w:b/>
          <w:szCs w:val="22"/>
        </w:rPr>
      </w:pPr>
    </w:p>
    <w:p w14:paraId="752A0342" w14:textId="77777777" w:rsidR="005C709F" w:rsidRPr="00C81FBF" w:rsidRDefault="005C709F" w:rsidP="005C709F">
      <w:pPr>
        <w:rPr>
          <w:b/>
          <w:szCs w:val="22"/>
        </w:rPr>
      </w:pPr>
      <w:r w:rsidRPr="00C81FBF">
        <w:rPr>
          <w:b/>
          <w:szCs w:val="22"/>
        </w:rPr>
        <w:t>Dacă încetaţi să utilizaţi RoActemra</w:t>
      </w:r>
    </w:p>
    <w:p w14:paraId="67CBE84B" w14:textId="77777777" w:rsidR="005C709F" w:rsidRPr="00C81FBF" w:rsidRDefault="005C709F" w:rsidP="005C709F">
      <w:r w:rsidRPr="00C81FBF">
        <w:t>Nu trebuie să opriţi utilizarea de RoActemra fără să discutaţi mai întâi cu medicul dumneavoastră.</w:t>
      </w:r>
    </w:p>
    <w:p w14:paraId="149B860D" w14:textId="77777777" w:rsidR="005C709F" w:rsidRPr="00C81FBF" w:rsidRDefault="005C709F" w:rsidP="005C709F"/>
    <w:p w14:paraId="2D725D6B" w14:textId="77777777" w:rsidR="005C709F" w:rsidRPr="00C81FBF" w:rsidRDefault="005C709F" w:rsidP="005C709F">
      <w:pPr>
        <w:rPr>
          <w:szCs w:val="22"/>
        </w:rPr>
      </w:pPr>
      <w:r w:rsidRPr="00C81FBF">
        <w:rPr>
          <w:szCs w:val="22"/>
        </w:rPr>
        <w:t>Dacă aveţi orice întrebări suplimentare cu privire la utilizarea acestui medicament, adresaţi-vă medicului dumneavoastră, farmacistului sau asistentei medicale.</w:t>
      </w:r>
    </w:p>
    <w:p w14:paraId="17768A4B" w14:textId="77777777" w:rsidR="005C709F" w:rsidRPr="00C81FBF" w:rsidRDefault="005C709F" w:rsidP="005C709F">
      <w:pPr>
        <w:rPr>
          <w:szCs w:val="22"/>
        </w:rPr>
      </w:pPr>
    </w:p>
    <w:p w14:paraId="39A43078" w14:textId="77777777" w:rsidR="005C709F" w:rsidRPr="00C81FBF" w:rsidRDefault="005C709F" w:rsidP="005C709F">
      <w:pPr>
        <w:rPr>
          <w:szCs w:val="22"/>
        </w:rPr>
      </w:pPr>
    </w:p>
    <w:p w14:paraId="6AE44189" w14:textId="77777777" w:rsidR="005C709F" w:rsidRPr="00C81FBF" w:rsidRDefault="005C709F" w:rsidP="005C709F">
      <w:pPr>
        <w:ind w:left="567" w:hanging="567"/>
        <w:rPr>
          <w:b/>
          <w:szCs w:val="22"/>
        </w:rPr>
      </w:pPr>
      <w:r w:rsidRPr="00C81FBF">
        <w:rPr>
          <w:b/>
          <w:szCs w:val="22"/>
        </w:rPr>
        <w:t>4.</w:t>
      </w:r>
      <w:r w:rsidRPr="00C81FBF">
        <w:rPr>
          <w:b/>
          <w:szCs w:val="22"/>
        </w:rPr>
        <w:tab/>
      </w:r>
      <w:r w:rsidRPr="00C81FBF">
        <w:rPr>
          <w:b/>
          <w:bCs/>
          <w:caps/>
          <w:szCs w:val="22"/>
        </w:rPr>
        <w:t>R</w:t>
      </w:r>
      <w:r w:rsidRPr="00C81FBF">
        <w:rPr>
          <w:b/>
          <w:bCs/>
          <w:szCs w:val="22"/>
        </w:rPr>
        <w:t>eac</w:t>
      </w:r>
      <w:r w:rsidRPr="00C81FBF">
        <w:rPr>
          <w:b/>
          <w:szCs w:val="22"/>
        </w:rPr>
        <w:t>ţii adverse posibile</w:t>
      </w:r>
    </w:p>
    <w:p w14:paraId="51B30BB8" w14:textId="77777777" w:rsidR="005C709F" w:rsidRPr="00C81FBF" w:rsidRDefault="005C709F" w:rsidP="005C709F">
      <w:pPr>
        <w:rPr>
          <w:szCs w:val="22"/>
        </w:rPr>
      </w:pPr>
    </w:p>
    <w:p w14:paraId="5CD581DC" w14:textId="77777777" w:rsidR="005C709F" w:rsidRPr="00C81FBF" w:rsidRDefault="005C709F" w:rsidP="005C709F">
      <w:pPr>
        <w:rPr>
          <w:szCs w:val="22"/>
        </w:rPr>
      </w:pPr>
      <w:r w:rsidRPr="00C81FBF">
        <w:rPr>
          <w:szCs w:val="22"/>
        </w:rPr>
        <w:t xml:space="preserve">Ca toate medicamentele, </w:t>
      </w:r>
      <w:r w:rsidRPr="00C81FBF">
        <w:t>RoActemra</w:t>
      </w:r>
      <w:r w:rsidRPr="00C81FBF">
        <w:rPr>
          <w:szCs w:val="22"/>
        </w:rPr>
        <w:t xml:space="preserve"> poate provoca reacţii adverse, cu toate că nu apar la toate persoanele.</w:t>
      </w:r>
    </w:p>
    <w:p w14:paraId="05E3C3F8" w14:textId="77777777" w:rsidR="005C709F" w:rsidRPr="00C81FBF" w:rsidRDefault="005C709F" w:rsidP="005C709F">
      <w:pPr>
        <w:rPr>
          <w:szCs w:val="22"/>
        </w:rPr>
      </w:pPr>
      <w:r w:rsidRPr="00C81FBF">
        <w:rPr>
          <w:szCs w:val="22"/>
        </w:rPr>
        <w:t xml:space="preserve">Reacţiile adverse pot apărea într-o perioadă de până la cel puţin 3 luni după ultima dumneavoastră doză de RoActemra. </w:t>
      </w:r>
    </w:p>
    <w:p w14:paraId="0DE1BBEA" w14:textId="77777777" w:rsidR="005C709F" w:rsidRPr="00C81FBF" w:rsidRDefault="005C709F" w:rsidP="005C709F">
      <w:pPr>
        <w:rPr>
          <w:szCs w:val="22"/>
        </w:rPr>
      </w:pPr>
    </w:p>
    <w:p w14:paraId="283DA6CB" w14:textId="5A273F84" w:rsidR="00AE079C" w:rsidRPr="00C81FBF" w:rsidRDefault="005C709F" w:rsidP="005C709F">
      <w:pPr>
        <w:keepNext/>
        <w:keepLines/>
        <w:rPr>
          <w:i/>
        </w:rPr>
      </w:pPr>
      <w:r w:rsidRPr="00C81FBF">
        <w:rPr>
          <w:b/>
          <w:szCs w:val="22"/>
        </w:rPr>
        <w:t xml:space="preserve">Posibile reacţii adverse grave: </w:t>
      </w:r>
    </w:p>
    <w:p w14:paraId="60348652" w14:textId="77777777" w:rsidR="00AE079C" w:rsidRPr="00C81FBF" w:rsidDel="009E20BE" w:rsidRDefault="00AE079C" w:rsidP="00AE079C">
      <w:r w:rsidRPr="00C81FBF">
        <w:t xml:space="preserve">Adresaţi-vă medicului dumneavoastră </w:t>
      </w:r>
      <w:r w:rsidRPr="00C81FBF">
        <w:rPr>
          <w:b/>
        </w:rPr>
        <w:t>imediat</w:t>
      </w:r>
      <w:r w:rsidRPr="00C81FBF">
        <w:t xml:space="preserve"> dacă prezentați oricare dintre următoarele reacții adverse:</w:t>
      </w:r>
    </w:p>
    <w:p w14:paraId="5A11EA0E" w14:textId="77777777" w:rsidR="005C709F" w:rsidRPr="00C81FBF" w:rsidRDefault="005C709F" w:rsidP="005C709F">
      <w:pPr>
        <w:keepNext/>
        <w:keepLines/>
        <w:rPr>
          <w:i/>
        </w:rPr>
      </w:pPr>
      <w:r w:rsidRPr="00C81FBF">
        <w:rPr>
          <w:i/>
        </w:rPr>
        <w:lastRenderedPageBreak/>
        <w:t>Acestea sunt reacţii adverse frecvente: pot afecta până la 1 din 10 pacienţi</w:t>
      </w:r>
    </w:p>
    <w:p w14:paraId="7C4CF4FF" w14:textId="77777777" w:rsidR="005C709F" w:rsidRPr="00C81FBF" w:rsidRDefault="005C709F" w:rsidP="005C709F">
      <w:pPr>
        <w:keepNext/>
        <w:keepLines/>
      </w:pPr>
    </w:p>
    <w:p w14:paraId="2F5FD9A4" w14:textId="77777777" w:rsidR="005C709F" w:rsidRPr="00C81FBF" w:rsidRDefault="005C709F" w:rsidP="005C709F">
      <w:pPr>
        <w:keepNext/>
        <w:keepLines/>
      </w:pPr>
      <w:r w:rsidRPr="00C81FBF">
        <w:rPr>
          <w:b/>
        </w:rPr>
        <w:t>Reacţii alergice</w:t>
      </w:r>
      <w:r w:rsidRPr="00C81FBF">
        <w:t xml:space="preserve"> în timpul sau după administrarea injecţiei:</w:t>
      </w:r>
    </w:p>
    <w:p w14:paraId="0B2D3DED"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dificultate la respiraţie, senzaţie de apăsare la nivelul pieptului sau senzaţie de leşin</w:t>
      </w:r>
    </w:p>
    <w:p w14:paraId="61AD5C4D"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erupţie pe piele, mâncărime, urticarie, umflare a buzelor, limbii sau a feţei</w:t>
      </w:r>
    </w:p>
    <w:p w14:paraId="52BAE072" w14:textId="77777777" w:rsidR="00407E43" w:rsidRPr="00C81FBF" w:rsidRDefault="00407E43" w:rsidP="005C709F"/>
    <w:p w14:paraId="4ACB57AD" w14:textId="77777777" w:rsidR="005C709F" w:rsidRPr="00C81FBF" w:rsidRDefault="005C709F" w:rsidP="00062B67">
      <w:pPr>
        <w:keepNext/>
        <w:keepLines/>
      </w:pPr>
      <w:r w:rsidRPr="00C81FBF">
        <w:rPr>
          <w:b/>
        </w:rPr>
        <w:t>Semne de infecţii grave</w:t>
      </w:r>
      <w:r w:rsidRPr="00C81FBF">
        <w:t>:</w:t>
      </w:r>
    </w:p>
    <w:p w14:paraId="75EF6B93" w14:textId="77777777" w:rsidR="005C709F" w:rsidRPr="00C81FBF" w:rsidRDefault="005C709F" w:rsidP="00062B67">
      <w:pPr>
        <w:keepNext/>
        <w:keepLines/>
        <w:ind w:left="567" w:hanging="567"/>
      </w:pPr>
      <w:r w:rsidRPr="00C81FBF">
        <w:rPr>
          <w:rFonts w:eastAsia="SimSun"/>
          <w:lang w:eastAsia="zh-CN"/>
        </w:rPr>
        <w:sym w:font="Symbol" w:char="F0B7"/>
      </w:r>
      <w:r w:rsidRPr="00C81FBF">
        <w:rPr>
          <w:rFonts w:eastAsia="SimSun"/>
          <w:lang w:eastAsia="zh-CN"/>
        </w:rPr>
        <w:tab/>
      </w:r>
      <w:r w:rsidRPr="00C81FBF">
        <w:t>febră şi frisoane</w:t>
      </w:r>
    </w:p>
    <w:p w14:paraId="7CFEDD89" w14:textId="77777777" w:rsidR="005C709F" w:rsidRPr="00C81FBF" w:rsidRDefault="005C709F" w:rsidP="00062B67">
      <w:pPr>
        <w:keepNext/>
        <w:keepLines/>
        <w:ind w:left="567" w:hanging="567"/>
      </w:pPr>
      <w:r w:rsidRPr="00C81FBF">
        <w:rPr>
          <w:rFonts w:eastAsia="SimSun"/>
          <w:lang w:eastAsia="zh-CN"/>
        </w:rPr>
        <w:sym w:font="Symbol" w:char="F0B7"/>
      </w:r>
      <w:r w:rsidRPr="00C81FBF">
        <w:rPr>
          <w:rFonts w:eastAsia="SimSun"/>
          <w:lang w:eastAsia="zh-CN"/>
        </w:rPr>
        <w:tab/>
      </w:r>
      <w:r w:rsidRPr="00C81FBF">
        <w:t>vezicule pe piele sau în gură</w:t>
      </w:r>
    </w:p>
    <w:p w14:paraId="5885C9C7"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durere de stomac</w:t>
      </w:r>
    </w:p>
    <w:p w14:paraId="1F9ABE9F" w14:textId="77777777" w:rsidR="005C709F" w:rsidRPr="00C81FBF" w:rsidRDefault="005C709F" w:rsidP="005C709F"/>
    <w:p w14:paraId="0E8F9FC0" w14:textId="77777777" w:rsidR="006B0651" w:rsidRPr="00C81FBF" w:rsidRDefault="006B0651" w:rsidP="006B0651">
      <w:pPr>
        <w:pStyle w:val="Standard"/>
        <w:rPr>
          <w:b/>
          <w:lang w:val="ro-RO"/>
        </w:rPr>
      </w:pPr>
      <w:r w:rsidRPr="00C81FBF">
        <w:rPr>
          <w:b/>
          <w:lang w:val="ro-RO"/>
        </w:rPr>
        <w:t>Semne şi simptome ale toxicităţii hepatice</w:t>
      </w:r>
      <w:r w:rsidR="00AE079C" w:rsidRPr="00C81FBF">
        <w:rPr>
          <w:lang w:val="ro-RO"/>
        </w:rPr>
        <w:t>:</w:t>
      </w:r>
    </w:p>
    <w:p w14:paraId="36F02EE4" w14:textId="77777777" w:rsidR="006B0651" w:rsidRPr="00C81FBF" w:rsidRDefault="006B0651" w:rsidP="006B0651">
      <w:pPr>
        <w:ind w:left="540" w:hanging="540"/>
        <w:rPr>
          <w:i/>
        </w:rPr>
      </w:pPr>
      <w:r w:rsidRPr="00C81FBF">
        <w:rPr>
          <w:i/>
        </w:rPr>
        <w:t xml:space="preserve">Acestea </w:t>
      </w:r>
      <w:r w:rsidR="00AE079C" w:rsidRPr="00C81FBF">
        <w:rPr>
          <w:i/>
        </w:rPr>
        <w:t>sunt rare</w:t>
      </w:r>
      <w:r w:rsidR="00AE079C" w:rsidRPr="00C81FBF">
        <w:t xml:space="preserve">: </w:t>
      </w:r>
      <w:r w:rsidRPr="00C81FBF">
        <w:rPr>
          <w:i/>
        </w:rPr>
        <w:t>pot afecta până la 1 din 1000 pacienţi</w:t>
      </w:r>
    </w:p>
    <w:p w14:paraId="3743A5C3"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 xml:space="preserve">oboseală </w:t>
      </w:r>
    </w:p>
    <w:p w14:paraId="393B07E0"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 xml:space="preserve">durere abdominală </w:t>
      </w:r>
    </w:p>
    <w:p w14:paraId="28A9F4A4" w14:textId="77777777" w:rsidR="006B0651" w:rsidRPr="00C81FBF" w:rsidRDefault="00FA73B3" w:rsidP="00FF16BD">
      <w:pPr>
        <w:pStyle w:val="Standard"/>
        <w:ind w:left="538" w:hanging="561"/>
        <w:rPr>
          <w:lang w:val="ro-RO"/>
        </w:rPr>
      </w:pPr>
      <w:r w:rsidRPr="00C81FBF">
        <w:rPr>
          <w:rFonts w:eastAsia="SimSun"/>
          <w:lang w:val="ro-RO" w:eastAsia="zh-CN"/>
        </w:rPr>
        <w:sym w:font="Symbol" w:char="F0B7"/>
      </w:r>
      <w:r w:rsidRPr="00C81FBF">
        <w:rPr>
          <w:rFonts w:eastAsia="SimSun"/>
          <w:lang w:val="ro-RO" w:eastAsia="zh-CN"/>
        </w:rPr>
        <w:tab/>
      </w:r>
      <w:r w:rsidR="006B0651" w:rsidRPr="00C81FBF">
        <w:rPr>
          <w:lang w:val="ro-RO"/>
        </w:rPr>
        <w:t>icter (colorarea în galben a pielii sau ochilor)</w:t>
      </w:r>
    </w:p>
    <w:p w14:paraId="1B1B105F" w14:textId="77777777" w:rsidR="006B0651" w:rsidRPr="00C81FBF" w:rsidRDefault="006B0651" w:rsidP="006B0651"/>
    <w:p w14:paraId="784FC95A" w14:textId="77777777" w:rsidR="00AE079C" w:rsidRPr="00C81FBF" w:rsidRDefault="00AE079C" w:rsidP="00AE079C">
      <w:r w:rsidRPr="00C81FBF">
        <w:rPr>
          <w:b/>
        </w:rPr>
        <w:t>Lista altor posibile reacţii adverse</w:t>
      </w:r>
    </w:p>
    <w:p w14:paraId="27EC6E6B" w14:textId="61B198FC" w:rsidR="005C709F" w:rsidRPr="00C81FBF" w:rsidRDefault="005C709F" w:rsidP="005C709F">
      <w:r w:rsidRPr="00C81FBF">
        <w:t xml:space="preserve">Dacă observaţi oricare dintre acestea, adresaţi-vă medicului dumneavoastră </w:t>
      </w:r>
      <w:r w:rsidRPr="00C81FBF">
        <w:rPr>
          <w:b/>
        </w:rPr>
        <w:t>cât de curând posibil</w:t>
      </w:r>
      <w:r w:rsidR="00AE079C" w:rsidRPr="00C81FBF">
        <w:t>:</w:t>
      </w:r>
    </w:p>
    <w:p w14:paraId="3454C7ED" w14:textId="77777777" w:rsidR="005C709F" w:rsidRPr="00C81FBF" w:rsidRDefault="005C709F" w:rsidP="005C709F">
      <w:pPr>
        <w:rPr>
          <w:b/>
        </w:rPr>
      </w:pPr>
    </w:p>
    <w:p w14:paraId="3386ACC2" w14:textId="77777777" w:rsidR="005C709F" w:rsidRPr="00C81FBF" w:rsidRDefault="005C709F" w:rsidP="005C709F">
      <w:pPr>
        <w:keepNext/>
        <w:keepLines/>
        <w:rPr>
          <w:b/>
          <w:szCs w:val="22"/>
        </w:rPr>
      </w:pPr>
      <w:r w:rsidRPr="00C81FBF">
        <w:rPr>
          <w:b/>
          <w:szCs w:val="22"/>
        </w:rPr>
        <w:t>Reacţii adverse foarte frecvente</w:t>
      </w:r>
      <w:r w:rsidRPr="00C81FBF">
        <w:rPr>
          <w:szCs w:val="22"/>
        </w:rPr>
        <w:t>:</w:t>
      </w:r>
    </w:p>
    <w:p w14:paraId="509E6A43" w14:textId="77777777" w:rsidR="005C709F" w:rsidRPr="00C81FBF" w:rsidRDefault="005C709F" w:rsidP="005C709F">
      <w:pPr>
        <w:keepNext/>
        <w:keepLines/>
        <w:rPr>
          <w:i/>
        </w:rPr>
      </w:pPr>
      <w:r w:rsidRPr="00C81FBF">
        <w:rPr>
          <w:i/>
        </w:rPr>
        <w:t>Acestea pot afecta mai mult de 1 din 10 pacienţi</w:t>
      </w:r>
    </w:p>
    <w:p w14:paraId="685F79BC" w14:textId="77777777" w:rsidR="005C709F" w:rsidRPr="00C81FBF" w:rsidRDefault="005C709F" w:rsidP="005C709F">
      <w:pPr>
        <w:keepNext/>
        <w:keepLines/>
        <w:ind w:left="567" w:hanging="567"/>
      </w:pPr>
      <w:r w:rsidRPr="00C81FBF">
        <w:rPr>
          <w:rFonts w:eastAsia="SimSun"/>
          <w:lang w:eastAsia="zh-CN"/>
        </w:rPr>
        <w:sym w:font="Symbol" w:char="F0B7"/>
      </w:r>
      <w:r w:rsidRPr="00C81FBF">
        <w:rPr>
          <w:rFonts w:eastAsia="SimSun"/>
          <w:lang w:eastAsia="zh-CN"/>
        </w:rPr>
        <w:tab/>
      </w:r>
      <w:r w:rsidRPr="00C81FBF">
        <w:t>infecţii ale tractului respirator superior cu simptome caracteristice, cum ar fi tuse, nas înfundat, secreţii nazale abundente, durere în gât şi durere de cap</w:t>
      </w:r>
    </w:p>
    <w:p w14:paraId="31CE02A1" w14:textId="77777777" w:rsidR="000C3880" w:rsidRPr="00C81FBF" w:rsidRDefault="005C709F" w:rsidP="005C709F">
      <w:pPr>
        <w:keepNext/>
        <w:keepLines/>
        <w:ind w:left="567" w:hanging="567"/>
      </w:pPr>
      <w:r w:rsidRPr="00C81FBF">
        <w:rPr>
          <w:rFonts w:eastAsia="SimSun"/>
          <w:lang w:eastAsia="zh-CN"/>
        </w:rPr>
        <w:sym w:font="Symbol" w:char="F0B7"/>
      </w:r>
      <w:r w:rsidRPr="00C81FBF">
        <w:rPr>
          <w:rFonts w:eastAsia="SimSun"/>
          <w:lang w:eastAsia="zh-CN"/>
        </w:rPr>
        <w:tab/>
      </w:r>
      <w:r w:rsidRPr="00C81FBF">
        <w:t>concentraţii crescute de grăsimi în sânge (</w:t>
      </w:r>
      <w:r w:rsidRPr="00C81FBF">
        <w:rPr>
          <w:i/>
        </w:rPr>
        <w:t>colesterol</w:t>
      </w:r>
      <w:r w:rsidRPr="00C81FBF">
        <w:t>)</w:t>
      </w:r>
    </w:p>
    <w:p w14:paraId="4747B274" w14:textId="77777777" w:rsidR="000C3880" w:rsidRPr="00C81FBF" w:rsidRDefault="000C3880" w:rsidP="000C3880">
      <w:pPr>
        <w:ind w:left="567" w:hanging="567"/>
      </w:pPr>
      <w:r w:rsidRPr="00C81FBF">
        <w:rPr>
          <w:rFonts w:eastAsia="SimSun"/>
          <w:lang w:eastAsia="zh-CN"/>
        </w:rPr>
        <w:sym w:font="Symbol" w:char="F0B7"/>
      </w:r>
      <w:r w:rsidRPr="00C81FBF">
        <w:rPr>
          <w:rFonts w:eastAsia="SimSun"/>
          <w:lang w:eastAsia="zh-CN"/>
        </w:rPr>
        <w:tab/>
      </w:r>
      <w:r w:rsidRPr="00C81FBF">
        <w:t>reacţii la nivelul locului de injectare</w:t>
      </w:r>
    </w:p>
    <w:p w14:paraId="2495EF6C" w14:textId="77777777" w:rsidR="005C709F" w:rsidRPr="00C81FBF" w:rsidRDefault="005C709F" w:rsidP="00062B67">
      <w:pPr>
        <w:keepNext/>
        <w:keepLines/>
        <w:ind w:left="567" w:hanging="567"/>
      </w:pPr>
    </w:p>
    <w:p w14:paraId="270ECF90" w14:textId="77777777" w:rsidR="005C709F" w:rsidRPr="00C81FBF" w:rsidRDefault="005C709F" w:rsidP="005C709F">
      <w:pPr>
        <w:ind w:left="540" w:hanging="540"/>
        <w:rPr>
          <w:szCs w:val="22"/>
        </w:rPr>
      </w:pPr>
      <w:r w:rsidRPr="00C81FBF">
        <w:rPr>
          <w:b/>
          <w:szCs w:val="22"/>
        </w:rPr>
        <w:t>Reacţii adverse frecvente</w:t>
      </w:r>
      <w:r w:rsidRPr="00C81FBF">
        <w:rPr>
          <w:szCs w:val="22"/>
        </w:rPr>
        <w:t>:</w:t>
      </w:r>
    </w:p>
    <w:p w14:paraId="7E3D8C2B" w14:textId="77777777" w:rsidR="005C709F" w:rsidRPr="00C81FBF" w:rsidRDefault="005C709F" w:rsidP="005C709F">
      <w:pPr>
        <w:ind w:left="540" w:hanging="540"/>
        <w:rPr>
          <w:i/>
        </w:rPr>
      </w:pPr>
      <w:r w:rsidRPr="00C81FBF">
        <w:rPr>
          <w:i/>
        </w:rPr>
        <w:t>Acestea pot afecta până la 1 din 10 pacienţi</w:t>
      </w:r>
    </w:p>
    <w:p w14:paraId="1A374B0E" w14:textId="77777777" w:rsidR="005C709F" w:rsidRPr="00C81FBF" w:rsidRDefault="005C709F" w:rsidP="005C709F">
      <w:pPr>
        <w:ind w:left="567" w:hanging="567"/>
        <w:rPr>
          <w:i/>
        </w:rPr>
      </w:pPr>
      <w:r w:rsidRPr="00C81FBF">
        <w:rPr>
          <w:rFonts w:eastAsia="SimSun"/>
          <w:lang w:eastAsia="zh-CN"/>
        </w:rPr>
        <w:sym w:font="Symbol" w:char="F0B7"/>
      </w:r>
      <w:r w:rsidRPr="00C81FBF">
        <w:rPr>
          <w:rFonts w:eastAsia="SimSun"/>
          <w:lang w:eastAsia="zh-CN"/>
        </w:rPr>
        <w:tab/>
      </w:r>
      <w:r w:rsidRPr="00C81FBF">
        <w:t>infecţii ale plămânilor (pneumonie)</w:t>
      </w:r>
    </w:p>
    <w:p w14:paraId="56470E42"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herpes zoster</w:t>
      </w:r>
    </w:p>
    <w:p w14:paraId="7EFAE053"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leziuni herpetice (herpes simplex oral), vezicule</w:t>
      </w:r>
    </w:p>
    <w:p w14:paraId="797CD4FF"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infecţii ale pielii (celulită), însoţite uneori de febră şi frisoane</w:t>
      </w:r>
    </w:p>
    <w:p w14:paraId="45043CCA"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erupţie trecătoare pe piele şi mâncărime, urticarie</w:t>
      </w:r>
    </w:p>
    <w:p w14:paraId="4E9CD87D"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reacţii alergice (de hipersensibilitate)</w:t>
      </w:r>
    </w:p>
    <w:p w14:paraId="722A1BB5"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infecţii ale ochiului (conjunctivită)</w:t>
      </w:r>
    </w:p>
    <w:p w14:paraId="5475E8F6"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durere de cap, ameţeli, tensiune arterială mare</w:t>
      </w:r>
    </w:p>
    <w:p w14:paraId="4A770919"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ulceraţii în gură, durere de stomac</w:t>
      </w:r>
    </w:p>
    <w:p w14:paraId="53A4D4DB"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retenţie de fluide (edem) la nivelul porţiunii inferioare a picioarelor, creştere în greutate</w:t>
      </w:r>
    </w:p>
    <w:p w14:paraId="7586A80D"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tuse, scurtare a respiraţiei</w:t>
      </w:r>
    </w:p>
    <w:p w14:paraId="49E9FA66"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număr scăzut de celule albe ale sângelui, observat în urma testelor de sânge (neutropenie, leucopenie)</w:t>
      </w:r>
    </w:p>
    <w:p w14:paraId="303808AD"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rezultate anormale ale testelor pentru funcţia ficatului (creşteri ale transaminazelor)</w:t>
      </w:r>
    </w:p>
    <w:p w14:paraId="70B1A4B8" w14:textId="77777777" w:rsidR="005C709F" w:rsidRPr="00C81FBF" w:rsidRDefault="005C709F" w:rsidP="005C709F">
      <w:pPr>
        <w:ind w:left="567" w:hanging="567"/>
        <w:rPr>
          <w:b/>
        </w:rPr>
      </w:pPr>
      <w:r w:rsidRPr="00C81FBF">
        <w:rPr>
          <w:rFonts w:eastAsia="SimSun"/>
          <w:lang w:eastAsia="zh-CN"/>
        </w:rPr>
        <w:sym w:font="Symbol" w:char="F0B7"/>
      </w:r>
      <w:r w:rsidRPr="00C81FBF">
        <w:rPr>
          <w:rFonts w:eastAsia="SimSun"/>
          <w:lang w:eastAsia="zh-CN"/>
        </w:rPr>
        <w:tab/>
      </w:r>
      <w:r w:rsidRPr="00C81FBF">
        <w:t>creşterea bilirubinemiei observată în urma testelor de sânge</w:t>
      </w:r>
    </w:p>
    <w:p w14:paraId="6A0918CF" w14:textId="77777777" w:rsidR="00EA6FA7" w:rsidRPr="00C81FBF" w:rsidRDefault="00EA6FA7" w:rsidP="005C709F">
      <w:pPr>
        <w:ind w:left="567" w:hanging="567"/>
        <w:rPr>
          <w:b/>
        </w:rPr>
      </w:pPr>
      <w:r w:rsidRPr="00C81FBF">
        <w:rPr>
          <w:rFonts w:eastAsia="SimSun"/>
          <w:lang w:eastAsia="zh-CN" w:bidi="th-TH"/>
        </w:rPr>
        <w:sym w:font="Symbol" w:char="F0B7"/>
      </w:r>
      <w:r w:rsidRPr="00C81FBF">
        <w:rPr>
          <w:rFonts w:eastAsia="SimSun"/>
          <w:lang w:eastAsia="zh-CN" w:bidi="th-TH"/>
        </w:rPr>
        <w:tab/>
        <w:t>niveluri scăzute ale fibrinogenului în sânge (o proteină implicată în coagularea sângelui)</w:t>
      </w:r>
    </w:p>
    <w:p w14:paraId="7A09A1AD" w14:textId="77777777" w:rsidR="005C709F" w:rsidRPr="00C81FBF" w:rsidRDefault="005C709F" w:rsidP="005C709F">
      <w:pPr>
        <w:ind w:left="360"/>
        <w:rPr>
          <w:b/>
        </w:rPr>
      </w:pPr>
    </w:p>
    <w:p w14:paraId="5E8C59F0" w14:textId="77777777" w:rsidR="005C709F" w:rsidRPr="00C81FBF" w:rsidRDefault="005C709F" w:rsidP="005C709F">
      <w:pPr>
        <w:rPr>
          <w:szCs w:val="22"/>
        </w:rPr>
      </w:pPr>
      <w:r w:rsidRPr="00C81FBF">
        <w:rPr>
          <w:b/>
          <w:szCs w:val="22"/>
        </w:rPr>
        <w:t>Reacţii adverse mai puţin frecvente</w:t>
      </w:r>
      <w:r w:rsidRPr="00C81FBF">
        <w:rPr>
          <w:szCs w:val="22"/>
        </w:rPr>
        <w:t>:</w:t>
      </w:r>
    </w:p>
    <w:p w14:paraId="49634233" w14:textId="77777777" w:rsidR="005C709F" w:rsidRPr="00C81FBF" w:rsidRDefault="005C709F" w:rsidP="005C709F">
      <w:pPr>
        <w:rPr>
          <w:i/>
        </w:rPr>
      </w:pPr>
      <w:r w:rsidRPr="00C81FBF">
        <w:rPr>
          <w:i/>
        </w:rPr>
        <w:t>Acestea pot afecta până la 1 din 100 de pacienţi</w:t>
      </w:r>
    </w:p>
    <w:p w14:paraId="7FEF7B96"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diverticulită (febră, greaţă, diaree, constipaţie, durere de stomac)</w:t>
      </w:r>
    </w:p>
    <w:p w14:paraId="21651A43"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zone roşii tumefiate în gură</w:t>
      </w:r>
    </w:p>
    <w:p w14:paraId="3EAD3E0D"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cantitate crescută de grăsimi în sânge (trigliceride)</w:t>
      </w:r>
    </w:p>
    <w:p w14:paraId="17325E07"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ulcer la nivelul stomacului</w:t>
      </w:r>
    </w:p>
    <w:p w14:paraId="024DFC34"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pietre la rinichi</w:t>
      </w:r>
    </w:p>
    <w:p w14:paraId="04D0F936" w14:textId="77777777"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t>scădere a activităţii tiroidei</w:t>
      </w:r>
    </w:p>
    <w:p w14:paraId="5FF54770" w14:textId="77777777" w:rsidR="000C3880" w:rsidRPr="00C81FBF" w:rsidRDefault="000C3880" w:rsidP="006B0651">
      <w:pPr>
        <w:pStyle w:val="Standard"/>
        <w:keepNext/>
        <w:keepLines/>
        <w:rPr>
          <w:b/>
          <w:szCs w:val="22"/>
          <w:lang w:val="ro-RO"/>
        </w:rPr>
      </w:pPr>
    </w:p>
    <w:p w14:paraId="5FC274B5" w14:textId="77777777" w:rsidR="006B0651" w:rsidRPr="00C81FBF" w:rsidRDefault="006B0651" w:rsidP="006B0651">
      <w:pPr>
        <w:pStyle w:val="Standard"/>
        <w:keepNext/>
        <w:keepLines/>
        <w:rPr>
          <w:b/>
          <w:szCs w:val="22"/>
          <w:lang w:val="ro-RO"/>
        </w:rPr>
      </w:pPr>
      <w:r w:rsidRPr="00C81FBF">
        <w:rPr>
          <w:b/>
          <w:szCs w:val="22"/>
          <w:lang w:val="ro-RO"/>
        </w:rPr>
        <w:t>Reacţii adverse rare</w:t>
      </w:r>
      <w:r w:rsidRPr="00C81FBF">
        <w:rPr>
          <w:szCs w:val="22"/>
          <w:lang w:val="ro-RO"/>
        </w:rPr>
        <w:t>:</w:t>
      </w:r>
      <w:r w:rsidRPr="00C81FBF">
        <w:rPr>
          <w:b/>
          <w:szCs w:val="22"/>
          <w:lang w:val="ro-RO"/>
        </w:rPr>
        <w:t xml:space="preserve"> </w:t>
      </w:r>
    </w:p>
    <w:p w14:paraId="42043D4A" w14:textId="77777777" w:rsidR="006B0651" w:rsidRPr="00C81FBF" w:rsidRDefault="006B0651" w:rsidP="006B0651">
      <w:pPr>
        <w:rPr>
          <w:i/>
        </w:rPr>
      </w:pPr>
      <w:r w:rsidRPr="00C81FBF">
        <w:rPr>
          <w:i/>
        </w:rPr>
        <w:t>Acestea pot afecta până la 1 din 1000 de pacienţi</w:t>
      </w:r>
    </w:p>
    <w:p w14:paraId="37B00B30" w14:textId="2320D760" w:rsidR="00837DA2" w:rsidRPr="00C81FBF" w:rsidRDefault="00837DA2" w:rsidP="00837DA2">
      <w:pPr>
        <w:ind w:left="567" w:hanging="567"/>
      </w:pPr>
      <w:r w:rsidRPr="00C81FBF">
        <w:rPr>
          <w:rFonts w:eastAsia="SimSun"/>
          <w:lang w:eastAsia="zh-CN"/>
        </w:rPr>
        <w:sym w:font="Symbol" w:char="F0B7"/>
      </w:r>
      <w:r w:rsidRPr="00C81FBF">
        <w:rPr>
          <w:rFonts w:eastAsia="SimSun"/>
          <w:lang w:eastAsia="zh-CN"/>
        </w:rPr>
        <w:tab/>
      </w:r>
      <w:ins w:id="3277" w:author="Author">
        <w:r w:rsidR="001653C6">
          <w:rPr>
            <w:rFonts w:eastAsia="SimSun"/>
            <w:lang w:eastAsia="zh-CN"/>
          </w:rPr>
          <w:t>S</w:t>
        </w:r>
      </w:ins>
      <w:del w:id="3278" w:author="Author">
        <w:r w:rsidRPr="00C81FBF" w:rsidDel="001653C6">
          <w:delText>s</w:delText>
        </w:r>
      </w:del>
      <w:r w:rsidRPr="00C81FBF">
        <w:t>indrom Stevens-Johnson (erupţie pe piele care poate determina apariţia de vezicule şi descuamarea severă a pielii)</w:t>
      </w:r>
    </w:p>
    <w:p w14:paraId="77A9F8F7" w14:textId="7546D815" w:rsidR="00837DA2" w:rsidRPr="00C81FBF" w:rsidRDefault="0011405A" w:rsidP="00062B67">
      <w:pPr>
        <w:keepNext/>
        <w:keepLines/>
        <w:tabs>
          <w:tab w:val="left" w:pos="567"/>
        </w:tabs>
        <w:ind w:left="720" w:hanging="720"/>
        <w:rPr>
          <w:i/>
        </w:rPr>
      </w:pPr>
      <w:r w:rsidRPr="00C81FBF">
        <w:sym w:font="Symbol" w:char="F0B7"/>
      </w:r>
      <w:r w:rsidRPr="00C81FBF">
        <w:tab/>
      </w:r>
      <w:r w:rsidR="00837DA2" w:rsidRPr="00C81FBF">
        <w:rPr>
          <w:color w:val="222222"/>
          <w:szCs w:val="22"/>
          <w:shd w:val="clear" w:color="auto" w:fill="FFFFFF"/>
        </w:rPr>
        <w:t>reacţii alergice letale (anafilaxie)</w:t>
      </w:r>
    </w:p>
    <w:p w14:paraId="4EC11557" w14:textId="77777777" w:rsidR="006B0651" w:rsidRPr="00C81FBF" w:rsidRDefault="006B0651" w:rsidP="006B0651">
      <w:pPr>
        <w:pStyle w:val="Standard"/>
        <w:ind w:left="561" w:hanging="561"/>
        <w:rPr>
          <w:lang w:val="ro-RO"/>
        </w:rPr>
      </w:pPr>
      <w:r w:rsidRPr="00C81FBF">
        <w:rPr>
          <w:lang w:val="ro-RO"/>
        </w:rPr>
        <w:sym w:font="Symbol" w:char="F0B7"/>
      </w:r>
      <w:r w:rsidRPr="00C81FBF">
        <w:rPr>
          <w:lang w:val="ro-RO"/>
        </w:rPr>
        <w:tab/>
        <w:t xml:space="preserve">inflamarea ficatului (hepatită), icter  </w:t>
      </w:r>
    </w:p>
    <w:p w14:paraId="605C7CF3" w14:textId="77777777" w:rsidR="005C709F" w:rsidRPr="00C81FBF" w:rsidRDefault="005C709F" w:rsidP="005C709F"/>
    <w:p w14:paraId="57326804" w14:textId="77777777" w:rsidR="005C709F" w:rsidRPr="00C81FBF" w:rsidRDefault="005C709F" w:rsidP="005C709F">
      <w:pPr>
        <w:ind w:left="567" w:hanging="567"/>
        <w:rPr>
          <w:b/>
          <w:szCs w:val="22"/>
        </w:rPr>
      </w:pPr>
      <w:r w:rsidRPr="00C81FBF">
        <w:rPr>
          <w:b/>
          <w:szCs w:val="22"/>
        </w:rPr>
        <w:t>Reacţii adverse foarte rare</w:t>
      </w:r>
      <w:r w:rsidRPr="00C81FBF">
        <w:rPr>
          <w:szCs w:val="22"/>
        </w:rPr>
        <w:t>:</w:t>
      </w:r>
    </w:p>
    <w:p w14:paraId="43CD5751" w14:textId="77777777" w:rsidR="005C709F" w:rsidRPr="00C81FBF" w:rsidRDefault="005C709F" w:rsidP="005C709F">
      <w:pPr>
        <w:ind w:left="567" w:hanging="567"/>
        <w:rPr>
          <w:i/>
        </w:rPr>
      </w:pPr>
      <w:r w:rsidRPr="00C81FBF">
        <w:rPr>
          <w:i/>
        </w:rPr>
        <w:t>Acestea pot afecta până la 1 din 10000 de pacienţi</w:t>
      </w:r>
    </w:p>
    <w:p w14:paraId="379B8D8D" w14:textId="77777777" w:rsidR="00837DA2" w:rsidRPr="00C81FBF" w:rsidRDefault="00BC1A25" w:rsidP="00062B67">
      <w:pPr>
        <w:keepNext/>
        <w:keepLines/>
        <w:tabs>
          <w:tab w:val="left" w:pos="567"/>
        </w:tabs>
        <w:ind w:left="562" w:hanging="562"/>
      </w:pPr>
      <w:r w:rsidRPr="00C81FBF">
        <w:sym w:font="Symbol" w:char="F0B7"/>
      </w:r>
      <w:r w:rsidRPr="00C81FBF">
        <w:tab/>
      </w:r>
      <w:r w:rsidR="00837DA2" w:rsidRPr="00C81FBF">
        <w:t>număr scăzut de globule albe, globule roşii şi plachete sanguine, observat în urma testelor de sânge</w:t>
      </w:r>
    </w:p>
    <w:p w14:paraId="65922CDE" w14:textId="77777777" w:rsidR="006B0651" w:rsidRPr="00B30B8D" w:rsidRDefault="006B0651" w:rsidP="00062B67">
      <w:pPr>
        <w:pStyle w:val="Standard"/>
        <w:ind w:left="562" w:hanging="562"/>
        <w:rPr>
          <w:color w:val="222222"/>
          <w:szCs w:val="22"/>
          <w:shd w:val="clear" w:color="auto" w:fill="FFFFFF"/>
          <w:lang w:val="ro-RO"/>
        </w:rPr>
      </w:pPr>
      <w:r w:rsidRPr="00C81FBF">
        <w:rPr>
          <w:lang w:val="ro-RO"/>
        </w:rPr>
        <w:sym w:font="Symbol" w:char="F0B7"/>
      </w:r>
      <w:r w:rsidRPr="00B30B8D">
        <w:rPr>
          <w:lang w:val="ro-RO"/>
        </w:rPr>
        <w:tab/>
        <w:t xml:space="preserve">insuficienţă hepatică </w:t>
      </w:r>
    </w:p>
    <w:p w14:paraId="33D027E7" w14:textId="77777777" w:rsidR="005C709F" w:rsidRPr="00C81FBF" w:rsidRDefault="005C709F" w:rsidP="005C709F"/>
    <w:p w14:paraId="539787EF" w14:textId="77777777" w:rsidR="00967663" w:rsidRPr="00C81FBF" w:rsidRDefault="00967663" w:rsidP="00967663">
      <w:pPr>
        <w:keepNext/>
        <w:keepLines/>
        <w:rPr>
          <w:b/>
          <w:szCs w:val="22"/>
        </w:rPr>
      </w:pPr>
      <w:r w:rsidRPr="00C81FBF">
        <w:rPr>
          <w:b/>
          <w:szCs w:val="22"/>
        </w:rPr>
        <w:t>Reacţii adverse la copii şi adolescenţi cu AIJs sau AIJp</w:t>
      </w:r>
    </w:p>
    <w:p w14:paraId="7746AC72" w14:textId="77777777" w:rsidR="00967663" w:rsidRPr="00C81FBF" w:rsidRDefault="00967663" w:rsidP="00967663">
      <w:r w:rsidRPr="00C81FBF">
        <w:t>Reacţiile adverse la copiii şi adolescenţii cu AIJs sau AIJp sunt în general similare cu cele observate la adulţi. Unele reacţii adverse sunt observate mai frecvent la copii şi adolescenţi: inflamaţie la nivelul nasului şi gâtului, dureri de cap, senzaţie de rău (greaţă) şi număr scăzut de globule albe în sânge.</w:t>
      </w:r>
    </w:p>
    <w:p w14:paraId="6D527C56" w14:textId="77777777" w:rsidR="000C3880" w:rsidRPr="00C81FBF" w:rsidRDefault="000C3880" w:rsidP="005C709F"/>
    <w:p w14:paraId="1078D0E1" w14:textId="77777777" w:rsidR="005C709F" w:rsidRPr="00C81FBF" w:rsidRDefault="005C709F" w:rsidP="006429D1">
      <w:pPr>
        <w:keepNext/>
        <w:keepLines/>
        <w:rPr>
          <w:b/>
        </w:rPr>
      </w:pPr>
      <w:r w:rsidRPr="00C81FBF">
        <w:rPr>
          <w:b/>
        </w:rPr>
        <w:t>Raportarea reacţiilor adverse</w:t>
      </w:r>
    </w:p>
    <w:p w14:paraId="05F1EEEE" w14:textId="5BC012D1" w:rsidR="00947DF9" w:rsidRPr="00C81FBF" w:rsidRDefault="00947DF9" w:rsidP="006429D1">
      <w:pPr>
        <w:keepNext/>
        <w:keepLines/>
      </w:pPr>
      <w:r w:rsidRPr="00C81FBF">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C81FBF">
        <w:rPr>
          <w:szCs w:val="22"/>
          <w:highlight w:val="lightGray"/>
        </w:rPr>
        <w:t xml:space="preserve">sistemului naţional de raportare, aşa cum este menţionat în </w:t>
      </w:r>
      <w:hyperlink r:id="rId30" w:history="1">
        <w:r w:rsidRPr="00C81FBF">
          <w:rPr>
            <w:rStyle w:val="Hyperlink"/>
            <w:noProof w:val="0"/>
            <w:szCs w:val="22"/>
            <w:highlight w:val="lightGray"/>
          </w:rPr>
          <w:t>Anexa V</w:t>
        </w:r>
      </w:hyperlink>
      <w:r w:rsidRPr="00C81FBF">
        <w:t>. Raportând reacţiile adverse, puteţi contribui la furnizarea de informaţii suplimentare privind siguranţa acestui medicament.</w:t>
      </w:r>
    </w:p>
    <w:p w14:paraId="2D67D3DD" w14:textId="77777777" w:rsidR="00947DF9" w:rsidRPr="00C81FBF" w:rsidRDefault="00947DF9" w:rsidP="00947DF9">
      <w:pPr>
        <w:rPr>
          <w:bCs/>
          <w:szCs w:val="22"/>
        </w:rPr>
      </w:pPr>
    </w:p>
    <w:p w14:paraId="03378FFE" w14:textId="77777777" w:rsidR="005C709F" w:rsidRPr="00C81FBF" w:rsidRDefault="005C709F" w:rsidP="005C709F">
      <w:pPr>
        <w:rPr>
          <w:bCs/>
          <w:szCs w:val="22"/>
        </w:rPr>
      </w:pPr>
    </w:p>
    <w:p w14:paraId="059BBA6D" w14:textId="77777777" w:rsidR="005C709F" w:rsidRPr="00C81FBF" w:rsidRDefault="005C709F" w:rsidP="005C709F">
      <w:pPr>
        <w:keepNext/>
        <w:keepLines/>
        <w:ind w:left="567" w:hanging="567"/>
        <w:rPr>
          <w:b/>
          <w:bCs/>
          <w:caps/>
          <w:szCs w:val="22"/>
        </w:rPr>
      </w:pPr>
      <w:r w:rsidRPr="00C81FBF">
        <w:rPr>
          <w:b/>
          <w:szCs w:val="22"/>
        </w:rPr>
        <w:t>5.</w:t>
      </w:r>
      <w:r w:rsidRPr="00C81FBF">
        <w:rPr>
          <w:b/>
          <w:szCs w:val="22"/>
        </w:rPr>
        <w:tab/>
        <w:t>Cum se păstrează RoActemra</w:t>
      </w:r>
    </w:p>
    <w:p w14:paraId="424B8F16" w14:textId="77777777" w:rsidR="005C709F" w:rsidRPr="00C81FBF" w:rsidRDefault="005C709F" w:rsidP="005C709F">
      <w:pPr>
        <w:keepNext/>
        <w:keepLines/>
        <w:ind w:left="567" w:hanging="567"/>
        <w:rPr>
          <w:b/>
          <w:szCs w:val="22"/>
        </w:rPr>
      </w:pPr>
    </w:p>
    <w:p w14:paraId="67BD2542" w14:textId="77777777" w:rsidR="005C709F" w:rsidRPr="00C81FBF" w:rsidRDefault="005C709F" w:rsidP="005C709F">
      <w:pPr>
        <w:keepNext/>
        <w:keepLines/>
        <w:rPr>
          <w:szCs w:val="22"/>
        </w:rPr>
      </w:pPr>
      <w:r w:rsidRPr="00C81FBF">
        <w:rPr>
          <w:szCs w:val="22"/>
        </w:rPr>
        <w:t>Nu lăsa</w:t>
      </w:r>
      <w:r w:rsidRPr="00C81FBF">
        <w:t xml:space="preserve">ţi acest medicament </w:t>
      </w:r>
      <w:r w:rsidRPr="00C81FBF">
        <w:rPr>
          <w:szCs w:val="22"/>
        </w:rPr>
        <w:t>la vederea şi îndemâna copiilor.</w:t>
      </w:r>
    </w:p>
    <w:p w14:paraId="5E4B4392" w14:textId="77777777" w:rsidR="005C709F" w:rsidRPr="00C81FBF" w:rsidRDefault="005C709F" w:rsidP="005C709F">
      <w:pPr>
        <w:keepNext/>
        <w:keepLines/>
      </w:pPr>
    </w:p>
    <w:p w14:paraId="086C15C7" w14:textId="77777777" w:rsidR="005C709F" w:rsidRPr="00C81FBF" w:rsidRDefault="005C709F" w:rsidP="005C709F">
      <w:pPr>
        <w:keepNext/>
        <w:keepLines/>
        <w:rPr>
          <w:szCs w:val="22"/>
        </w:rPr>
      </w:pPr>
      <w:r w:rsidRPr="00C81FBF">
        <w:rPr>
          <w:szCs w:val="22"/>
        </w:rPr>
        <w:t>Nu utiliza</w:t>
      </w:r>
      <w:r w:rsidRPr="00C81FBF">
        <w:t xml:space="preserve">ţi acest medicament după data de expirare înscrisă pe eticheta </w:t>
      </w:r>
      <w:r w:rsidR="0074083A" w:rsidRPr="00C81FBF">
        <w:rPr>
          <w:bCs/>
          <w:szCs w:val="22"/>
        </w:rPr>
        <w:t>stiloului injector (pen</w:t>
      </w:r>
      <w:r w:rsidR="00D636D4" w:rsidRPr="00C81FBF">
        <w:rPr>
          <w:bCs/>
          <w:szCs w:val="22"/>
        </w:rPr>
        <w:t>-ului</w:t>
      </w:r>
      <w:r w:rsidR="0074083A" w:rsidRPr="00C81FBF">
        <w:rPr>
          <w:bCs/>
          <w:szCs w:val="22"/>
        </w:rPr>
        <w:t xml:space="preserve">) preumplut </w:t>
      </w:r>
      <w:r w:rsidRPr="00C81FBF">
        <w:t>şi pe cutie după EXP. Data de expirare se referă la ultima zi a lunii respective.</w:t>
      </w:r>
    </w:p>
    <w:p w14:paraId="358C2FB0" w14:textId="77777777" w:rsidR="005C709F" w:rsidRPr="00C81FBF" w:rsidRDefault="005C709F" w:rsidP="005C709F"/>
    <w:p w14:paraId="5E0E35D9" w14:textId="77777777" w:rsidR="002B5555" w:rsidRPr="00C81FBF" w:rsidRDefault="005C709F" w:rsidP="002B5555">
      <w:r w:rsidRPr="00C81FBF">
        <w:t xml:space="preserve">A se păstra la frigider (2°C – 8°C). A nu se congela. </w:t>
      </w:r>
      <w:r w:rsidR="002B5555" w:rsidRPr="00C81FBF">
        <w:t>După ce este scos din frigider, stiloul injector (pen</w:t>
      </w:r>
      <w:r w:rsidR="00510B01" w:rsidRPr="00C81FBF">
        <w:t>-ul</w:t>
      </w:r>
      <w:r w:rsidR="002B5555" w:rsidRPr="00C81FBF">
        <w:t>) preumplut poate fi păstrat până la 2 săptămâni la temperaturi de cel mult 30°C.</w:t>
      </w:r>
    </w:p>
    <w:p w14:paraId="6234A789" w14:textId="77777777" w:rsidR="005C709F" w:rsidRPr="00C81FBF" w:rsidRDefault="005C709F" w:rsidP="005C709F"/>
    <w:p w14:paraId="190C2D94" w14:textId="77777777" w:rsidR="005C709F" w:rsidRPr="00C81FBF" w:rsidRDefault="005C709F" w:rsidP="005C709F">
      <w:r w:rsidRPr="00C81FBF">
        <w:t xml:space="preserve">Păstraţi </w:t>
      </w:r>
      <w:r w:rsidR="0074083A" w:rsidRPr="00C81FBF">
        <w:t>stiloul injector (pen</w:t>
      </w:r>
      <w:r w:rsidR="00D21187" w:rsidRPr="00C81FBF">
        <w:t>-ul</w:t>
      </w:r>
      <w:r w:rsidR="0074083A" w:rsidRPr="00C81FBF">
        <w:t xml:space="preserve">) preumplut </w:t>
      </w:r>
      <w:r w:rsidRPr="00C81FBF">
        <w:t>în cutie, pentru a fi protejat de lumină şi umiditate.</w:t>
      </w:r>
    </w:p>
    <w:p w14:paraId="033D5572" w14:textId="77777777" w:rsidR="005C709F" w:rsidRPr="00C81FBF" w:rsidRDefault="005C709F" w:rsidP="005C709F"/>
    <w:p w14:paraId="63039F40" w14:textId="77777777" w:rsidR="005C709F" w:rsidRPr="00C81FBF" w:rsidRDefault="005C709F" w:rsidP="005C709F">
      <w:pPr>
        <w:rPr>
          <w:szCs w:val="22"/>
        </w:rPr>
      </w:pPr>
      <w:r w:rsidRPr="00C81FBF">
        <w:rPr>
          <w:szCs w:val="22"/>
        </w:rPr>
        <w:t xml:space="preserve">Nu utilizaţi acest medicament dacă este tulbure sau prezintă particule, are orice altă culoare decât incolor până la galben pal sau dacă oricare componentă a </w:t>
      </w:r>
      <w:r w:rsidR="009923AC" w:rsidRPr="00C81FBF">
        <w:rPr>
          <w:szCs w:val="22"/>
        </w:rPr>
        <w:t>stiloului injector (pen</w:t>
      </w:r>
      <w:r w:rsidR="005A5CC6" w:rsidRPr="00C81FBF">
        <w:rPr>
          <w:szCs w:val="22"/>
        </w:rPr>
        <w:t>-ului</w:t>
      </w:r>
      <w:r w:rsidR="009923AC" w:rsidRPr="00C81FBF">
        <w:rPr>
          <w:szCs w:val="22"/>
        </w:rPr>
        <w:t xml:space="preserve">) preumplut </w:t>
      </w:r>
      <w:r w:rsidRPr="00C81FBF">
        <w:rPr>
          <w:szCs w:val="22"/>
        </w:rPr>
        <w:t>pare deteriorată.</w:t>
      </w:r>
    </w:p>
    <w:p w14:paraId="1D0133DE" w14:textId="77777777" w:rsidR="005C709F" w:rsidRPr="00C81FBF" w:rsidRDefault="005C709F" w:rsidP="005C709F">
      <w:pPr>
        <w:rPr>
          <w:szCs w:val="22"/>
        </w:rPr>
      </w:pPr>
    </w:p>
    <w:p w14:paraId="522F9F6B" w14:textId="77777777" w:rsidR="00D21187" w:rsidRPr="00C81FBF" w:rsidRDefault="0074083A" w:rsidP="0074083A">
      <w:pPr>
        <w:rPr>
          <w:b/>
          <w:bCs/>
          <w:szCs w:val="22"/>
          <w:lang w:eastAsia="en-GB"/>
        </w:rPr>
      </w:pPr>
      <w:r w:rsidRPr="00C81FBF">
        <w:rPr>
          <w:bCs/>
          <w:szCs w:val="22"/>
        </w:rPr>
        <w:t>Stiloul injector (pen</w:t>
      </w:r>
      <w:r w:rsidR="00D21187" w:rsidRPr="00C81FBF">
        <w:t>-ul</w:t>
      </w:r>
      <w:r w:rsidRPr="00C81FBF">
        <w:rPr>
          <w:bCs/>
          <w:szCs w:val="22"/>
        </w:rPr>
        <w:t xml:space="preserve">) preumplut </w:t>
      </w:r>
      <w:r w:rsidRPr="00C81FBF">
        <w:t>nu trebuie agitat</w:t>
      </w:r>
      <w:r w:rsidR="005C709F" w:rsidRPr="00C81FBF">
        <w:t xml:space="preserve">. După îndepărtarea capacului, administrarea injecţiei trebuie începută în decurs de </w:t>
      </w:r>
      <w:r w:rsidR="00D21187" w:rsidRPr="00C81FBF">
        <w:t>3</w:t>
      </w:r>
      <w:r w:rsidR="005C709F" w:rsidRPr="00C81FBF">
        <w:t xml:space="preserve"> minute, pentru a preveni uscarea medicamentului şi blocarea acului. Dacă </w:t>
      </w:r>
      <w:r w:rsidRPr="00C81FBF">
        <w:t>stiloul injector (pen</w:t>
      </w:r>
      <w:r w:rsidR="00D21187" w:rsidRPr="00C81FBF">
        <w:t>-ul</w:t>
      </w:r>
      <w:r w:rsidRPr="00C81FBF">
        <w:t xml:space="preserve">) preumplut </w:t>
      </w:r>
      <w:r w:rsidR="005C709F" w:rsidRPr="00C81FBF">
        <w:t xml:space="preserve">nu este utilizat în decurs de </w:t>
      </w:r>
      <w:r w:rsidR="009923AC" w:rsidRPr="00C81FBF">
        <w:t>3</w:t>
      </w:r>
      <w:r w:rsidR="005C709F" w:rsidRPr="00C81FBF">
        <w:t xml:space="preserve"> minute de la îndepărtarea capacului, trebuie să</w:t>
      </w:r>
      <w:r w:rsidRPr="00C81FBF">
        <w:rPr>
          <w:rFonts w:eastAsia="Calibri"/>
          <w:szCs w:val="22"/>
          <w:lang w:eastAsia="zh-CN"/>
        </w:rPr>
        <w:t>-l</w:t>
      </w:r>
      <w:r w:rsidR="005C709F" w:rsidRPr="00C81FBF">
        <w:t xml:space="preserve"> aruncaţi într-un container rezistent la perforare şi să utilizaţi </w:t>
      </w:r>
      <w:r w:rsidRPr="00C81FBF">
        <w:t xml:space="preserve">un stilou injector (pen) preumplut </w:t>
      </w:r>
      <w:r w:rsidR="005C709F" w:rsidRPr="00C81FBF">
        <w:t>nou.</w:t>
      </w:r>
      <w:r w:rsidR="009923AC" w:rsidRPr="00C81FBF">
        <w:rPr>
          <w:b/>
          <w:bCs/>
          <w:szCs w:val="22"/>
          <w:lang w:eastAsia="en-GB"/>
        </w:rPr>
        <w:t xml:space="preserve"> </w:t>
      </w:r>
    </w:p>
    <w:p w14:paraId="0803A890" w14:textId="77777777" w:rsidR="00D636D4" w:rsidRPr="00C81FBF" w:rsidRDefault="00D636D4" w:rsidP="0074083A">
      <w:pPr>
        <w:rPr>
          <w:b/>
          <w:bCs/>
          <w:szCs w:val="22"/>
          <w:lang w:eastAsia="en-GB"/>
        </w:rPr>
      </w:pPr>
    </w:p>
    <w:p w14:paraId="0F6643E1" w14:textId="77777777" w:rsidR="00B73F33" w:rsidRPr="00C81FBF" w:rsidRDefault="00D21187" w:rsidP="0074083A">
      <w:r w:rsidRPr="00C81FBF">
        <w:rPr>
          <w:bCs/>
          <w:szCs w:val="22"/>
          <w:lang w:eastAsia="en-GB"/>
        </w:rPr>
        <w:t>Dacă după apăsarea butonului de activare</w:t>
      </w:r>
      <w:r w:rsidR="005A5CC6" w:rsidRPr="00C81FBF">
        <w:rPr>
          <w:bCs/>
          <w:szCs w:val="22"/>
          <w:lang w:eastAsia="en-GB"/>
        </w:rPr>
        <w:t>,</w:t>
      </w:r>
      <w:r w:rsidRPr="00C81FBF">
        <w:rPr>
          <w:bCs/>
          <w:szCs w:val="22"/>
          <w:lang w:eastAsia="en-GB"/>
        </w:rPr>
        <w:t xml:space="preserve"> indicatorul violet nu se mişcă,</w:t>
      </w:r>
      <w:r w:rsidRPr="00C81FBF">
        <w:t xml:space="preserve"> trebuie să aruncaţi stiloul injector (pen-ul) preumplut într-un container rezistent la perforare. </w:t>
      </w:r>
      <w:r w:rsidR="009923AC" w:rsidRPr="00C81FBF">
        <w:rPr>
          <w:b/>
          <w:bCs/>
          <w:szCs w:val="22"/>
          <w:lang w:eastAsia="en-GB"/>
        </w:rPr>
        <w:t xml:space="preserve">Nu încercaţi </w:t>
      </w:r>
      <w:r w:rsidR="009923AC" w:rsidRPr="00C81FBF">
        <w:rPr>
          <w:bCs/>
          <w:szCs w:val="22"/>
          <w:lang w:eastAsia="en-GB"/>
        </w:rPr>
        <w:t>să reutilizaţi</w:t>
      </w:r>
      <w:r w:rsidR="009923AC" w:rsidRPr="00C81FBF">
        <w:rPr>
          <w:b/>
          <w:bCs/>
          <w:szCs w:val="22"/>
          <w:lang w:eastAsia="en-GB"/>
        </w:rPr>
        <w:t xml:space="preserve"> </w:t>
      </w:r>
      <w:r w:rsidR="009923AC" w:rsidRPr="00C81FBF">
        <w:t>stiloul injector (pen</w:t>
      </w:r>
      <w:r w:rsidR="007612E1" w:rsidRPr="00C81FBF">
        <w:t>-ul</w:t>
      </w:r>
      <w:r w:rsidR="009923AC" w:rsidRPr="00C81FBF">
        <w:t>) preumplut</w:t>
      </w:r>
      <w:r w:rsidR="009923AC" w:rsidRPr="00C81FBF">
        <w:rPr>
          <w:bCs/>
          <w:szCs w:val="22"/>
          <w:lang w:eastAsia="en-GB"/>
        </w:rPr>
        <w:t xml:space="preserve">. Nu repetaţi injectarea cu un </w:t>
      </w:r>
      <w:r w:rsidRPr="00C81FBF">
        <w:rPr>
          <w:bCs/>
          <w:szCs w:val="22"/>
          <w:lang w:eastAsia="en-GB"/>
        </w:rPr>
        <w:t xml:space="preserve">nou </w:t>
      </w:r>
      <w:r w:rsidR="009923AC" w:rsidRPr="00C81FBF">
        <w:t xml:space="preserve">stilou injector (pen) preumplut. </w:t>
      </w:r>
    </w:p>
    <w:p w14:paraId="6146BE9E" w14:textId="77777777" w:rsidR="009923AC" w:rsidRPr="00C81FBF" w:rsidRDefault="00D21187" w:rsidP="0074083A">
      <w:r w:rsidRPr="00C81FBF">
        <w:t>Adresaţi-vă medicului dumneavoastră pentru ajutor.</w:t>
      </w:r>
    </w:p>
    <w:p w14:paraId="720B8FDB" w14:textId="77777777" w:rsidR="005C709F" w:rsidRPr="00C81FBF" w:rsidRDefault="005C709F" w:rsidP="005C709F"/>
    <w:p w14:paraId="409ACA4E" w14:textId="77777777" w:rsidR="005C709F" w:rsidRPr="00C81FBF" w:rsidRDefault="005C709F" w:rsidP="005C709F">
      <w:pPr>
        <w:rPr>
          <w:szCs w:val="22"/>
        </w:rPr>
      </w:pPr>
    </w:p>
    <w:p w14:paraId="0D4FF505" w14:textId="77777777" w:rsidR="005C709F" w:rsidRPr="00C81FBF" w:rsidRDefault="005C709F" w:rsidP="005C709F">
      <w:pPr>
        <w:keepNext/>
        <w:keepLines/>
        <w:ind w:left="567" w:hanging="567"/>
        <w:rPr>
          <w:b/>
          <w:szCs w:val="22"/>
        </w:rPr>
      </w:pPr>
      <w:r w:rsidRPr="00C81FBF">
        <w:rPr>
          <w:b/>
          <w:szCs w:val="22"/>
        </w:rPr>
        <w:lastRenderedPageBreak/>
        <w:t>6.</w:t>
      </w:r>
      <w:r w:rsidRPr="00C81FBF">
        <w:rPr>
          <w:b/>
          <w:szCs w:val="22"/>
        </w:rPr>
        <w:tab/>
      </w:r>
      <w:r w:rsidRPr="00C81FBF">
        <w:rPr>
          <w:b/>
          <w:bCs/>
          <w:szCs w:val="22"/>
        </w:rPr>
        <w:t>Con</w:t>
      </w:r>
      <w:r w:rsidRPr="00C81FBF">
        <w:rPr>
          <w:b/>
          <w:szCs w:val="22"/>
        </w:rPr>
        <w:t>ţinutul ambalajului şi alte informaţii</w:t>
      </w:r>
    </w:p>
    <w:p w14:paraId="4F777CC2" w14:textId="77777777" w:rsidR="005C709F" w:rsidRPr="00C81FBF" w:rsidRDefault="005C709F" w:rsidP="005C709F">
      <w:pPr>
        <w:keepNext/>
        <w:rPr>
          <w:b/>
          <w:szCs w:val="22"/>
        </w:rPr>
      </w:pPr>
    </w:p>
    <w:p w14:paraId="35FA044E" w14:textId="77777777" w:rsidR="005C709F" w:rsidRPr="00C81FBF" w:rsidRDefault="005C709F" w:rsidP="005C709F">
      <w:pPr>
        <w:keepNext/>
        <w:rPr>
          <w:b/>
          <w:bCs/>
          <w:szCs w:val="22"/>
        </w:rPr>
      </w:pPr>
      <w:r w:rsidRPr="00C81FBF">
        <w:rPr>
          <w:b/>
          <w:szCs w:val="22"/>
        </w:rPr>
        <w:t xml:space="preserve">Ce conţine </w:t>
      </w:r>
      <w:r w:rsidRPr="00C81FBF">
        <w:rPr>
          <w:b/>
          <w:bCs/>
          <w:szCs w:val="22"/>
        </w:rPr>
        <w:t>RoActemra</w:t>
      </w:r>
    </w:p>
    <w:p w14:paraId="5383F868" w14:textId="77777777" w:rsidR="005C709F" w:rsidRPr="00C81FBF" w:rsidRDefault="005C709F" w:rsidP="005C709F">
      <w:pPr>
        <w:keepNext/>
      </w:pPr>
      <w:r w:rsidRPr="00C81FBF">
        <w:rPr>
          <w:rFonts w:eastAsia="SimSun"/>
          <w:lang w:eastAsia="zh-CN"/>
        </w:rPr>
        <w:sym w:font="Symbol" w:char="F0B7"/>
      </w:r>
      <w:r w:rsidRPr="00C81FBF">
        <w:rPr>
          <w:rFonts w:eastAsia="SimSun"/>
          <w:lang w:eastAsia="zh-CN"/>
        </w:rPr>
        <w:tab/>
      </w:r>
      <w:r w:rsidRPr="00C81FBF">
        <w:rPr>
          <w:szCs w:val="22"/>
        </w:rPr>
        <w:t xml:space="preserve">Substanţa activă este </w:t>
      </w:r>
      <w:r w:rsidRPr="00C81FBF">
        <w:t>tocilizumab.</w:t>
      </w:r>
    </w:p>
    <w:p w14:paraId="08DD7FFB" w14:textId="77777777" w:rsidR="005C709F" w:rsidRPr="00C81FBF" w:rsidRDefault="005C709F" w:rsidP="005C709F">
      <w:pPr>
        <w:ind w:left="709" w:hanging="142"/>
      </w:pPr>
      <w:r w:rsidRPr="00C81FBF">
        <w:t xml:space="preserve">Fiecare </w:t>
      </w:r>
      <w:r w:rsidR="0074083A" w:rsidRPr="00C81FBF">
        <w:t xml:space="preserve">stilou injector (pen) preumplut </w:t>
      </w:r>
      <w:r w:rsidRPr="00C81FBF">
        <w:t>conţine tocilizumab 162 mg în 0,9 ml.</w:t>
      </w:r>
    </w:p>
    <w:p w14:paraId="34837DA0" w14:textId="77777777" w:rsidR="005C709F" w:rsidRPr="00C81FBF" w:rsidRDefault="005C709F" w:rsidP="005C709F">
      <w:pPr>
        <w:ind w:left="709" w:hanging="142"/>
      </w:pPr>
    </w:p>
    <w:p w14:paraId="33773ADE" w14:textId="1EA96CB5" w:rsidR="005C709F" w:rsidRPr="00C81FBF" w:rsidRDefault="005C709F" w:rsidP="005C709F">
      <w:pPr>
        <w:ind w:left="567" w:hanging="567"/>
      </w:pPr>
      <w:r w:rsidRPr="00C81FBF">
        <w:rPr>
          <w:rFonts w:eastAsia="SimSun"/>
          <w:lang w:eastAsia="zh-CN"/>
        </w:rPr>
        <w:sym w:font="Symbol" w:char="F0B7"/>
      </w:r>
      <w:r w:rsidRPr="00C81FBF">
        <w:rPr>
          <w:rFonts w:eastAsia="SimSun"/>
          <w:lang w:eastAsia="zh-CN"/>
        </w:rPr>
        <w:tab/>
      </w:r>
      <w:r w:rsidRPr="00C81FBF">
        <w:rPr>
          <w:szCs w:val="22"/>
        </w:rPr>
        <w:t xml:space="preserve">Celelalte componente sunt L-histidină, monoclorhidrat de L-histidină monohidrat, </w:t>
      </w:r>
      <w:r w:rsidR="00EB3432" w:rsidRPr="00C81FBF">
        <w:rPr>
          <w:bCs/>
        </w:rPr>
        <w:t>L-arginină</w:t>
      </w:r>
      <w:r w:rsidR="00CB1750" w:rsidRPr="00C81FBF">
        <w:rPr>
          <w:bCs/>
        </w:rPr>
        <w:t>/</w:t>
      </w:r>
      <w:r w:rsidR="00EB3432" w:rsidRPr="00C81FBF">
        <w:rPr>
          <w:szCs w:val="22"/>
        </w:rPr>
        <w:t xml:space="preserve"> </w:t>
      </w:r>
      <w:r w:rsidRPr="00C81FBF">
        <w:rPr>
          <w:szCs w:val="22"/>
        </w:rPr>
        <w:t>clorhidrat de L-arginină, L-metionină, Polisorbat 80 şi</w:t>
      </w:r>
      <w:r w:rsidRPr="00C81FBF">
        <w:t xml:space="preserve"> apă pentru preparate injectabile</w:t>
      </w:r>
      <w:r w:rsidR="00AE079C" w:rsidRPr="00C81FBF">
        <w:t xml:space="preserve"> (vezi pct.</w:t>
      </w:r>
      <w:ins w:id="3279" w:author="Author">
        <w:r w:rsidR="005E0BFF">
          <w:t> </w:t>
        </w:r>
      </w:ins>
      <w:del w:id="3280" w:author="Author">
        <w:r w:rsidR="00AE079C" w:rsidRPr="00C81FBF" w:rsidDel="005E0BFF">
          <w:delText xml:space="preserve"> </w:delText>
        </w:r>
      </w:del>
      <w:r w:rsidR="00AE079C" w:rsidRPr="00C81FBF">
        <w:t xml:space="preserve">2 </w:t>
      </w:r>
      <w:r w:rsidR="00AE079C" w:rsidRPr="00C81FBF">
        <w:rPr>
          <w:szCs w:val="22"/>
        </w:rPr>
        <w:t>„RoActemra conţine p</w:t>
      </w:r>
      <w:r w:rsidR="00AE079C" w:rsidRPr="00C81FBF">
        <w:t>olisorbat</w:t>
      </w:r>
      <w:ins w:id="3281" w:author="Author">
        <w:r w:rsidR="0081796A">
          <w:t xml:space="preserve"> 80 (E 433)</w:t>
        </w:r>
      </w:ins>
      <w:r w:rsidR="00AE079C" w:rsidRPr="00C81FBF">
        <w:t>”)</w:t>
      </w:r>
      <w:r w:rsidRPr="00C81FBF">
        <w:t>.</w:t>
      </w:r>
    </w:p>
    <w:p w14:paraId="001A2507" w14:textId="77777777" w:rsidR="005C709F" w:rsidRPr="00C81FBF" w:rsidRDefault="005C709F" w:rsidP="005C709F">
      <w:pPr>
        <w:rPr>
          <w:szCs w:val="22"/>
        </w:rPr>
      </w:pPr>
    </w:p>
    <w:p w14:paraId="060B30DF" w14:textId="77777777" w:rsidR="005C709F" w:rsidRPr="00C81FBF" w:rsidRDefault="005C709F" w:rsidP="005C709F">
      <w:pPr>
        <w:rPr>
          <w:b/>
          <w:szCs w:val="22"/>
        </w:rPr>
      </w:pPr>
      <w:r w:rsidRPr="00C81FBF">
        <w:rPr>
          <w:b/>
          <w:szCs w:val="22"/>
        </w:rPr>
        <w:t xml:space="preserve">Cum arată </w:t>
      </w:r>
      <w:r w:rsidRPr="00C81FBF">
        <w:rPr>
          <w:b/>
          <w:bCs/>
          <w:szCs w:val="22"/>
        </w:rPr>
        <w:t>RoActemra</w:t>
      </w:r>
      <w:r w:rsidRPr="00C81FBF">
        <w:rPr>
          <w:b/>
          <w:szCs w:val="22"/>
        </w:rPr>
        <w:t xml:space="preserve"> şi conţinutul ambalajului</w:t>
      </w:r>
    </w:p>
    <w:p w14:paraId="765E9EBF" w14:textId="77777777" w:rsidR="005C709F" w:rsidRPr="00C81FBF" w:rsidRDefault="005C709F" w:rsidP="005C709F">
      <w:r w:rsidRPr="00C81FBF">
        <w:t>RoActemra este o soluţie injectabilă. Soluţia este incoloră până la galben pal.</w:t>
      </w:r>
    </w:p>
    <w:p w14:paraId="26FCF564" w14:textId="77777777" w:rsidR="005C709F" w:rsidRPr="00C81FBF" w:rsidRDefault="005C709F" w:rsidP="005C709F"/>
    <w:p w14:paraId="515ED585" w14:textId="77777777" w:rsidR="005C709F" w:rsidRPr="00C81FBF" w:rsidRDefault="005C709F" w:rsidP="005C709F">
      <w:r w:rsidRPr="00C81FBF">
        <w:t xml:space="preserve">RoActemra este disponibil sub formă de </w:t>
      </w:r>
      <w:r w:rsidR="00B73F33" w:rsidRPr="00C81FBF">
        <w:t>soluţie injectabilă conţinând tocilizumab 162 mg într</w:t>
      </w:r>
      <w:r w:rsidR="00B73F33" w:rsidRPr="00C81FBF">
        <w:rPr>
          <w:szCs w:val="22"/>
        </w:rPr>
        <w:t xml:space="preserve">-un </w:t>
      </w:r>
      <w:r w:rsidR="0074083A" w:rsidRPr="00C81FBF">
        <w:t xml:space="preserve">stilou injector (pen) preumplut </w:t>
      </w:r>
      <w:r w:rsidRPr="00C81FBF">
        <w:t>a 0,9 ml.</w:t>
      </w:r>
    </w:p>
    <w:p w14:paraId="3E322123" w14:textId="77777777" w:rsidR="005C709F" w:rsidRPr="00C81FBF" w:rsidRDefault="005C709F" w:rsidP="005C709F"/>
    <w:p w14:paraId="190322FB" w14:textId="729EC592" w:rsidR="005C709F" w:rsidRPr="00B30B8D" w:rsidRDefault="005C709F" w:rsidP="005C709F">
      <w:pPr>
        <w:rPr>
          <w:szCs w:val="22"/>
        </w:rPr>
      </w:pPr>
      <w:r w:rsidRPr="00C81FBF">
        <w:t xml:space="preserve">Fiecare ambalaj conţine 4 </w:t>
      </w:r>
      <w:r w:rsidR="0074083A" w:rsidRPr="00C81FBF">
        <w:t>stilouri injectoare (pen</w:t>
      </w:r>
      <w:r w:rsidR="0074083A" w:rsidRPr="00C81FBF">
        <w:rPr>
          <w:szCs w:val="22"/>
        </w:rPr>
        <w:t>-</w:t>
      </w:r>
      <w:r w:rsidR="0074083A" w:rsidRPr="00C81FBF">
        <w:t>uri) preumplute</w:t>
      </w:r>
      <w:r w:rsidRPr="00C81FBF">
        <w:t xml:space="preserve">, </w:t>
      </w:r>
      <w:r w:rsidRPr="00B30B8D">
        <w:t xml:space="preserve">ambalajele multiple conţinând 12 (3 cutii a câte 4) </w:t>
      </w:r>
      <w:r w:rsidR="0074083A" w:rsidRPr="00B30B8D">
        <w:t>stilouri injectoare (pen-uri) preumplute</w:t>
      </w:r>
      <w:r w:rsidRPr="00B30B8D">
        <w:t>. Este posibil ca nu toate mărimile de ambalaj să fie comercializate.</w:t>
      </w:r>
    </w:p>
    <w:p w14:paraId="2861C3B0" w14:textId="77777777" w:rsidR="005C709F" w:rsidRPr="00C81FBF" w:rsidRDefault="005C709F" w:rsidP="005C709F">
      <w:pPr>
        <w:rPr>
          <w:b/>
          <w:szCs w:val="22"/>
        </w:rPr>
      </w:pPr>
    </w:p>
    <w:p w14:paraId="499CFBDF" w14:textId="77777777" w:rsidR="005C709F" w:rsidRPr="00C81FBF" w:rsidRDefault="005C709F" w:rsidP="005C709F">
      <w:pPr>
        <w:keepNext/>
        <w:keepLines/>
        <w:rPr>
          <w:b/>
          <w:szCs w:val="22"/>
        </w:rPr>
      </w:pPr>
      <w:r w:rsidRPr="00C81FBF">
        <w:rPr>
          <w:b/>
          <w:szCs w:val="22"/>
        </w:rPr>
        <w:t xml:space="preserve">Deţinătorul autorizaţiei de punere pe piaţă </w:t>
      </w:r>
    </w:p>
    <w:p w14:paraId="2677780C" w14:textId="77777777" w:rsidR="008E1F78" w:rsidRPr="00C81FBF" w:rsidRDefault="008E1F78" w:rsidP="008E1F78">
      <w:r w:rsidRPr="00C81FBF">
        <w:t xml:space="preserve">Roche Registration GmbH </w:t>
      </w:r>
    </w:p>
    <w:p w14:paraId="50453CA0" w14:textId="77777777" w:rsidR="008E1F78" w:rsidRPr="00C81FBF" w:rsidRDefault="008E1F78" w:rsidP="008E1F78">
      <w:r w:rsidRPr="00C81FBF">
        <w:t>Emil-Barell-Strasse 1</w:t>
      </w:r>
    </w:p>
    <w:p w14:paraId="0B339EEB" w14:textId="77777777" w:rsidR="008E1F78" w:rsidRPr="00C81FBF" w:rsidRDefault="008E1F78" w:rsidP="008E1F78">
      <w:r w:rsidRPr="00C81FBF">
        <w:t>79639 Grenzach-Wyhlen</w:t>
      </w:r>
    </w:p>
    <w:p w14:paraId="56645A36" w14:textId="77777777" w:rsidR="005C709F" w:rsidRPr="00C81FBF" w:rsidRDefault="008E1F78" w:rsidP="005C709F">
      <w:pPr>
        <w:rPr>
          <w:szCs w:val="22"/>
        </w:rPr>
      </w:pPr>
      <w:r w:rsidRPr="00C81FBF">
        <w:t>Germania</w:t>
      </w:r>
    </w:p>
    <w:p w14:paraId="62E5B656" w14:textId="77777777" w:rsidR="005C709F" w:rsidRPr="00C81FBF" w:rsidRDefault="005C709F" w:rsidP="005C709F">
      <w:pPr>
        <w:rPr>
          <w:b/>
          <w:bCs/>
        </w:rPr>
      </w:pPr>
    </w:p>
    <w:p w14:paraId="2190F096" w14:textId="77777777" w:rsidR="005C709F" w:rsidRPr="00C81FBF" w:rsidRDefault="005C709F" w:rsidP="005C709F">
      <w:pPr>
        <w:keepNext/>
        <w:keepLines/>
        <w:rPr>
          <w:b/>
          <w:bCs/>
          <w:szCs w:val="22"/>
        </w:rPr>
      </w:pPr>
      <w:r w:rsidRPr="00C81FBF">
        <w:rPr>
          <w:b/>
          <w:bCs/>
          <w:szCs w:val="22"/>
        </w:rPr>
        <w:t>Fabricantul</w:t>
      </w:r>
    </w:p>
    <w:p w14:paraId="506A812F" w14:textId="77777777" w:rsidR="005C709F" w:rsidRPr="00C81FBF" w:rsidRDefault="005C709F" w:rsidP="005C709F">
      <w:pPr>
        <w:keepNext/>
        <w:keepLines/>
      </w:pPr>
      <w:r w:rsidRPr="00C81FBF">
        <w:t>Roche Pharma AG</w:t>
      </w:r>
    </w:p>
    <w:p w14:paraId="20EAC7FC" w14:textId="77777777" w:rsidR="005C709F" w:rsidRPr="00C81FBF" w:rsidRDefault="005C709F" w:rsidP="005C709F">
      <w:r w:rsidRPr="00C81FBF">
        <w:t>Emil-Barell-Str. 1</w:t>
      </w:r>
    </w:p>
    <w:p w14:paraId="6A06D534" w14:textId="500E7696" w:rsidR="005C709F" w:rsidRPr="00C81FBF" w:rsidRDefault="005C709F" w:rsidP="005C709F">
      <w:r w:rsidRPr="00C81FBF">
        <w:t>79639 Grenzach-Wyhlen</w:t>
      </w:r>
    </w:p>
    <w:p w14:paraId="232E10BF" w14:textId="77777777" w:rsidR="005C709F" w:rsidRPr="00B30B8D" w:rsidRDefault="005C709F" w:rsidP="005C709F">
      <w:r w:rsidRPr="00B30B8D">
        <w:t>Germania</w:t>
      </w:r>
    </w:p>
    <w:p w14:paraId="39453598" w14:textId="77777777" w:rsidR="005C709F" w:rsidRPr="00B30B8D" w:rsidRDefault="005C709F" w:rsidP="005C709F"/>
    <w:p w14:paraId="2F25E9A0" w14:textId="77777777" w:rsidR="005C709F" w:rsidRPr="00C81FBF" w:rsidRDefault="005C709F" w:rsidP="005C709F">
      <w:pPr>
        <w:rPr>
          <w:bCs/>
          <w:szCs w:val="22"/>
        </w:rPr>
      </w:pPr>
      <w:r w:rsidRPr="00C81FBF">
        <w:rPr>
          <w:szCs w:val="22"/>
        </w:rPr>
        <w:t>Pentru orice informaţii referitoare la acest medicament, vă rugăm să contactaţi reprezentanţa locală a d</w:t>
      </w:r>
      <w:r w:rsidRPr="00C81FBF">
        <w:rPr>
          <w:bCs/>
          <w:szCs w:val="22"/>
        </w:rPr>
        <w:t>eţinătorului</w:t>
      </w:r>
      <w:r w:rsidRPr="00C81FBF">
        <w:rPr>
          <w:bCs/>
          <w:smallCaps/>
          <w:szCs w:val="22"/>
        </w:rPr>
        <w:t xml:space="preserve"> </w:t>
      </w:r>
      <w:r w:rsidRPr="00C81FBF">
        <w:rPr>
          <w:bCs/>
          <w:szCs w:val="22"/>
        </w:rPr>
        <w:t>autorizaţiei de punere pe piaţă:</w:t>
      </w:r>
    </w:p>
    <w:p w14:paraId="5C807E0F" w14:textId="77777777" w:rsidR="005C709F" w:rsidRPr="00C81FBF" w:rsidRDefault="005C709F" w:rsidP="005C709F">
      <w:pPr>
        <w:rPr>
          <w:bCs/>
          <w:szCs w:val="22"/>
        </w:rPr>
      </w:pPr>
    </w:p>
    <w:tbl>
      <w:tblPr>
        <w:tblW w:w="9180" w:type="dxa"/>
        <w:tblLayout w:type="fixed"/>
        <w:tblLook w:val="0000" w:firstRow="0" w:lastRow="0" w:firstColumn="0" w:lastColumn="0" w:noHBand="0" w:noVBand="0"/>
      </w:tblPr>
      <w:tblGrid>
        <w:gridCol w:w="4590"/>
        <w:gridCol w:w="4590"/>
      </w:tblGrid>
      <w:tr w:rsidR="005C709F" w:rsidRPr="004D394D" w:rsidDel="00097BFD" w14:paraId="70736117" w14:textId="3769FBEC" w:rsidTr="007B6D7D">
        <w:trPr>
          <w:cantSplit/>
          <w:del w:id="3282" w:author="Author"/>
        </w:trPr>
        <w:tc>
          <w:tcPr>
            <w:tcW w:w="4590" w:type="dxa"/>
          </w:tcPr>
          <w:p w14:paraId="4870E49C" w14:textId="05835DE1" w:rsidR="005C709F" w:rsidRPr="004D394D" w:rsidDel="00097BFD" w:rsidRDefault="005C709F" w:rsidP="005C709F">
            <w:pPr>
              <w:rPr>
                <w:del w:id="3283" w:author="Author"/>
              </w:rPr>
            </w:pPr>
            <w:del w:id="3284" w:author="Author">
              <w:r w:rsidRPr="004D394D" w:rsidDel="00097BFD">
                <w:rPr>
                  <w:b/>
                </w:rPr>
                <w:delText>België/Belgique/Belgien</w:delText>
              </w:r>
            </w:del>
          </w:p>
          <w:p w14:paraId="2DFF0260" w14:textId="1064C1E2" w:rsidR="005C709F" w:rsidRPr="004D394D" w:rsidDel="00097BFD" w:rsidRDefault="005C709F" w:rsidP="005C709F">
            <w:pPr>
              <w:rPr>
                <w:del w:id="3285" w:author="Author"/>
              </w:rPr>
            </w:pPr>
            <w:del w:id="3286" w:author="Author">
              <w:r w:rsidRPr="004D394D" w:rsidDel="00097BFD">
                <w:delText>N.V. Roche S.A.</w:delText>
              </w:r>
            </w:del>
          </w:p>
          <w:p w14:paraId="2B0ADE37" w14:textId="240CC25F" w:rsidR="005C709F" w:rsidRPr="004D394D" w:rsidDel="00097BFD" w:rsidRDefault="005C709F" w:rsidP="005C709F">
            <w:pPr>
              <w:rPr>
                <w:del w:id="3287" w:author="Author"/>
              </w:rPr>
            </w:pPr>
            <w:del w:id="3288" w:author="Author">
              <w:r w:rsidRPr="004D394D" w:rsidDel="00097BFD">
                <w:delText>Tél/Tel: +32 (0) 2 525 82 11</w:delText>
              </w:r>
            </w:del>
          </w:p>
          <w:p w14:paraId="5AFBA671" w14:textId="18898603" w:rsidR="005C709F" w:rsidRPr="004D394D" w:rsidDel="00097BFD" w:rsidRDefault="005C709F" w:rsidP="005C709F">
            <w:pPr>
              <w:rPr>
                <w:del w:id="3289" w:author="Author"/>
                <w:b/>
              </w:rPr>
            </w:pPr>
          </w:p>
        </w:tc>
        <w:tc>
          <w:tcPr>
            <w:tcW w:w="4590" w:type="dxa"/>
          </w:tcPr>
          <w:p w14:paraId="032D1B51" w14:textId="2C9A40A1" w:rsidR="005C709F" w:rsidRPr="004D394D" w:rsidDel="00097BFD" w:rsidRDefault="005C709F" w:rsidP="005C709F">
            <w:pPr>
              <w:suppressAutoHyphens/>
              <w:rPr>
                <w:del w:id="3290" w:author="Author"/>
              </w:rPr>
            </w:pPr>
            <w:del w:id="3291" w:author="Author">
              <w:r w:rsidRPr="004D394D" w:rsidDel="00097BFD">
                <w:rPr>
                  <w:b/>
                </w:rPr>
                <w:delText>Luxembourg/Luxemburg</w:delText>
              </w:r>
            </w:del>
          </w:p>
          <w:p w14:paraId="747D92DE" w14:textId="17462520" w:rsidR="005C709F" w:rsidRPr="004D394D" w:rsidDel="00097BFD" w:rsidRDefault="005C709F" w:rsidP="005C709F">
            <w:pPr>
              <w:rPr>
                <w:del w:id="3292" w:author="Author"/>
              </w:rPr>
            </w:pPr>
            <w:del w:id="3293" w:author="Author">
              <w:r w:rsidRPr="004D394D" w:rsidDel="00097BFD">
                <w:delText>(Voir/siehe Belgique/Belgien)</w:delText>
              </w:r>
            </w:del>
          </w:p>
          <w:p w14:paraId="10784172" w14:textId="790B0920" w:rsidR="005C709F" w:rsidRPr="004D394D" w:rsidDel="00097BFD" w:rsidRDefault="005C709F" w:rsidP="005C709F">
            <w:pPr>
              <w:suppressAutoHyphens/>
              <w:rPr>
                <w:del w:id="3294" w:author="Author"/>
                <w:b/>
              </w:rPr>
            </w:pPr>
          </w:p>
        </w:tc>
      </w:tr>
      <w:tr w:rsidR="005C709F" w:rsidRPr="004D394D" w:rsidDel="00097BFD" w14:paraId="49EEB080" w14:textId="06544CDE" w:rsidTr="007B6D7D">
        <w:trPr>
          <w:cantSplit/>
          <w:del w:id="3295" w:author="Author"/>
        </w:trPr>
        <w:tc>
          <w:tcPr>
            <w:tcW w:w="4590" w:type="dxa"/>
          </w:tcPr>
          <w:p w14:paraId="1560B5C8" w14:textId="29F6DFD5" w:rsidR="005C709F" w:rsidRPr="004D394D" w:rsidDel="00097BFD" w:rsidRDefault="005C709F" w:rsidP="005C709F">
            <w:pPr>
              <w:autoSpaceDE w:val="0"/>
              <w:autoSpaceDN w:val="0"/>
              <w:adjustRightInd w:val="0"/>
              <w:rPr>
                <w:del w:id="3296" w:author="Author"/>
                <w:b/>
                <w:bCs/>
                <w:szCs w:val="22"/>
              </w:rPr>
            </w:pPr>
            <w:del w:id="3297" w:author="Author">
              <w:r w:rsidRPr="004D394D" w:rsidDel="00097BFD">
                <w:rPr>
                  <w:b/>
                  <w:bCs/>
                  <w:szCs w:val="22"/>
                </w:rPr>
                <w:delText>България</w:delText>
              </w:r>
            </w:del>
          </w:p>
          <w:p w14:paraId="3A2A680A" w14:textId="35EC5F92" w:rsidR="005C709F" w:rsidRPr="004D394D" w:rsidDel="00097BFD" w:rsidRDefault="005C709F" w:rsidP="005C709F">
            <w:pPr>
              <w:suppressAutoHyphens/>
              <w:rPr>
                <w:del w:id="3298" w:author="Author"/>
              </w:rPr>
            </w:pPr>
            <w:del w:id="3299" w:author="Author">
              <w:r w:rsidRPr="004D394D" w:rsidDel="00097BFD">
                <w:delText>Рош България ЕООД</w:delText>
              </w:r>
            </w:del>
          </w:p>
          <w:p w14:paraId="1F603602" w14:textId="53FFE200" w:rsidR="005C709F" w:rsidRPr="004D394D" w:rsidDel="00097BFD" w:rsidRDefault="00AE079C" w:rsidP="005C709F">
            <w:pPr>
              <w:suppressAutoHyphens/>
              <w:rPr>
                <w:del w:id="3300" w:author="Author"/>
              </w:rPr>
            </w:pPr>
            <w:del w:id="3301" w:author="Author">
              <w:r w:rsidRPr="004D394D" w:rsidDel="00097BFD">
                <w:rPr>
                  <w:szCs w:val="22"/>
                </w:rPr>
                <w:delText>Тел: +359 2 474 5444</w:delText>
              </w:r>
            </w:del>
          </w:p>
        </w:tc>
        <w:tc>
          <w:tcPr>
            <w:tcW w:w="4590" w:type="dxa"/>
          </w:tcPr>
          <w:p w14:paraId="49049F7A" w14:textId="55CCEE60" w:rsidR="005C709F" w:rsidRPr="004D394D" w:rsidDel="00097BFD" w:rsidRDefault="005C709F" w:rsidP="005C709F">
            <w:pPr>
              <w:rPr>
                <w:del w:id="3302" w:author="Author"/>
                <w:b/>
              </w:rPr>
            </w:pPr>
            <w:del w:id="3303" w:author="Author">
              <w:r w:rsidRPr="004D394D" w:rsidDel="00097BFD">
                <w:rPr>
                  <w:b/>
                </w:rPr>
                <w:delText>Magyarország</w:delText>
              </w:r>
            </w:del>
          </w:p>
          <w:p w14:paraId="5166E05D" w14:textId="3CF34CBC" w:rsidR="005C709F" w:rsidRPr="004D394D" w:rsidDel="00097BFD" w:rsidRDefault="005C709F" w:rsidP="005C709F">
            <w:pPr>
              <w:rPr>
                <w:del w:id="3304" w:author="Author"/>
              </w:rPr>
            </w:pPr>
            <w:del w:id="3305" w:author="Author">
              <w:r w:rsidRPr="004D394D" w:rsidDel="00097BFD">
                <w:delText>Roche (Magyarország) Kft.</w:delText>
              </w:r>
            </w:del>
          </w:p>
          <w:p w14:paraId="72BA2FD7" w14:textId="00113155" w:rsidR="005C709F" w:rsidRPr="004D394D" w:rsidDel="00097BFD" w:rsidRDefault="005C709F" w:rsidP="005C709F">
            <w:pPr>
              <w:rPr>
                <w:del w:id="3306" w:author="Author"/>
              </w:rPr>
            </w:pPr>
            <w:del w:id="3307" w:author="Author">
              <w:r w:rsidRPr="004D394D" w:rsidDel="00097BFD">
                <w:delText xml:space="preserve">Tel: +36 - </w:delText>
              </w:r>
              <w:r w:rsidR="007B15E3" w:rsidRPr="004D394D" w:rsidDel="00097BFD">
                <w:rPr>
                  <w:szCs w:val="22"/>
                </w:rPr>
                <w:delText>1 279 4500</w:delText>
              </w:r>
            </w:del>
          </w:p>
          <w:p w14:paraId="6BCA460F" w14:textId="2E9E3497" w:rsidR="005C709F" w:rsidRPr="004D394D" w:rsidDel="00097BFD" w:rsidRDefault="005C709F" w:rsidP="005C709F">
            <w:pPr>
              <w:rPr>
                <w:del w:id="3308" w:author="Author"/>
              </w:rPr>
            </w:pPr>
          </w:p>
        </w:tc>
      </w:tr>
      <w:tr w:rsidR="005C709F" w:rsidRPr="004D394D" w:rsidDel="00097BFD" w14:paraId="44036056" w14:textId="0E90B0FB" w:rsidTr="007B6D7D">
        <w:trPr>
          <w:cantSplit/>
          <w:del w:id="3309" w:author="Author"/>
        </w:trPr>
        <w:tc>
          <w:tcPr>
            <w:tcW w:w="4590" w:type="dxa"/>
          </w:tcPr>
          <w:p w14:paraId="64F5EC80" w14:textId="355F071E" w:rsidR="005C709F" w:rsidRPr="004D394D" w:rsidDel="00097BFD" w:rsidRDefault="005C709F" w:rsidP="005C709F">
            <w:pPr>
              <w:rPr>
                <w:del w:id="3310" w:author="Author"/>
                <w:b/>
              </w:rPr>
            </w:pPr>
            <w:del w:id="3311" w:author="Author">
              <w:r w:rsidRPr="004D394D" w:rsidDel="00097BFD">
                <w:rPr>
                  <w:b/>
                </w:rPr>
                <w:delText>Česká republika</w:delText>
              </w:r>
            </w:del>
          </w:p>
          <w:p w14:paraId="497EC7B6" w14:textId="4B4AE6F9" w:rsidR="005C709F" w:rsidRPr="004D394D" w:rsidDel="00097BFD" w:rsidRDefault="005C709F" w:rsidP="005C709F">
            <w:pPr>
              <w:rPr>
                <w:del w:id="3312" w:author="Author"/>
                <w:bCs/>
                <w:szCs w:val="22"/>
                <w:lang w:eastAsia="en-US"/>
              </w:rPr>
            </w:pPr>
            <w:del w:id="3313" w:author="Author">
              <w:r w:rsidRPr="004D394D" w:rsidDel="00097BFD">
                <w:rPr>
                  <w:bCs/>
                  <w:szCs w:val="22"/>
                  <w:lang w:eastAsia="en-US"/>
                </w:rPr>
                <w:delText>Roche s. r. o.</w:delText>
              </w:r>
            </w:del>
          </w:p>
          <w:p w14:paraId="1FC06976" w14:textId="7030240A" w:rsidR="005C709F" w:rsidRPr="004D394D" w:rsidDel="00097BFD" w:rsidRDefault="005C709F" w:rsidP="005C709F">
            <w:pPr>
              <w:rPr>
                <w:del w:id="3314" w:author="Author"/>
              </w:rPr>
            </w:pPr>
            <w:del w:id="3315" w:author="Author">
              <w:r w:rsidRPr="004D394D" w:rsidDel="00097BFD">
                <w:delText>Tel: +420 - 2 20382111</w:delText>
              </w:r>
            </w:del>
          </w:p>
          <w:p w14:paraId="339A8D43" w14:textId="01E38FCB" w:rsidR="00615359" w:rsidRPr="004D394D" w:rsidDel="00097BFD" w:rsidRDefault="00615359" w:rsidP="005C709F">
            <w:pPr>
              <w:rPr>
                <w:del w:id="3316" w:author="Author"/>
              </w:rPr>
            </w:pPr>
          </w:p>
        </w:tc>
        <w:tc>
          <w:tcPr>
            <w:tcW w:w="4590" w:type="dxa"/>
          </w:tcPr>
          <w:p w14:paraId="4B2A226C" w14:textId="0D7B27AE" w:rsidR="005C709F" w:rsidRPr="004D394D" w:rsidDel="00097BFD" w:rsidRDefault="005C709F" w:rsidP="005C709F">
            <w:pPr>
              <w:rPr>
                <w:del w:id="3317" w:author="Author"/>
                <w:b/>
              </w:rPr>
            </w:pPr>
            <w:del w:id="3318" w:author="Author">
              <w:r w:rsidRPr="004D394D" w:rsidDel="00097BFD">
                <w:rPr>
                  <w:b/>
                </w:rPr>
                <w:delText>Malta</w:delText>
              </w:r>
            </w:del>
          </w:p>
          <w:p w14:paraId="2A777655" w14:textId="522C74FB" w:rsidR="005C709F" w:rsidRPr="004D394D" w:rsidDel="00097BFD" w:rsidRDefault="00401546" w:rsidP="005C709F">
            <w:pPr>
              <w:autoSpaceDE w:val="0"/>
              <w:autoSpaceDN w:val="0"/>
              <w:adjustRightInd w:val="0"/>
              <w:rPr>
                <w:del w:id="3319" w:author="Author"/>
              </w:rPr>
            </w:pPr>
            <w:del w:id="3320" w:author="Author">
              <w:r w:rsidRPr="004D394D" w:rsidDel="00097BFD">
                <w:rPr>
                  <w:szCs w:val="22"/>
                </w:rPr>
                <w:delText>(See Ireland)</w:delText>
              </w:r>
            </w:del>
          </w:p>
        </w:tc>
      </w:tr>
      <w:tr w:rsidR="005C709F" w:rsidRPr="004D394D" w:rsidDel="00097BFD" w14:paraId="4BC0BB19" w14:textId="5A19EED9" w:rsidTr="007B6D7D">
        <w:trPr>
          <w:cantSplit/>
          <w:del w:id="3321" w:author="Author"/>
        </w:trPr>
        <w:tc>
          <w:tcPr>
            <w:tcW w:w="4590" w:type="dxa"/>
          </w:tcPr>
          <w:p w14:paraId="5093ABB1" w14:textId="05E2E48E" w:rsidR="005C709F" w:rsidRPr="004D394D" w:rsidDel="00097BFD" w:rsidRDefault="005C709F" w:rsidP="005C709F">
            <w:pPr>
              <w:rPr>
                <w:del w:id="3322" w:author="Author"/>
              </w:rPr>
            </w:pPr>
            <w:del w:id="3323" w:author="Author">
              <w:r w:rsidRPr="004D394D" w:rsidDel="00097BFD">
                <w:rPr>
                  <w:b/>
                </w:rPr>
                <w:delText>Danmark</w:delText>
              </w:r>
            </w:del>
          </w:p>
          <w:p w14:paraId="4C2E8715" w14:textId="4C327525" w:rsidR="005C709F" w:rsidRPr="004D394D" w:rsidDel="00097BFD" w:rsidRDefault="005C709F" w:rsidP="005C709F">
            <w:pPr>
              <w:rPr>
                <w:del w:id="3324" w:author="Author"/>
              </w:rPr>
            </w:pPr>
            <w:del w:id="3325" w:author="Author">
              <w:r w:rsidRPr="004D394D" w:rsidDel="00097BFD">
                <w:delText xml:space="preserve">Roche </w:delText>
              </w:r>
              <w:r w:rsidR="00615359" w:rsidRPr="004D394D" w:rsidDel="00097BFD">
                <w:delText>Pharmaceuticals A/S</w:delText>
              </w:r>
            </w:del>
          </w:p>
          <w:p w14:paraId="30010C0B" w14:textId="0D94A95F" w:rsidR="005C709F" w:rsidRPr="004D394D" w:rsidDel="00097BFD" w:rsidRDefault="005C709F" w:rsidP="005C709F">
            <w:pPr>
              <w:rPr>
                <w:del w:id="3326" w:author="Author"/>
              </w:rPr>
            </w:pPr>
            <w:del w:id="3327" w:author="Author">
              <w:r w:rsidRPr="004D394D" w:rsidDel="00097BFD">
                <w:delText>Tlf: +45 - 36 39 99 99</w:delText>
              </w:r>
            </w:del>
          </w:p>
          <w:p w14:paraId="3337CC8D" w14:textId="1B3255F7" w:rsidR="005C709F" w:rsidRPr="004D394D" w:rsidDel="00097BFD" w:rsidRDefault="005C709F" w:rsidP="005C709F">
            <w:pPr>
              <w:rPr>
                <w:del w:id="3328" w:author="Author"/>
                <w:b/>
              </w:rPr>
            </w:pPr>
          </w:p>
        </w:tc>
        <w:tc>
          <w:tcPr>
            <w:tcW w:w="4590" w:type="dxa"/>
          </w:tcPr>
          <w:p w14:paraId="7EAF0CCB" w14:textId="4C6E7119" w:rsidR="005C709F" w:rsidRPr="004D394D" w:rsidDel="00097BFD" w:rsidRDefault="005C709F" w:rsidP="005C709F">
            <w:pPr>
              <w:rPr>
                <w:del w:id="3329" w:author="Author"/>
              </w:rPr>
            </w:pPr>
            <w:del w:id="3330" w:author="Author">
              <w:r w:rsidRPr="004D394D" w:rsidDel="00097BFD">
                <w:rPr>
                  <w:b/>
                </w:rPr>
                <w:delText>Nederland</w:delText>
              </w:r>
            </w:del>
          </w:p>
          <w:p w14:paraId="1C8AC434" w14:textId="40EE2BCA" w:rsidR="005C709F" w:rsidRPr="004D394D" w:rsidDel="00097BFD" w:rsidRDefault="005C709F" w:rsidP="005C709F">
            <w:pPr>
              <w:rPr>
                <w:del w:id="3331" w:author="Author"/>
              </w:rPr>
            </w:pPr>
            <w:del w:id="3332" w:author="Author">
              <w:r w:rsidRPr="004D394D" w:rsidDel="00097BFD">
                <w:delText>Roche Nederland B.V.</w:delText>
              </w:r>
            </w:del>
          </w:p>
          <w:p w14:paraId="1295CD7E" w14:textId="7DD8AFE5" w:rsidR="005C709F" w:rsidRPr="004D394D" w:rsidDel="00097BFD" w:rsidRDefault="005C709F" w:rsidP="005C709F">
            <w:pPr>
              <w:rPr>
                <w:del w:id="3333" w:author="Author"/>
              </w:rPr>
            </w:pPr>
            <w:del w:id="3334" w:author="Author">
              <w:r w:rsidRPr="004D394D" w:rsidDel="00097BFD">
                <w:delText>Tel: +31 (</w:delText>
              </w:r>
              <w:r w:rsidRPr="004D394D" w:rsidDel="00097BFD">
                <w:rPr>
                  <w:snapToGrid w:val="0"/>
                  <w:lang w:eastAsia="en-US"/>
                </w:rPr>
                <w:delText>0) 348 438050</w:delText>
              </w:r>
            </w:del>
          </w:p>
          <w:p w14:paraId="17F92302" w14:textId="7CE0E0B8" w:rsidR="005C709F" w:rsidRPr="004D394D" w:rsidDel="00097BFD" w:rsidRDefault="005C709F" w:rsidP="005C709F">
            <w:pPr>
              <w:rPr>
                <w:del w:id="3335" w:author="Author"/>
              </w:rPr>
            </w:pPr>
          </w:p>
        </w:tc>
      </w:tr>
      <w:tr w:rsidR="005C709F" w:rsidRPr="004D394D" w:rsidDel="00097BFD" w14:paraId="1E0DDCF1" w14:textId="514E4324" w:rsidTr="007B6D7D">
        <w:trPr>
          <w:cantSplit/>
          <w:del w:id="3336" w:author="Author"/>
        </w:trPr>
        <w:tc>
          <w:tcPr>
            <w:tcW w:w="4590" w:type="dxa"/>
          </w:tcPr>
          <w:p w14:paraId="3BD690D7" w14:textId="2F33F34A" w:rsidR="005C709F" w:rsidRPr="004D394D" w:rsidDel="00097BFD" w:rsidRDefault="005C709F" w:rsidP="005C709F">
            <w:pPr>
              <w:rPr>
                <w:del w:id="3337" w:author="Author"/>
              </w:rPr>
            </w:pPr>
            <w:del w:id="3338" w:author="Author">
              <w:r w:rsidRPr="004D394D" w:rsidDel="00097BFD">
                <w:rPr>
                  <w:b/>
                </w:rPr>
                <w:delText>Deutschland</w:delText>
              </w:r>
            </w:del>
          </w:p>
          <w:p w14:paraId="317F4B05" w14:textId="37EAC309" w:rsidR="005C709F" w:rsidRPr="004D394D" w:rsidDel="00097BFD" w:rsidRDefault="005C709F" w:rsidP="005C709F">
            <w:pPr>
              <w:rPr>
                <w:del w:id="3339" w:author="Author"/>
              </w:rPr>
            </w:pPr>
            <w:del w:id="3340" w:author="Author">
              <w:r w:rsidRPr="004D394D" w:rsidDel="00097BFD">
                <w:delText>Roche Pharma AG</w:delText>
              </w:r>
            </w:del>
          </w:p>
          <w:p w14:paraId="7B6DBA28" w14:textId="3EEDBEAD" w:rsidR="005C709F" w:rsidRPr="004D394D" w:rsidDel="00097BFD" w:rsidRDefault="005C709F" w:rsidP="005C709F">
            <w:pPr>
              <w:rPr>
                <w:del w:id="3341" w:author="Author"/>
              </w:rPr>
            </w:pPr>
            <w:del w:id="3342" w:author="Author">
              <w:r w:rsidRPr="004D394D" w:rsidDel="00097BFD">
                <w:delText xml:space="preserve">Tel: +49 (0) 7624 140 </w:delText>
              </w:r>
            </w:del>
          </w:p>
          <w:p w14:paraId="3B8B8B57" w14:textId="41B8BDDA" w:rsidR="005C709F" w:rsidRPr="004D394D" w:rsidDel="00097BFD" w:rsidRDefault="005C709F" w:rsidP="005C709F">
            <w:pPr>
              <w:rPr>
                <w:del w:id="3343" w:author="Author"/>
                <w:b/>
              </w:rPr>
            </w:pPr>
          </w:p>
        </w:tc>
        <w:tc>
          <w:tcPr>
            <w:tcW w:w="4590" w:type="dxa"/>
          </w:tcPr>
          <w:p w14:paraId="736D575A" w14:textId="3BE54CB6" w:rsidR="005C709F" w:rsidRPr="004D394D" w:rsidDel="00097BFD" w:rsidRDefault="005C709F" w:rsidP="005C709F">
            <w:pPr>
              <w:rPr>
                <w:del w:id="3344" w:author="Author"/>
                <w:b/>
                <w:snapToGrid w:val="0"/>
              </w:rPr>
            </w:pPr>
            <w:del w:id="3345" w:author="Author">
              <w:r w:rsidRPr="004D394D" w:rsidDel="00097BFD">
                <w:rPr>
                  <w:b/>
                  <w:snapToGrid w:val="0"/>
                </w:rPr>
                <w:delText>Norge</w:delText>
              </w:r>
            </w:del>
          </w:p>
          <w:p w14:paraId="44BD143A" w14:textId="7027A752" w:rsidR="005C709F" w:rsidRPr="004D394D" w:rsidDel="00097BFD" w:rsidRDefault="005C709F" w:rsidP="005C709F">
            <w:pPr>
              <w:rPr>
                <w:del w:id="3346" w:author="Author"/>
                <w:snapToGrid w:val="0"/>
              </w:rPr>
            </w:pPr>
            <w:del w:id="3347" w:author="Author">
              <w:r w:rsidRPr="004D394D" w:rsidDel="00097BFD">
                <w:rPr>
                  <w:snapToGrid w:val="0"/>
                </w:rPr>
                <w:delText>Roche Norge AS</w:delText>
              </w:r>
            </w:del>
          </w:p>
          <w:p w14:paraId="24BDCAB7" w14:textId="229166DA" w:rsidR="005C709F" w:rsidRPr="004D394D" w:rsidDel="00097BFD" w:rsidRDefault="005C709F" w:rsidP="005C709F">
            <w:pPr>
              <w:rPr>
                <w:del w:id="3348" w:author="Author"/>
              </w:rPr>
            </w:pPr>
            <w:del w:id="3349" w:author="Author">
              <w:r w:rsidRPr="004D394D" w:rsidDel="00097BFD">
                <w:rPr>
                  <w:snapToGrid w:val="0"/>
                </w:rPr>
                <w:delText>Tlf: +47 - 22 78 90 00</w:delText>
              </w:r>
            </w:del>
          </w:p>
          <w:p w14:paraId="20169990" w14:textId="3F238912" w:rsidR="005C709F" w:rsidRPr="004D394D" w:rsidDel="00097BFD" w:rsidRDefault="005C709F" w:rsidP="005C709F">
            <w:pPr>
              <w:rPr>
                <w:del w:id="3350" w:author="Author"/>
              </w:rPr>
            </w:pPr>
          </w:p>
        </w:tc>
      </w:tr>
      <w:tr w:rsidR="005C709F" w:rsidRPr="004D394D" w:rsidDel="00097BFD" w14:paraId="6BE0C343" w14:textId="283FDE06" w:rsidTr="007B6D7D">
        <w:trPr>
          <w:cantSplit/>
          <w:del w:id="3351" w:author="Author"/>
        </w:trPr>
        <w:tc>
          <w:tcPr>
            <w:tcW w:w="4590" w:type="dxa"/>
          </w:tcPr>
          <w:p w14:paraId="14E1C2CD" w14:textId="428377CF" w:rsidR="005C709F" w:rsidRPr="004D394D" w:rsidDel="00097BFD" w:rsidRDefault="005C709F" w:rsidP="005C709F">
            <w:pPr>
              <w:rPr>
                <w:del w:id="3352" w:author="Author"/>
                <w:b/>
              </w:rPr>
            </w:pPr>
            <w:del w:id="3353" w:author="Author">
              <w:r w:rsidRPr="004D394D" w:rsidDel="00097BFD">
                <w:rPr>
                  <w:b/>
                </w:rPr>
                <w:lastRenderedPageBreak/>
                <w:delText>Eesti</w:delText>
              </w:r>
            </w:del>
          </w:p>
          <w:p w14:paraId="33FADD42" w14:textId="0D42EDC9" w:rsidR="005C709F" w:rsidRPr="004D394D" w:rsidDel="00097BFD" w:rsidRDefault="005C709F" w:rsidP="005C709F">
            <w:pPr>
              <w:rPr>
                <w:del w:id="3354" w:author="Author"/>
              </w:rPr>
            </w:pPr>
            <w:del w:id="3355" w:author="Author">
              <w:r w:rsidRPr="004D394D" w:rsidDel="00097BFD">
                <w:rPr>
                  <w:bCs/>
                </w:rPr>
                <w:delText>Roche Eesti OÜ</w:delText>
              </w:r>
            </w:del>
          </w:p>
          <w:p w14:paraId="3A06FBF4" w14:textId="78962D5E" w:rsidR="005C709F" w:rsidRPr="004D394D" w:rsidDel="00097BFD" w:rsidRDefault="005C709F" w:rsidP="005C709F">
            <w:pPr>
              <w:rPr>
                <w:del w:id="3356" w:author="Author"/>
              </w:rPr>
            </w:pPr>
            <w:del w:id="3357" w:author="Author">
              <w:r w:rsidRPr="004D394D" w:rsidDel="00097BFD">
                <w:delText>Tel: + 372 - 6 177 380</w:delText>
              </w:r>
            </w:del>
          </w:p>
          <w:p w14:paraId="38FC845A" w14:textId="345771F9" w:rsidR="005C709F" w:rsidRPr="004D394D" w:rsidDel="00097BFD" w:rsidRDefault="005C709F" w:rsidP="005C709F">
            <w:pPr>
              <w:rPr>
                <w:del w:id="3358" w:author="Author"/>
              </w:rPr>
            </w:pPr>
          </w:p>
        </w:tc>
        <w:tc>
          <w:tcPr>
            <w:tcW w:w="4590" w:type="dxa"/>
          </w:tcPr>
          <w:p w14:paraId="4A6E39D3" w14:textId="657CA673" w:rsidR="005C709F" w:rsidRPr="004D394D" w:rsidDel="00097BFD" w:rsidRDefault="005C709F" w:rsidP="005C709F">
            <w:pPr>
              <w:rPr>
                <w:del w:id="3359" w:author="Author"/>
              </w:rPr>
            </w:pPr>
            <w:del w:id="3360" w:author="Author">
              <w:r w:rsidRPr="004D394D" w:rsidDel="00097BFD">
                <w:rPr>
                  <w:b/>
                </w:rPr>
                <w:delText>Österreich</w:delText>
              </w:r>
            </w:del>
          </w:p>
          <w:p w14:paraId="01AD3849" w14:textId="00597F80" w:rsidR="005C709F" w:rsidRPr="004D394D" w:rsidDel="00097BFD" w:rsidRDefault="005C709F" w:rsidP="005C709F">
            <w:pPr>
              <w:rPr>
                <w:del w:id="3361" w:author="Author"/>
              </w:rPr>
            </w:pPr>
            <w:del w:id="3362" w:author="Author">
              <w:r w:rsidRPr="004D394D" w:rsidDel="00097BFD">
                <w:delText>Roche Austria GmbH</w:delText>
              </w:r>
            </w:del>
          </w:p>
          <w:p w14:paraId="6D54F9D2" w14:textId="493AD341" w:rsidR="005C709F" w:rsidRPr="004D394D" w:rsidDel="00097BFD" w:rsidRDefault="005C709F" w:rsidP="005C709F">
            <w:pPr>
              <w:rPr>
                <w:del w:id="3363" w:author="Author"/>
              </w:rPr>
            </w:pPr>
            <w:del w:id="3364" w:author="Author">
              <w:r w:rsidRPr="004D394D" w:rsidDel="00097BFD">
                <w:delText>Tel: +43 (0) 1 27739</w:delText>
              </w:r>
            </w:del>
          </w:p>
          <w:p w14:paraId="7000DB0F" w14:textId="70C748C7" w:rsidR="005C709F" w:rsidRPr="004D394D" w:rsidDel="00097BFD" w:rsidRDefault="005C709F" w:rsidP="005C709F">
            <w:pPr>
              <w:rPr>
                <w:del w:id="3365" w:author="Author"/>
              </w:rPr>
            </w:pPr>
          </w:p>
        </w:tc>
      </w:tr>
      <w:tr w:rsidR="005C709F" w:rsidRPr="004D394D" w:rsidDel="00097BFD" w14:paraId="1353B4E6" w14:textId="579B96CF" w:rsidTr="007B6D7D">
        <w:trPr>
          <w:cantSplit/>
          <w:del w:id="3366" w:author="Author"/>
        </w:trPr>
        <w:tc>
          <w:tcPr>
            <w:tcW w:w="4590" w:type="dxa"/>
          </w:tcPr>
          <w:p w14:paraId="28AFC213" w14:textId="5B3EAF02" w:rsidR="005C709F" w:rsidRPr="004D394D" w:rsidDel="00097BFD" w:rsidRDefault="005C709F" w:rsidP="005C709F">
            <w:pPr>
              <w:rPr>
                <w:del w:id="3367" w:author="Author"/>
              </w:rPr>
            </w:pPr>
            <w:del w:id="3368" w:author="Author">
              <w:r w:rsidRPr="00C81FBF" w:rsidDel="00097BFD">
                <w:rPr>
                  <w:b/>
                </w:rPr>
                <w:delText>Ελλάδα</w:delText>
              </w:r>
            </w:del>
          </w:p>
          <w:p w14:paraId="79B5198E" w14:textId="5E45895D" w:rsidR="005C709F" w:rsidRPr="004D394D" w:rsidDel="00097BFD" w:rsidRDefault="005C709F" w:rsidP="005C709F">
            <w:pPr>
              <w:rPr>
                <w:del w:id="3369" w:author="Author"/>
              </w:rPr>
            </w:pPr>
            <w:del w:id="3370" w:author="Author">
              <w:r w:rsidRPr="004D394D" w:rsidDel="00097BFD">
                <w:delText xml:space="preserve">Roche (Hellas) A.E. </w:delText>
              </w:r>
            </w:del>
          </w:p>
          <w:p w14:paraId="33A267CE" w14:textId="032DB6DD" w:rsidR="005C709F" w:rsidRPr="004D394D" w:rsidDel="00097BFD" w:rsidRDefault="005C709F" w:rsidP="005C709F">
            <w:pPr>
              <w:rPr>
                <w:del w:id="3371" w:author="Author"/>
              </w:rPr>
            </w:pPr>
            <w:del w:id="3372" w:author="Author">
              <w:r w:rsidRPr="00C81FBF" w:rsidDel="00097BFD">
                <w:delText>Τηλ</w:delText>
              </w:r>
              <w:r w:rsidRPr="004D394D" w:rsidDel="00097BFD">
                <w:delText>: +30 210 61 66 100</w:delText>
              </w:r>
            </w:del>
          </w:p>
          <w:p w14:paraId="78751031" w14:textId="0BCCFC34" w:rsidR="005C709F" w:rsidRPr="004D394D" w:rsidDel="00097BFD" w:rsidRDefault="005C709F" w:rsidP="005C709F">
            <w:pPr>
              <w:rPr>
                <w:del w:id="3373" w:author="Author"/>
              </w:rPr>
            </w:pPr>
          </w:p>
        </w:tc>
        <w:tc>
          <w:tcPr>
            <w:tcW w:w="4590" w:type="dxa"/>
          </w:tcPr>
          <w:p w14:paraId="3DFB1725" w14:textId="19E584D3" w:rsidR="005C709F" w:rsidRPr="004D394D" w:rsidDel="00097BFD" w:rsidRDefault="005C709F" w:rsidP="005C709F">
            <w:pPr>
              <w:rPr>
                <w:del w:id="3374" w:author="Author"/>
                <w:b/>
              </w:rPr>
            </w:pPr>
            <w:del w:id="3375" w:author="Author">
              <w:r w:rsidRPr="004D394D" w:rsidDel="00097BFD">
                <w:rPr>
                  <w:b/>
                </w:rPr>
                <w:delText>Polska</w:delText>
              </w:r>
            </w:del>
          </w:p>
          <w:p w14:paraId="64B3BD48" w14:textId="55EE4465" w:rsidR="005C709F" w:rsidRPr="004D394D" w:rsidDel="00097BFD" w:rsidRDefault="005C709F" w:rsidP="005C709F">
            <w:pPr>
              <w:rPr>
                <w:del w:id="3376" w:author="Author"/>
              </w:rPr>
            </w:pPr>
            <w:del w:id="3377" w:author="Author">
              <w:r w:rsidRPr="004D394D" w:rsidDel="00097BFD">
                <w:delText>Roche Polska Sp.z o.o.</w:delText>
              </w:r>
            </w:del>
          </w:p>
          <w:p w14:paraId="5E716100" w14:textId="3A3A0937" w:rsidR="005C709F" w:rsidRPr="004D394D" w:rsidDel="00097BFD" w:rsidRDefault="005C709F" w:rsidP="005C709F">
            <w:pPr>
              <w:rPr>
                <w:del w:id="3378" w:author="Author"/>
              </w:rPr>
            </w:pPr>
            <w:del w:id="3379" w:author="Author">
              <w:r w:rsidRPr="004D394D" w:rsidDel="00097BFD">
                <w:delText>Tel: +48 - 22 345 18 88</w:delText>
              </w:r>
            </w:del>
          </w:p>
          <w:p w14:paraId="3EA321C7" w14:textId="5F8049C9" w:rsidR="005C709F" w:rsidRPr="004D394D" w:rsidDel="00097BFD" w:rsidRDefault="005C709F" w:rsidP="005C709F">
            <w:pPr>
              <w:rPr>
                <w:del w:id="3380" w:author="Author"/>
              </w:rPr>
            </w:pPr>
          </w:p>
        </w:tc>
      </w:tr>
      <w:tr w:rsidR="005C709F" w:rsidRPr="004D394D" w:rsidDel="00097BFD" w14:paraId="782960C9" w14:textId="5942BCA3" w:rsidTr="007B6D7D">
        <w:trPr>
          <w:cantSplit/>
          <w:del w:id="3381" w:author="Author"/>
        </w:trPr>
        <w:tc>
          <w:tcPr>
            <w:tcW w:w="4590" w:type="dxa"/>
          </w:tcPr>
          <w:p w14:paraId="0D4F9AB9" w14:textId="0F918834" w:rsidR="005C709F" w:rsidRPr="004D394D" w:rsidDel="00097BFD" w:rsidRDefault="005C709F" w:rsidP="005C709F">
            <w:pPr>
              <w:rPr>
                <w:del w:id="3382" w:author="Author"/>
                <w:b/>
              </w:rPr>
            </w:pPr>
            <w:del w:id="3383" w:author="Author">
              <w:r w:rsidRPr="004D394D" w:rsidDel="00097BFD">
                <w:rPr>
                  <w:b/>
                </w:rPr>
                <w:delText>España</w:delText>
              </w:r>
            </w:del>
          </w:p>
          <w:p w14:paraId="41EF6367" w14:textId="1EA1B92F" w:rsidR="005C709F" w:rsidRPr="004D394D" w:rsidDel="00097BFD" w:rsidRDefault="005C709F" w:rsidP="005C709F">
            <w:pPr>
              <w:rPr>
                <w:del w:id="3384" w:author="Author"/>
              </w:rPr>
            </w:pPr>
            <w:del w:id="3385" w:author="Author">
              <w:r w:rsidRPr="004D394D" w:rsidDel="00097BFD">
                <w:delText>Roche Farma S.A.</w:delText>
              </w:r>
            </w:del>
          </w:p>
          <w:p w14:paraId="17C5491A" w14:textId="5D8F062A" w:rsidR="005C709F" w:rsidRPr="004D394D" w:rsidDel="00097BFD" w:rsidRDefault="005C709F" w:rsidP="005C709F">
            <w:pPr>
              <w:rPr>
                <w:del w:id="3386" w:author="Author"/>
              </w:rPr>
            </w:pPr>
            <w:del w:id="3387" w:author="Author">
              <w:r w:rsidRPr="004D394D" w:rsidDel="00097BFD">
                <w:delText>Tel: +34 - 91 324 81 00</w:delText>
              </w:r>
            </w:del>
          </w:p>
          <w:p w14:paraId="06922664" w14:textId="52EC53D8" w:rsidR="005C709F" w:rsidRPr="004D394D" w:rsidDel="00097BFD" w:rsidRDefault="005C709F" w:rsidP="005C709F">
            <w:pPr>
              <w:rPr>
                <w:del w:id="3388" w:author="Author"/>
              </w:rPr>
            </w:pPr>
          </w:p>
        </w:tc>
        <w:tc>
          <w:tcPr>
            <w:tcW w:w="4590" w:type="dxa"/>
          </w:tcPr>
          <w:p w14:paraId="2FD789CB" w14:textId="36226369" w:rsidR="005C709F" w:rsidRPr="004D394D" w:rsidDel="00097BFD" w:rsidRDefault="005C709F" w:rsidP="005C709F">
            <w:pPr>
              <w:rPr>
                <w:del w:id="3389" w:author="Author"/>
              </w:rPr>
            </w:pPr>
            <w:del w:id="3390" w:author="Author">
              <w:r w:rsidRPr="004D394D" w:rsidDel="00097BFD">
                <w:rPr>
                  <w:b/>
                </w:rPr>
                <w:delText>Portugal</w:delText>
              </w:r>
            </w:del>
          </w:p>
          <w:p w14:paraId="7ACE04D0" w14:textId="729B9ECC" w:rsidR="005C709F" w:rsidRPr="004D394D" w:rsidDel="00097BFD" w:rsidRDefault="005C709F" w:rsidP="005C709F">
            <w:pPr>
              <w:rPr>
                <w:del w:id="3391" w:author="Author"/>
              </w:rPr>
            </w:pPr>
            <w:del w:id="3392" w:author="Author">
              <w:r w:rsidRPr="004D394D" w:rsidDel="00097BFD">
                <w:delText>Roche Farmacêutica Química, Lda</w:delText>
              </w:r>
            </w:del>
          </w:p>
          <w:p w14:paraId="4C9B981F" w14:textId="111476B1" w:rsidR="005C709F" w:rsidRPr="004D394D" w:rsidDel="00097BFD" w:rsidRDefault="005C709F" w:rsidP="005C709F">
            <w:pPr>
              <w:rPr>
                <w:del w:id="3393" w:author="Author"/>
              </w:rPr>
            </w:pPr>
            <w:del w:id="3394" w:author="Author">
              <w:r w:rsidRPr="004D394D" w:rsidDel="00097BFD">
                <w:delText>Tel: +351 - 21 425 70 00</w:delText>
              </w:r>
            </w:del>
          </w:p>
          <w:p w14:paraId="0827C125" w14:textId="591A1920" w:rsidR="005C709F" w:rsidRPr="004D394D" w:rsidDel="00097BFD" w:rsidRDefault="005C709F" w:rsidP="005C709F">
            <w:pPr>
              <w:rPr>
                <w:del w:id="3395" w:author="Author"/>
              </w:rPr>
            </w:pPr>
          </w:p>
        </w:tc>
      </w:tr>
      <w:tr w:rsidR="005C709F" w:rsidRPr="004D394D" w:rsidDel="00097BFD" w14:paraId="05E6A89B" w14:textId="5E9AF807" w:rsidTr="007B6D7D">
        <w:trPr>
          <w:cantSplit/>
          <w:del w:id="3396" w:author="Author"/>
        </w:trPr>
        <w:tc>
          <w:tcPr>
            <w:tcW w:w="4590" w:type="dxa"/>
          </w:tcPr>
          <w:p w14:paraId="6672EFA2" w14:textId="1EA5CE24" w:rsidR="005C709F" w:rsidRPr="004D394D" w:rsidDel="00097BFD" w:rsidRDefault="005C709F" w:rsidP="005C709F">
            <w:pPr>
              <w:rPr>
                <w:del w:id="3397" w:author="Author"/>
              </w:rPr>
            </w:pPr>
            <w:del w:id="3398" w:author="Author">
              <w:r w:rsidRPr="004D394D" w:rsidDel="00097BFD">
                <w:rPr>
                  <w:b/>
                </w:rPr>
                <w:delText>France</w:delText>
              </w:r>
            </w:del>
          </w:p>
          <w:p w14:paraId="62601A5A" w14:textId="4B72904B" w:rsidR="005C709F" w:rsidRPr="004D394D" w:rsidDel="00097BFD" w:rsidRDefault="005C709F" w:rsidP="005C709F">
            <w:pPr>
              <w:rPr>
                <w:del w:id="3399" w:author="Author"/>
              </w:rPr>
            </w:pPr>
            <w:del w:id="3400" w:author="Author">
              <w:r w:rsidRPr="004D394D" w:rsidDel="00097BFD">
                <w:delText>Roche</w:delText>
              </w:r>
            </w:del>
          </w:p>
          <w:p w14:paraId="1BDFDC3E" w14:textId="469D52C0" w:rsidR="005C709F" w:rsidRPr="004D394D" w:rsidDel="00097BFD" w:rsidRDefault="005C709F" w:rsidP="005C709F">
            <w:pPr>
              <w:rPr>
                <w:del w:id="3401" w:author="Author"/>
              </w:rPr>
            </w:pPr>
            <w:del w:id="3402" w:author="Author">
              <w:r w:rsidRPr="004D394D" w:rsidDel="00097BFD">
                <w:delText>Tél: +33 (0) 1 47 61 40 00</w:delText>
              </w:r>
            </w:del>
          </w:p>
          <w:p w14:paraId="7610FF6D" w14:textId="1C7C77AE" w:rsidR="005C709F" w:rsidRPr="004D394D" w:rsidDel="00097BFD" w:rsidRDefault="005C709F" w:rsidP="005C709F">
            <w:pPr>
              <w:rPr>
                <w:del w:id="3403" w:author="Author"/>
                <w:b/>
              </w:rPr>
            </w:pPr>
          </w:p>
          <w:p w14:paraId="0523EEB0" w14:textId="43D6B2E1" w:rsidR="005C709F" w:rsidRPr="004D394D" w:rsidDel="00097BFD" w:rsidRDefault="005C709F" w:rsidP="005C709F">
            <w:pPr>
              <w:rPr>
                <w:del w:id="3404" w:author="Author"/>
                <w:b/>
              </w:rPr>
            </w:pPr>
            <w:del w:id="3405" w:author="Author">
              <w:r w:rsidRPr="004D394D" w:rsidDel="00097BFD">
                <w:rPr>
                  <w:b/>
                </w:rPr>
                <w:delText>Hrvatska</w:delText>
              </w:r>
            </w:del>
          </w:p>
          <w:p w14:paraId="4E88939A" w14:textId="74E34D37" w:rsidR="005C709F" w:rsidRPr="004D394D" w:rsidDel="00097BFD" w:rsidRDefault="005C709F" w:rsidP="005C709F">
            <w:pPr>
              <w:rPr>
                <w:del w:id="3406" w:author="Author"/>
              </w:rPr>
            </w:pPr>
            <w:del w:id="3407" w:author="Author">
              <w:r w:rsidRPr="004D394D" w:rsidDel="00097BFD">
                <w:delText>Roche d.o.o.</w:delText>
              </w:r>
            </w:del>
          </w:p>
          <w:p w14:paraId="68936797" w14:textId="1FC0754F" w:rsidR="005C709F" w:rsidRPr="004D394D" w:rsidDel="00097BFD" w:rsidRDefault="005C709F" w:rsidP="005C709F">
            <w:pPr>
              <w:rPr>
                <w:del w:id="3408" w:author="Author"/>
                <w:b/>
              </w:rPr>
            </w:pPr>
            <w:del w:id="3409" w:author="Author">
              <w:r w:rsidRPr="004D394D" w:rsidDel="00097BFD">
                <w:delText>Tel: +385 1 47 22 333</w:delText>
              </w:r>
            </w:del>
          </w:p>
        </w:tc>
        <w:tc>
          <w:tcPr>
            <w:tcW w:w="4590" w:type="dxa"/>
          </w:tcPr>
          <w:p w14:paraId="79F9F43A" w14:textId="6AC5032D" w:rsidR="005C709F" w:rsidRPr="004D394D" w:rsidDel="00097BFD" w:rsidRDefault="005C709F" w:rsidP="005C709F">
            <w:pPr>
              <w:tabs>
                <w:tab w:val="left" w:pos="-720"/>
                <w:tab w:val="left" w:pos="567"/>
                <w:tab w:val="left" w:pos="4536"/>
              </w:tabs>
              <w:suppressAutoHyphens/>
              <w:spacing w:line="260" w:lineRule="exact"/>
              <w:rPr>
                <w:del w:id="3410" w:author="Author"/>
                <w:b/>
                <w:szCs w:val="22"/>
                <w:lang w:eastAsia="en-US"/>
              </w:rPr>
            </w:pPr>
            <w:del w:id="3411" w:author="Author">
              <w:r w:rsidRPr="004D394D" w:rsidDel="00097BFD">
                <w:rPr>
                  <w:b/>
                  <w:szCs w:val="22"/>
                  <w:lang w:eastAsia="en-US"/>
                </w:rPr>
                <w:delText>România</w:delText>
              </w:r>
            </w:del>
          </w:p>
          <w:p w14:paraId="051B5640" w14:textId="61F2D037" w:rsidR="005C709F" w:rsidRPr="004D394D" w:rsidDel="00097BFD" w:rsidRDefault="005C709F" w:rsidP="005C709F">
            <w:pPr>
              <w:tabs>
                <w:tab w:val="left" w:pos="-720"/>
                <w:tab w:val="left" w:pos="4536"/>
              </w:tabs>
              <w:suppressAutoHyphens/>
              <w:rPr>
                <w:del w:id="3412" w:author="Author"/>
                <w:szCs w:val="22"/>
              </w:rPr>
            </w:pPr>
            <w:del w:id="3413" w:author="Author">
              <w:r w:rsidRPr="004D394D" w:rsidDel="00097BFD">
                <w:rPr>
                  <w:szCs w:val="22"/>
                </w:rPr>
                <w:delText>Roche România S.R.L.</w:delText>
              </w:r>
            </w:del>
          </w:p>
          <w:p w14:paraId="04C88E6D" w14:textId="7168F2F2" w:rsidR="005C709F" w:rsidRPr="004D394D" w:rsidDel="00097BFD" w:rsidRDefault="005C709F" w:rsidP="005C709F">
            <w:pPr>
              <w:tabs>
                <w:tab w:val="left" w:pos="-720"/>
                <w:tab w:val="left" w:pos="4536"/>
              </w:tabs>
              <w:suppressAutoHyphens/>
              <w:rPr>
                <w:del w:id="3414" w:author="Author"/>
                <w:szCs w:val="22"/>
              </w:rPr>
            </w:pPr>
            <w:del w:id="3415" w:author="Author">
              <w:r w:rsidRPr="004D394D" w:rsidDel="00097BFD">
                <w:rPr>
                  <w:szCs w:val="22"/>
                </w:rPr>
                <w:delText>Tel: +40 21 206 47 01</w:delText>
              </w:r>
            </w:del>
          </w:p>
          <w:p w14:paraId="1D0C8F6A" w14:textId="623D2400" w:rsidR="005C709F" w:rsidRPr="004D394D" w:rsidDel="00097BFD" w:rsidRDefault="005C709F" w:rsidP="005C709F">
            <w:pPr>
              <w:tabs>
                <w:tab w:val="left" w:pos="-720"/>
                <w:tab w:val="left" w:pos="4536"/>
              </w:tabs>
              <w:suppressAutoHyphens/>
              <w:rPr>
                <w:del w:id="3416" w:author="Author"/>
              </w:rPr>
            </w:pPr>
          </w:p>
        </w:tc>
      </w:tr>
      <w:tr w:rsidR="005C709F" w:rsidRPr="004D394D" w:rsidDel="00097BFD" w14:paraId="658655A9" w14:textId="65EC3EA9" w:rsidTr="007B6D7D">
        <w:trPr>
          <w:cantSplit/>
          <w:del w:id="3417" w:author="Author"/>
        </w:trPr>
        <w:tc>
          <w:tcPr>
            <w:tcW w:w="4590" w:type="dxa"/>
          </w:tcPr>
          <w:p w14:paraId="7CDF06A4" w14:textId="7A2A1130" w:rsidR="005C709F" w:rsidRPr="004D394D" w:rsidDel="00097BFD" w:rsidRDefault="005C709F" w:rsidP="005C709F">
            <w:pPr>
              <w:rPr>
                <w:del w:id="3418" w:author="Author"/>
                <w:b/>
              </w:rPr>
            </w:pPr>
          </w:p>
          <w:p w14:paraId="130EB499" w14:textId="15C37474" w:rsidR="005C709F" w:rsidRPr="004D394D" w:rsidDel="00097BFD" w:rsidRDefault="005C709F" w:rsidP="005C709F">
            <w:pPr>
              <w:rPr>
                <w:del w:id="3419" w:author="Author"/>
                <w:b/>
              </w:rPr>
            </w:pPr>
            <w:del w:id="3420" w:author="Author">
              <w:r w:rsidRPr="004D394D" w:rsidDel="00097BFD">
                <w:rPr>
                  <w:b/>
                </w:rPr>
                <w:delText>Ireland</w:delText>
              </w:r>
            </w:del>
          </w:p>
          <w:p w14:paraId="3632FE2A" w14:textId="5D2FFE36" w:rsidR="005C709F" w:rsidRPr="004D394D" w:rsidDel="00097BFD" w:rsidRDefault="005C709F" w:rsidP="005C709F">
            <w:pPr>
              <w:rPr>
                <w:del w:id="3421" w:author="Author"/>
              </w:rPr>
            </w:pPr>
            <w:del w:id="3422" w:author="Author">
              <w:r w:rsidRPr="004D394D" w:rsidDel="00097BFD">
                <w:delText>Roche Products (Ireland) Ltd.</w:delText>
              </w:r>
            </w:del>
          </w:p>
          <w:p w14:paraId="5D4D6E04" w14:textId="2D7FBDF4" w:rsidR="005C709F" w:rsidRPr="004D394D" w:rsidDel="00097BFD" w:rsidRDefault="005C709F" w:rsidP="005C709F">
            <w:pPr>
              <w:rPr>
                <w:del w:id="3423" w:author="Author"/>
              </w:rPr>
            </w:pPr>
            <w:del w:id="3424" w:author="Author">
              <w:r w:rsidRPr="004D394D" w:rsidDel="00097BFD">
                <w:delText>Tel: +353 (0) 1 469 0700</w:delText>
              </w:r>
            </w:del>
          </w:p>
          <w:p w14:paraId="7E828AB5" w14:textId="18A7180E" w:rsidR="005C709F" w:rsidRPr="004D394D" w:rsidDel="00097BFD" w:rsidRDefault="005C709F" w:rsidP="005C709F">
            <w:pPr>
              <w:rPr>
                <w:del w:id="3425" w:author="Author"/>
              </w:rPr>
            </w:pPr>
          </w:p>
        </w:tc>
        <w:tc>
          <w:tcPr>
            <w:tcW w:w="4590" w:type="dxa"/>
          </w:tcPr>
          <w:p w14:paraId="71103A3C" w14:textId="5D527F77" w:rsidR="005C709F" w:rsidRPr="004D394D" w:rsidDel="00097BFD" w:rsidRDefault="005C709F" w:rsidP="005C709F">
            <w:pPr>
              <w:rPr>
                <w:del w:id="3426" w:author="Author"/>
                <w:b/>
              </w:rPr>
            </w:pPr>
          </w:p>
          <w:p w14:paraId="16971300" w14:textId="7438D15E" w:rsidR="005C709F" w:rsidRPr="004D394D" w:rsidDel="00097BFD" w:rsidRDefault="005C709F" w:rsidP="005C709F">
            <w:pPr>
              <w:rPr>
                <w:del w:id="3427" w:author="Author"/>
                <w:b/>
              </w:rPr>
            </w:pPr>
            <w:del w:id="3428" w:author="Author">
              <w:r w:rsidRPr="004D394D" w:rsidDel="00097BFD">
                <w:rPr>
                  <w:b/>
                </w:rPr>
                <w:delText>Slovenija</w:delText>
              </w:r>
            </w:del>
          </w:p>
          <w:p w14:paraId="3CC09C93" w14:textId="4AD0A8AE" w:rsidR="005C709F" w:rsidRPr="004D394D" w:rsidDel="00097BFD" w:rsidRDefault="005C709F" w:rsidP="005C709F">
            <w:pPr>
              <w:rPr>
                <w:del w:id="3429" w:author="Author"/>
              </w:rPr>
            </w:pPr>
            <w:del w:id="3430" w:author="Author">
              <w:r w:rsidRPr="004D394D" w:rsidDel="00097BFD">
                <w:delText>Roche farmacevtska družba d.o.o.</w:delText>
              </w:r>
            </w:del>
          </w:p>
          <w:p w14:paraId="4443885F" w14:textId="60738E72" w:rsidR="005C709F" w:rsidRPr="004D394D" w:rsidDel="00097BFD" w:rsidRDefault="005C709F" w:rsidP="005C709F">
            <w:pPr>
              <w:rPr>
                <w:del w:id="3431" w:author="Author"/>
                <w:rFonts w:eastAsia="MS Mincho"/>
              </w:rPr>
            </w:pPr>
            <w:del w:id="3432" w:author="Author">
              <w:r w:rsidRPr="004D394D" w:rsidDel="00097BFD">
                <w:rPr>
                  <w:rFonts w:eastAsia="MS Mincho"/>
                </w:rPr>
                <w:delText>Tel: +386 - 1 360 26 00</w:delText>
              </w:r>
            </w:del>
          </w:p>
          <w:p w14:paraId="6DD37D99" w14:textId="4C2C98BC" w:rsidR="005C709F" w:rsidRPr="004D394D" w:rsidDel="00097BFD" w:rsidRDefault="005C709F" w:rsidP="005C709F">
            <w:pPr>
              <w:rPr>
                <w:del w:id="3433" w:author="Author"/>
              </w:rPr>
            </w:pPr>
          </w:p>
        </w:tc>
      </w:tr>
      <w:tr w:rsidR="005C709F" w:rsidRPr="004D394D" w:rsidDel="00097BFD" w14:paraId="00A79131" w14:textId="7142FCB4" w:rsidTr="007B6D7D">
        <w:trPr>
          <w:cantSplit/>
          <w:del w:id="3434" w:author="Author"/>
        </w:trPr>
        <w:tc>
          <w:tcPr>
            <w:tcW w:w="4590" w:type="dxa"/>
          </w:tcPr>
          <w:p w14:paraId="6D9110A1" w14:textId="553B1297" w:rsidR="005C709F" w:rsidRPr="004D394D" w:rsidDel="00097BFD" w:rsidRDefault="005C709F" w:rsidP="005C709F">
            <w:pPr>
              <w:tabs>
                <w:tab w:val="left" w:pos="720"/>
              </w:tabs>
              <w:rPr>
                <w:del w:id="3435" w:author="Author"/>
                <w:b/>
                <w:snapToGrid w:val="0"/>
              </w:rPr>
            </w:pPr>
            <w:del w:id="3436" w:author="Author">
              <w:r w:rsidRPr="004D394D" w:rsidDel="00097BFD">
                <w:rPr>
                  <w:b/>
                  <w:snapToGrid w:val="0"/>
                </w:rPr>
                <w:delText xml:space="preserve">Ísland </w:delText>
              </w:r>
            </w:del>
          </w:p>
          <w:p w14:paraId="7137E154" w14:textId="504903C0" w:rsidR="005C709F" w:rsidRPr="004D394D" w:rsidDel="00097BFD" w:rsidRDefault="005C709F" w:rsidP="005C709F">
            <w:pPr>
              <w:tabs>
                <w:tab w:val="left" w:pos="720"/>
              </w:tabs>
              <w:rPr>
                <w:del w:id="3437" w:author="Author"/>
                <w:snapToGrid w:val="0"/>
              </w:rPr>
            </w:pPr>
            <w:del w:id="3438" w:author="Author">
              <w:r w:rsidRPr="004D394D" w:rsidDel="00097BFD">
                <w:rPr>
                  <w:snapToGrid w:val="0"/>
                </w:rPr>
                <w:delText xml:space="preserve">Roche </w:delText>
              </w:r>
              <w:r w:rsidR="00615359" w:rsidRPr="004D394D" w:rsidDel="00097BFD">
                <w:delText>Pharmaceuticals A/S</w:delText>
              </w:r>
            </w:del>
          </w:p>
          <w:p w14:paraId="07CC42A3" w14:textId="576BCDBD" w:rsidR="005C709F" w:rsidRPr="004D394D" w:rsidDel="00097BFD" w:rsidRDefault="005C709F" w:rsidP="005C709F">
            <w:pPr>
              <w:tabs>
                <w:tab w:val="left" w:pos="720"/>
              </w:tabs>
              <w:rPr>
                <w:del w:id="3439" w:author="Author"/>
                <w:snapToGrid w:val="0"/>
              </w:rPr>
            </w:pPr>
            <w:del w:id="3440" w:author="Author">
              <w:r w:rsidRPr="004D394D" w:rsidDel="00097BFD">
                <w:rPr>
                  <w:szCs w:val="22"/>
                  <w:lang w:eastAsia="en-US"/>
                </w:rPr>
                <w:delText>c/o Icepharma hf</w:delText>
              </w:r>
            </w:del>
          </w:p>
          <w:p w14:paraId="42252914" w14:textId="65B36F3C" w:rsidR="005C709F" w:rsidRPr="004D394D" w:rsidDel="00097BFD" w:rsidRDefault="005C709F" w:rsidP="005C709F">
            <w:pPr>
              <w:rPr>
                <w:del w:id="3441" w:author="Author"/>
                <w:rFonts w:ascii="Arial" w:hAnsi="Arial"/>
                <w:snapToGrid w:val="0"/>
              </w:rPr>
            </w:pPr>
            <w:del w:id="3442" w:author="Author">
              <w:r w:rsidRPr="004D394D" w:rsidDel="00097BFD">
                <w:delText>Sími</w:delText>
              </w:r>
              <w:r w:rsidRPr="004D394D" w:rsidDel="00097BFD">
                <w:rPr>
                  <w:snapToGrid w:val="0"/>
                </w:rPr>
                <w:delText>: +354 540 8000</w:delText>
              </w:r>
            </w:del>
          </w:p>
          <w:p w14:paraId="26A5B125" w14:textId="2FBF30A2" w:rsidR="005C709F" w:rsidRPr="004D394D" w:rsidDel="00097BFD" w:rsidRDefault="005C709F" w:rsidP="005C709F">
            <w:pPr>
              <w:tabs>
                <w:tab w:val="left" w:pos="720"/>
              </w:tabs>
              <w:autoSpaceDE w:val="0"/>
              <w:autoSpaceDN w:val="0"/>
              <w:adjustRightInd w:val="0"/>
              <w:rPr>
                <w:del w:id="3443" w:author="Author"/>
                <w:b/>
              </w:rPr>
            </w:pPr>
          </w:p>
        </w:tc>
        <w:tc>
          <w:tcPr>
            <w:tcW w:w="4590" w:type="dxa"/>
          </w:tcPr>
          <w:p w14:paraId="3D8999DB" w14:textId="6A05751B" w:rsidR="005C709F" w:rsidRPr="004D394D" w:rsidDel="00097BFD" w:rsidRDefault="005C709F" w:rsidP="005C709F">
            <w:pPr>
              <w:rPr>
                <w:del w:id="3444" w:author="Author"/>
                <w:b/>
              </w:rPr>
            </w:pPr>
            <w:del w:id="3445" w:author="Author">
              <w:r w:rsidRPr="004D394D" w:rsidDel="00097BFD">
                <w:rPr>
                  <w:b/>
                </w:rPr>
                <w:delText xml:space="preserve">Slovenská republika </w:delText>
              </w:r>
            </w:del>
          </w:p>
          <w:p w14:paraId="62E02FFD" w14:textId="05B1004C" w:rsidR="005C709F" w:rsidRPr="004D394D" w:rsidDel="00097BFD" w:rsidRDefault="005C709F" w:rsidP="005C709F">
            <w:pPr>
              <w:rPr>
                <w:del w:id="3446" w:author="Author"/>
              </w:rPr>
            </w:pPr>
            <w:del w:id="3447" w:author="Author">
              <w:r w:rsidRPr="004D394D" w:rsidDel="00097BFD">
                <w:delText>Roche Slovensko, s.r.o.</w:delText>
              </w:r>
            </w:del>
          </w:p>
          <w:p w14:paraId="4D9DD70C" w14:textId="29508E64" w:rsidR="005C709F" w:rsidRPr="004D394D" w:rsidDel="00097BFD" w:rsidRDefault="005C709F" w:rsidP="005C709F">
            <w:pPr>
              <w:rPr>
                <w:del w:id="3448" w:author="Author"/>
              </w:rPr>
            </w:pPr>
            <w:del w:id="3449" w:author="Author">
              <w:r w:rsidRPr="004D394D" w:rsidDel="00097BFD">
                <w:delText>Tel: +421 - 2 52638201</w:delText>
              </w:r>
            </w:del>
          </w:p>
          <w:p w14:paraId="3B4FD4E8" w14:textId="12736DAB" w:rsidR="005C709F" w:rsidRPr="004D394D" w:rsidDel="00097BFD" w:rsidRDefault="005C709F" w:rsidP="005C709F">
            <w:pPr>
              <w:rPr>
                <w:del w:id="3450" w:author="Author"/>
                <w:b/>
              </w:rPr>
            </w:pPr>
          </w:p>
        </w:tc>
      </w:tr>
      <w:tr w:rsidR="005C709F" w:rsidRPr="004D394D" w:rsidDel="00097BFD" w14:paraId="1E030A98" w14:textId="2E2BE67F" w:rsidTr="007B6D7D">
        <w:trPr>
          <w:cantSplit/>
          <w:del w:id="3451" w:author="Author"/>
        </w:trPr>
        <w:tc>
          <w:tcPr>
            <w:tcW w:w="4590" w:type="dxa"/>
          </w:tcPr>
          <w:p w14:paraId="3779AE29" w14:textId="4C573492" w:rsidR="005C709F" w:rsidRPr="004D394D" w:rsidDel="00097BFD" w:rsidRDefault="005C709F" w:rsidP="005C709F">
            <w:pPr>
              <w:rPr>
                <w:del w:id="3452" w:author="Author"/>
              </w:rPr>
            </w:pPr>
            <w:del w:id="3453" w:author="Author">
              <w:r w:rsidRPr="004D394D" w:rsidDel="00097BFD">
                <w:rPr>
                  <w:b/>
                </w:rPr>
                <w:delText>Italia</w:delText>
              </w:r>
            </w:del>
          </w:p>
          <w:p w14:paraId="521B3EED" w14:textId="3C2450D5" w:rsidR="005C709F" w:rsidRPr="004D394D" w:rsidDel="00097BFD" w:rsidRDefault="005C709F" w:rsidP="005C709F">
            <w:pPr>
              <w:rPr>
                <w:del w:id="3454" w:author="Author"/>
              </w:rPr>
            </w:pPr>
            <w:del w:id="3455" w:author="Author">
              <w:r w:rsidRPr="004D394D" w:rsidDel="00097BFD">
                <w:delText>Roche S.p.A.</w:delText>
              </w:r>
            </w:del>
          </w:p>
          <w:p w14:paraId="7A49DBD7" w14:textId="5823ABC3" w:rsidR="005C709F" w:rsidRPr="004D394D" w:rsidDel="00097BFD" w:rsidRDefault="005C709F" w:rsidP="005C709F">
            <w:pPr>
              <w:rPr>
                <w:del w:id="3456" w:author="Author"/>
                <w:b/>
              </w:rPr>
            </w:pPr>
            <w:del w:id="3457" w:author="Author">
              <w:r w:rsidRPr="004D394D" w:rsidDel="00097BFD">
                <w:delText>Tel: +39 - 039 2471</w:delText>
              </w:r>
            </w:del>
          </w:p>
        </w:tc>
        <w:tc>
          <w:tcPr>
            <w:tcW w:w="4590" w:type="dxa"/>
          </w:tcPr>
          <w:p w14:paraId="7E83CDD3" w14:textId="5A0D6755" w:rsidR="005C709F" w:rsidRPr="004D394D" w:rsidDel="00097BFD" w:rsidRDefault="005C709F" w:rsidP="005C709F">
            <w:pPr>
              <w:rPr>
                <w:del w:id="3458" w:author="Author"/>
                <w:b/>
              </w:rPr>
            </w:pPr>
            <w:del w:id="3459" w:author="Author">
              <w:r w:rsidRPr="004D394D" w:rsidDel="00097BFD">
                <w:rPr>
                  <w:b/>
                </w:rPr>
                <w:delText>Suomi/Finland</w:delText>
              </w:r>
            </w:del>
          </w:p>
          <w:p w14:paraId="217C0846" w14:textId="2F86120B" w:rsidR="005C709F" w:rsidRPr="004D394D" w:rsidDel="00097BFD" w:rsidRDefault="005C709F" w:rsidP="005C709F">
            <w:pPr>
              <w:rPr>
                <w:del w:id="3460" w:author="Author"/>
                <w:snapToGrid w:val="0"/>
              </w:rPr>
            </w:pPr>
            <w:del w:id="3461" w:author="Author">
              <w:r w:rsidRPr="004D394D" w:rsidDel="00097BFD">
                <w:delText>Roche Oy</w:delText>
              </w:r>
              <w:r w:rsidRPr="004D394D" w:rsidDel="00097BFD">
                <w:rPr>
                  <w:snapToGrid w:val="0"/>
                </w:rPr>
                <w:delText xml:space="preserve"> </w:delText>
              </w:r>
            </w:del>
          </w:p>
          <w:p w14:paraId="2E561935" w14:textId="4F800C6C" w:rsidR="005C709F" w:rsidRPr="004D394D" w:rsidDel="00097BFD" w:rsidRDefault="005C709F" w:rsidP="005C709F">
            <w:pPr>
              <w:rPr>
                <w:del w:id="3462" w:author="Author"/>
              </w:rPr>
            </w:pPr>
            <w:del w:id="3463" w:author="Author">
              <w:r w:rsidRPr="004D394D" w:rsidDel="00097BFD">
                <w:delText>Puh/Tel: +358 (0) 10 554 500</w:delText>
              </w:r>
            </w:del>
          </w:p>
          <w:p w14:paraId="3811CD70" w14:textId="7E697149" w:rsidR="005C709F" w:rsidRPr="004D394D" w:rsidDel="00097BFD" w:rsidRDefault="005C709F" w:rsidP="005C709F">
            <w:pPr>
              <w:rPr>
                <w:del w:id="3464" w:author="Author"/>
              </w:rPr>
            </w:pPr>
          </w:p>
        </w:tc>
      </w:tr>
      <w:tr w:rsidR="005C709F" w:rsidRPr="004D394D" w:rsidDel="00097BFD" w14:paraId="3F52F9F6" w14:textId="78823EAE" w:rsidTr="007B6D7D">
        <w:trPr>
          <w:cantSplit/>
          <w:del w:id="3465" w:author="Author"/>
        </w:trPr>
        <w:tc>
          <w:tcPr>
            <w:tcW w:w="4590" w:type="dxa"/>
          </w:tcPr>
          <w:p w14:paraId="75BA38F1" w14:textId="569A033F" w:rsidR="005C709F" w:rsidRPr="004D394D" w:rsidDel="00097BFD" w:rsidRDefault="005C709F" w:rsidP="005C709F">
            <w:pPr>
              <w:rPr>
                <w:del w:id="3466" w:author="Author"/>
                <w:rFonts w:ascii="Arial" w:hAnsi="Arial" w:cs="Arial"/>
                <w:sz w:val="20"/>
                <w:lang w:eastAsia="en-US"/>
              </w:rPr>
            </w:pPr>
            <w:del w:id="3467" w:author="Author">
              <w:r w:rsidRPr="004D394D" w:rsidDel="00097BFD">
                <w:rPr>
                  <w:b/>
                </w:rPr>
                <w:delText>K</w:delText>
              </w:r>
              <w:r w:rsidRPr="00C81FBF" w:rsidDel="00097BFD">
                <w:rPr>
                  <w:b/>
                </w:rPr>
                <w:delText>ύπρος</w:delText>
              </w:r>
              <w:r w:rsidRPr="004D394D" w:rsidDel="00097BFD">
                <w:rPr>
                  <w:rFonts w:ascii="Arial" w:hAnsi="Arial" w:cs="Arial"/>
                  <w:sz w:val="20"/>
                  <w:lang w:eastAsia="en-US"/>
                </w:rPr>
                <w:delText xml:space="preserve"> </w:delText>
              </w:r>
            </w:del>
          </w:p>
          <w:p w14:paraId="04275996" w14:textId="31F66785" w:rsidR="00AE079C" w:rsidRPr="00B30B8D" w:rsidDel="00097BFD" w:rsidRDefault="00AE079C" w:rsidP="00AE079C">
            <w:pPr>
              <w:pStyle w:val="Standard1"/>
              <w:rPr>
                <w:del w:id="3468" w:author="Author"/>
                <w:rFonts w:ascii="Times New Roman" w:hAnsi="Times New Roman"/>
                <w:sz w:val="22"/>
                <w:szCs w:val="22"/>
                <w:lang w:val="ro-RO"/>
              </w:rPr>
            </w:pPr>
            <w:del w:id="3469" w:author="Author">
              <w:r w:rsidRPr="00B30B8D" w:rsidDel="00097BFD">
                <w:rPr>
                  <w:rFonts w:ascii="Times New Roman" w:hAnsi="Times New Roman"/>
                  <w:sz w:val="22"/>
                  <w:szCs w:val="22"/>
                  <w:lang w:val="ro-RO"/>
                </w:rPr>
                <w:delText>Roche (Hellas) A.E.</w:delText>
              </w:r>
            </w:del>
          </w:p>
          <w:p w14:paraId="6F34EE2B" w14:textId="4DC37E85" w:rsidR="005C709F" w:rsidRPr="004D394D" w:rsidDel="00097BFD" w:rsidRDefault="00AE079C" w:rsidP="005C709F">
            <w:pPr>
              <w:rPr>
                <w:del w:id="3470" w:author="Author"/>
              </w:rPr>
            </w:pPr>
            <w:del w:id="3471" w:author="Author">
              <w:r w:rsidRPr="00C81FBF" w:rsidDel="00097BFD">
                <w:rPr>
                  <w:szCs w:val="22"/>
                </w:rPr>
                <w:delText>Τηλ</w:delText>
              </w:r>
              <w:r w:rsidRPr="004D394D" w:rsidDel="00097BFD">
                <w:rPr>
                  <w:szCs w:val="22"/>
                </w:rPr>
                <w:delText>: +30 210 61 66 100</w:delText>
              </w:r>
            </w:del>
          </w:p>
        </w:tc>
        <w:tc>
          <w:tcPr>
            <w:tcW w:w="4590" w:type="dxa"/>
          </w:tcPr>
          <w:p w14:paraId="5CA1D577" w14:textId="36243DBE" w:rsidR="005C709F" w:rsidRPr="004D394D" w:rsidDel="00097BFD" w:rsidRDefault="005C709F" w:rsidP="005C709F">
            <w:pPr>
              <w:rPr>
                <w:del w:id="3472" w:author="Author"/>
              </w:rPr>
            </w:pPr>
            <w:del w:id="3473" w:author="Author">
              <w:r w:rsidRPr="004D394D" w:rsidDel="00097BFD">
                <w:rPr>
                  <w:b/>
                </w:rPr>
                <w:delText>Sverige</w:delText>
              </w:r>
            </w:del>
          </w:p>
          <w:p w14:paraId="47871B29" w14:textId="5F333D7A" w:rsidR="005C709F" w:rsidRPr="004D394D" w:rsidDel="00097BFD" w:rsidRDefault="005C709F" w:rsidP="005C709F">
            <w:pPr>
              <w:rPr>
                <w:del w:id="3474" w:author="Author"/>
              </w:rPr>
            </w:pPr>
            <w:del w:id="3475" w:author="Author">
              <w:r w:rsidRPr="004D394D" w:rsidDel="00097BFD">
                <w:delText>Roche AB</w:delText>
              </w:r>
            </w:del>
          </w:p>
          <w:p w14:paraId="2529C113" w14:textId="2CA65F11" w:rsidR="005C709F" w:rsidRPr="004D394D" w:rsidDel="00097BFD" w:rsidRDefault="005C709F" w:rsidP="005C709F">
            <w:pPr>
              <w:suppressAutoHyphens/>
              <w:rPr>
                <w:del w:id="3476" w:author="Author"/>
              </w:rPr>
            </w:pPr>
            <w:del w:id="3477" w:author="Author">
              <w:r w:rsidRPr="004D394D" w:rsidDel="00097BFD">
                <w:delText>Tel: +46 (0) 8 726 1200</w:delText>
              </w:r>
            </w:del>
          </w:p>
          <w:p w14:paraId="4DE0ACD3" w14:textId="0599CE0B" w:rsidR="005C709F" w:rsidRPr="004D394D" w:rsidDel="00097BFD" w:rsidRDefault="005C709F" w:rsidP="005C709F">
            <w:pPr>
              <w:rPr>
                <w:del w:id="3478" w:author="Author"/>
              </w:rPr>
            </w:pPr>
          </w:p>
        </w:tc>
      </w:tr>
      <w:tr w:rsidR="005C709F" w:rsidRPr="004D394D" w:rsidDel="00097BFD" w14:paraId="788B5536" w14:textId="107675F4" w:rsidTr="007B6D7D">
        <w:trPr>
          <w:cantSplit/>
          <w:del w:id="3479" w:author="Author"/>
        </w:trPr>
        <w:tc>
          <w:tcPr>
            <w:tcW w:w="4590" w:type="dxa"/>
          </w:tcPr>
          <w:p w14:paraId="6D4C2E01" w14:textId="4B351FC2" w:rsidR="005C709F" w:rsidRPr="004D394D" w:rsidDel="00097BFD" w:rsidRDefault="005C709F" w:rsidP="005C709F">
            <w:pPr>
              <w:keepNext/>
              <w:keepLines/>
              <w:rPr>
                <w:del w:id="3480" w:author="Author"/>
                <w:b/>
              </w:rPr>
            </w:pPr>
            <w:del w:id="3481" w:author="Author">
              <w:r w:rsidRPr="004D394D" w:rsidDel="00097BFD">
                <w:rPr>
                  <w:b/>
                </w:rPr>
                <w:delText>Latvija</w:delText>
              </w:r>
            </w:del>
          </w:p>
          <w:p w14:paraId="1E8DBBD3" w14:textId="1727F148" w:rsidR="005C709F" w:rsidRPr="004D394D" w:rsidDel="00097BFD" w:rsidRDefault="005C709F" w:rsidP="005C709F">
            <w:pPr>
              <w:keepNext/>
              <w:keepLines/>
              <w:rPr>
                <w:del w:id="3482" w:author="Author"/>
              </w:rPr>
            </w:pPr>
            <w:del w:id="3483" w:author="Author">
              <w:r w:rsidRPr="004D394D" w:rsidDel="00097BFD">
                <w:rPr>
                  <w:bCs/>
                </w:rPr>
                <w:delText>Roche Latvija SIA</w:delText>
              </w:r>
            </w:del>
          </w:p>
          <w:p w14:paraId="3E6B5103" w14:textId="6D0E31C9" w:rsidR="005C709F" w:rsidRPr="004D394D" w:rsidDel="00097BFD" w:rsidRDefault="005C709F" w:rsidP="005C709F">
            <w:pPr>
              <w:keepNext/>
              <w:keepLines/>
              <w:rPr>
                <w:del w:id="3484" w:author="Author"/>
              </w:rPr>
            </w:pPr>
            <w:del w:id="3485" w:author="Author">
              <w:r w:rsidRPr="004D394D" w:rsidDel="00097BFD">
                <w:delText>Tel: +371 - 6 7039831</w:delText>
              </w:r>
            </w:del>
          </w:p>
          <w:p w14:paraId="360FC53E" w14:textId="5498CBB4" w:rsidR="005C709F" w:rsidRPr="004D394D" w:rsidDel="00097BFD" w:rsidRDefault="005C709F" w:rsidP="005C709F">
            <w:pPr>
              <w:keepNext/>
              <w:keepLines/>
              <w:rPr>
                <w:del w:id="3486" w:author="Author"/>
                <w:b/>
              </w:rPr>
            </w:pPr>
          </w:p>
        </w:tc>
        <w:tc>
          <w:tcPr>
            <w:tcW w:w="4590" w:type="dxa"/>
          </w:tcPr>
          <w:p w14:paraId="0498E4BA" w14:textId="04CB9096" w:rsidR="005C709F" w:rsidRPr="004D394D" w:rsidDel="00097BFD" w:rsidRDefault="005C709F" w:rsidP="00B30B8D">
            <w:pPr>
              <w:keepNext/>
              <w:keepLines/>
              <w:rPr>
                <w:del w:id="3487" w:author="Author"/>
              </w:rPr>
            </w:pPr>
          </w:p>
        </w:tc>
      </w:tr>
      <w:tr w:rsidR="005C709F" w:rsidRPr="004D394D" w:rsidDel="00097BFD" w14:paraId="3DA80797" w14:textId="683B4CB2" w:rsidTr="007B6D7D">
        <w:trPr>
          <w:cantSplit/>
          <w:del w:id="3488" w:author="Author"/>
        </w:trPr>
        <w:tc>
          <w:tcPr>
            <w:tcW w:w="4590" w:type="dxa"/>
          </w:tcPr>
          <w:p w14:paraId="1450E7D0" w14:textId="7A774A4A" w:rsidR="005C709F" w:rsidRPr="004D394D" w:rsidDel="00097BFD" w:rsidRDefault="005C709F" w:rsidP="005C709F">
            <w:pPr>
              <w:suppressAutoHyphens/>
              <w:rPr>
                <w:del w:id="3489" w:author="Author"/>
                <w:b/>
              </w:rPr>
            </w:pPr>
            <w:del w:id="3490" w:author="Author">
              <w:r w:rsidRPr="004D394D" w:rsidDel="00097BFD">
                <w:rPr>
                  <w:b/>
                </w:rPr>
                <w:delText>Lietuva</w:delText>
              </w:r>
            </w:del>
          </w:p>
          <w:p w14:paraId="7ED9DF50" w14:textId="7385E9C2" w:rsidR="005C709F" w:rsidRPr="004D394D" w:rsidDel="00097BFD" w:rsidRDefault="005C709F" w:rsidP="005C709F">
            <w:pPr>
              <w:suppressAutoHyphens/>
              <w:rPr>
                <w:del w:id="3491" w:author="Author"/>
              </w:rPr>
            </w:pPr>
            <w:del w:id="3492" w:author="Author">
              <w:r w:rsidRPr="004D394D" w:rsidDel="00097BFD">
                <w:delText>UAB “Roche Lietuva”</w:delText>
              </w:r>
            </w:del>
          </w:p>
          <w:p w14:paraId="07590E94" w14:textId="1C30EED5" w:rsidR="005C709F" w:rsidRPr="004D394D" w:rsidDel="00097BFD" w:rsidRDefault="005C709F" w:rsidP="005C709F">
            <w:pPr>
              <w:suppressAutoHyphens/>
              <w:rPr>
                <w:del w:id="3493" w:author="Author"/>
              </w:rPr>
            </w:pPr>
            <w:del w:id="3494" w:author="Author">
              <w:r w:rsidRPr="004D394D" w:rsidDel="00097BFD">
                <w:delText>Tel: +370 5 2546799</w:delText>
              </w:r>
            </w:del>
          </w:p>
          <w:p w14:paraId="7E9109D2" w14:textId="1C471442" w:rsidR="005C709F" w:rsidRPr="004D394D" w:rsidDel="00097BFD" w:rsidRDefault="005C709F" w:rsidP="005C709F">
            <w:pPr>
              <w:rPr>
                <w:del w:id="3495" w:author="Author"/>
              </w:rPr>
            </w:pPr>
          </w:p>
        </w:tc>
        <w:tc>
          <w:tcPr>
            <w:tcW w:w="4590" w:type="dxa"/>
          </w:tcPr>
          <w:p w14:paraId="1D32B720" w14:textId="6DE0E843" w:rsidR="005C709F" w:rsidRPr="004D394D" w:rsidDel="00097BFD" w:rsidRDefault="005C709F" w:rsidP="005C709F">
            <w:pPr>
              <w:suppressAutoHyphens/>
              <w:rPr>
                <w:del w:id="3496" w:author="Author"/>
              </w:rPr>
            </w:pPr>
          </w:p>
        </w:tc>
      </w:tr>
      <w:tr w:rsidR="007B6D7D" w:rsidRPr="00750860" w14:paraId="1C9B2457" w14:textId="77777777" w:rsidTr="007B6D7D">
        <w:trPr>
          <w:cantSplit/>
          <w:ins w:id="3497" w:author="Author"/>
        </w:trPr>
        <w:tc>
          <w:tcPr>
            <w:tcW w:w="4590" w:type="dxa"/>
          </w:tcPr>
          <w:p w14:paraId="12D8998C" w14:textId="77777777" w:rsidR="007B6D7D" w:rsidRPr="00B522E2" w:rsidRDefault="007B6D7D" w:rsidP="009664E5">
            <w:pPr>
              <w:pStyle w:val="Standard1"/>
              <w:rPr>
                <w:ins w:id="3498" w:author="Author"/>
                <w:rFonts w:ascii="Times New Roman" w:hAnsi="Times New Roman"/>
                <w:b/>
                <w:sz w:val="22"/>
                <w:szCs w:val="22"/>
                <w:lang w:val="de-DE"/>
                <w:rPrChange w:id="3499" w:author="Author">
                  <w:rPr>
                    <w:ins w:id="3500" w:author="Author"/>
                    <w:b/>
                  </w:rPr>
                </w:rPrChange>
              </w:rPr>
            </w:pPr>
            <w:ins w:id="3501" w:author="Author">
              <w:r w:rsidRPr="00B522E2">
                <w:rPr>
                  <w:rFonts w:ascii="Times New Roman" w:hAnsi="Times New Roman"/>
                  <w:b/>
                  <w:sz w:val="22"/>
                  <w:szCs w:val="22"/>
                  <w:lang w:val="de-DE"/>
                  <w:rPrChange w:id="3502" w:author="Author">
                    <w:rPr>
                      <w:b/>
                    </w:rPr>
                  </w:rPrChange>
                </w:rPr>
                <w:t>België/Belgique/Belgien,</w:t>
              </w:r>
            </w:ins>
          </w:p>
          <w:p w14:paraId="1A875159" w14:textId="77777777" w:rsidR="007B6D7D" w:rsidRPr="00B522E2" w:rsidRDefault="007B6D7D" w:rsidP="002D1053">
            <w:pPr>
              <w:pStyle w:val="Standard1"/>
              <w:rPr>
                <w:ins w:id="3503" w:author="Author"/>
                <w:rFonts w:ascii="Times New Roman" w:hAnsi="Times New Roman"/>
                <w:b/>
                <w:sz w:val="22"/>
                <w:szCs w:val="22"/>
                <w:lang w:val="de-DE"/>
                <w:rPrChange w:id="3504" w:author="Author">
                  <w:rPr>
                    <w:ins w:id="3505" w:author="Author"/>
                    <w:b/>
                  </w:rPr>
                </w:rPrChange>
              </w:rPr>
            </w:pPr>
            <w:ins w:id="3506" w:author="Author">
              <w:r w:rsidRPr="00B522E2">
                <w:rPr>
                  <w:rFonts w:ascii="Times New Roman" w:hAnsi="Times New Roman"/>
                  <w:b/>
                  <w:sz w:val="22"/>
                  <w:szCs w:val="22"/>
                  <w:lang w:val="de-DE"/>
                  <w:rPrChange w:id="3507" w:author="Author">
                    <w:rPr>
                      <w:b/>
                    </w:rPr>
                  </w:rPrChange>
                </w:rPr>
                <w:t>Luxembourg/Luxemburg</w:t>
              </w:r>
            </w:ins>
          </w:p>
          <w:p w14:paraId="544893BB" w14:textId="77777777" w:rsidR="007B6D7D" w:rsidRPr="00B522E2" w:rsidRDefault="007B6D7D" w:rsidP="009664E5">
            <w:pPr>
              <w:pStyle w:val="Standard1"/>
              <w:rPr>
                <w:ins w:id="3508" w:author="Author"/>
                <w:rFonts w:ascii="Times New Roman" w:hAnsi="Times New Roman"/>
                <w:bCs/>
                <w:sz w:val="22"/>
                <w:szCs w:val="22"/>
                <w:lang w:val="de-DE"/>
                <w:rPrChange w:id="3509" w:author="Author">
                  <w:rPr>
                    <w:ins w:id="3510" w:author="Author"/>
                    <w:b/>
                  </w:rPr>
                </w:rPrChange>
              </w:rPr>
            </w:pPr>
            <w:ins w:id="3511" w:author="Author">
              <w:r w:rsidRPr="00B522E2">
                <w:rPr>
                  <w:rFonts w:ascii="Times New Roman" w:hAnsi="Times New Roman"/>
                  <w:bCs/>
                  <w:sz w:val="22"/>
                  <w:szCs w:val="22"/>
                  <w:lang w:val="de-DE"/>
                  <w:rPrChange w:id="3512" w:author="Author">
                    <w:rPr>
                      <w:b/>
                    </w:rPr>
                  </w:rPrChange>
                </w:rPr>
                <w:t>N.V. Roche S.A.</w:t>
              </w:r>
            </w:ins>
          </w:p>
          <w:p w14:paraId="7F5842F3" w14:textId="77777777" w:rsidR="007B6D7D" w:rsidRPr="007E44C4" w:rsidRDefault="007B6D7D" w:rsidP="009664E5">
            <w:pPr>
              <w:pStyle w:val="Standard1"/>
              <w:rPr>
                <w:ins w:id="3513" w:author="Author"/>
                <w:rFonts w:ascii="Times New Roman" w:hAnsi="Times New Roman"/>
                <w:bCs/>
                <w:sz w:val="22"/>
                <w:szCs w:val="22"/>
                <w:rPrChange w:id="3514" w:author="Author">
                  <w:rPr>
                    <w:ins w:id="3515" w:author="Author"/>
                    <w:b/>
                  </w:rPr>
                </w:rPrChange>
              </w:rPr>
            </w:pPr>
            <w:ins w:id="3516" w:author="Author">
              <w:r w:rsidRPr="007E44C4">
                <w:rPr>
                  <w:rFonts w:ascii="Times New Roman" w:hAnsi="Times New Roman"/>
                  <w:bCs/>
                  <w:sz w:val="22"/>
                  <w:szCs w:val="22"/>
                  <w:rPrChange w:id="3517" w:author="Author">
                    <w:rPr>
                      <w:b/>
                      <w:noProof/>
                      <w:szCs w:val="22"/>
                    </w:rPr>
                  </w:rPrChange>
                </w:rPr>
                <w:t>België/Belgique/Belgien</w:t>
              </w:r>
            </w:ins>
          </w:p>
          <w:p w14:paraId="780D5232" w14:textId="77777777" w:rsidR="007B6D7D" w:rsidRPr="007E44C4" w:rsidRDefault="007B6D7D" w:rsidP="009664E5">
            <w:pPr>
              <w:pStyle w:val="Standard1"/>
              <w:rPr>
                <w:ins w:id="3518" w:author="Author"/>
                <w:rFonts w:ascii="Times New Roman" w:hAnsi="Times New Roman"/>
                <w:bCs/>
                <w:sz w:val="22"/>
                <w:szCs w:val="22"/>
                <w:rPrChange w:id="3519" w:author="Author">
                  <w:rPr>
                    <w:ins w:id="3520" w:author="Author"/>
                    <w:b/>
                  </w:rPr>
                </w:rPrChange>
              </w:rPr>
            </w:pPr>
            <w:ins w:id="3521" w:author="Author">
              <w:r w:rsidRPr="007E44C4">
                <w:rPr>
                  <w:rFonts w:ascii="Times New Roman" w:hAnsi="Times New Roman"/>
                  <w:bCs/>
                  <w:sz w:val="22"/>
                  <w:szCs w:val="22"/>
                  <w:rPrChange w:id="3522" w:author="Author">
                    <w:rPr>
                      <w:b/>
                    </w:rPr>
                  </w:rPrChange>
                </w:rPr>
                <w:t>Tél/Tel: +32 (0) 2 525 82 11</w:t>
              </w:r>
            </w:ins>
          </w:p>
          <w:p w14:paraId="321733FD" w14:textId="77777777" w:rsidR="007B6D7D" w:rsidRPr="007E44C4" w:rsidRDefault="007B6D7D" w:rsidP="009664E5">
            <w:pPr>
              <w:pStyle w:val="Standard1"/>
              <w:rPr>
                <w:ins w:id="3523" w:author="Author"/>
                <w:rFonts w:ascii="Times New Roman" w:hAnsi="Times New Roman"/>
                <w:b/>
                <w:sz w:val="22"/>
                <w:szCs w:val="22"/>
                <w:rPrChange w:id="3524" w:author="Author">
                  <w:rPr>
                    <w:ins w:id="3525" w:author="Author"/>
                    <w:b/>
                  </w:rPr>
                </w:rPrChange>
              </w:rPr>
            </w:pPr>
          </w:p>
        </w:tc>
        <w:tc>
          <w:tcPr>
            <w:tcW w:w="4590" w:type="dxa"/>
          </w:tcPr>
          <w:p w14:paraId="3F323312" w14:textId="77777777" w:rsidR="007B6D7D" w:rsidRPr="007E44C4" w:rsidRDefault="007B6D7D" w:rsidP="009664E5">
            <w:pPr>
              <w:pStyle w:val="Standard1"/>
              <w:rPr>
                <w:ins w:id="3526" w:author="Author"/>
                <w:rFonts w:ascii="Times New Roman" w:hAnsi="Times New Roman"/>
                <w:b/>
                <w:bCs/>
                <w:sz w:val="22"/>
                <w:szCs w:val="22"/>
                <w:rPrChange w:id="3527" w:author="Author">
                  <w:rPr>
                    <w:ins w:id="3528" w:author="Author"/>
                  </w:rPr>
                </w:rPrChange>
              </w:rPr>
            </w:pPr>
            <w:ins w:id="3529" w:author="Author">
              <w:r w:rsidRPr="007E44C4">
                <w:rPr>
                  <w:rFonts w:ascii="Times New Roman" w:hAnsi="Times New Roman"/>
                  <w:b/>
                  <w:bCs/>
                  <w:sz w:val="22"/>
                  <w:szCs w:val="22"/>
                  <w:rPrChange w:id="3530" w:author="Author">
                    <w:rPr/>
                  </w:rPrChange>
                </w:rPr>
                <w:t>Latvija</w:t>
              </w:r>
            </w:ins>
          </w:p>
          <w:p w14:paraId="03DE224B" w14:textId="77777777" w:rsidR="007B6D7D" w:rsidRPr="007E44C4" w:rsidRDefault="007B6D7D" w:rsidP="009664E5">
            <w:pPr>
              <w:pStyle w:val="Standard1"/>
              <w:rPr>
                <w:ins w:id="3531" w:author="Author"/>
                <w:rFonts w:ascii="Times New Roman" w:hAnsi="Times New Roman"/>
                <w:sz w:val="22"/>
                <w:szCs w:val="22"/>
                <w:rPrChange w:id="3532" w:author="Author">
                  <w:rPr>
                    <w:ins w:id="3533" w:author="Author"/>
                  </w:rPr>
                </w:rPrChange>
              </w:rPr>
            </w:pPr>
            <w:ins w:id="3534" w:author="Author">
              <w:r w:rsidRPr="007E44C4">
                <w:rPr>
                  <w:rFonts w:ascii="Times New Roman" w:hAnsi="Times New Roman"/>
                  <w:sz w:val="22"/>
                  <w:szCs w:val="22"/>
                  <w:rPrChange w:id="3535" w:author="Author">
                    <w:rPr/>
                  </w:rPrChange>
                </w:rPr>
                <w:t>Roche Latvija SIA</w:t>
              </w:r>
            </w:ins>
          </w:p>
          <w:p w14:paraId="7BD6482C" w14:textId="77777777" w:rsidR="007B6D7D" w:rsidRPr="007E44C4" w:rsidRDefault="007B6D7D" w:rsidP="009664E5">
            <w:pPr>
              <w:pStyle w:val="Standard1"/>
              <w:rPr>
                <w:ins w:id="3536" w:author="Author"/>
                <w:rFonts w:ascii="Times New Roman" w:hAnsi="Times New Roman"/>
                <w:sz w:val="22"/>
                <w:szCs w:val="22"/>
                <w:rPrChange w:id="3537" w:author="Author">
                  <w:rPr>
                    <w:ins w:id="3538" w:author="Author"/>
                  </w:rPr>
                </w:rPrChange>
              </w:rPr>
            </w:pPr>
            <w:ins w:id="3539" w:author="Author">
              <w:r w:rsidRPr="007E44C4">
                <w:rPr>
                  <w:rFonts w:ascii="Times New Roman" w:hAnsi="Times New Roman"/>
                  <w:sz w:val="22"/>
                  <w:szCs w:val="22"/>
                  <w:rPrChange w:id="3540" w:author="Author">
                    <w:rPr/>
                  </w:rPrChange>
                </w:rPr>
                <w:t>Tel: +371 - 6 7039831</w:t>
              </w:r>
            </w:ins>
          </w:p>
          <w:p w14:paraId="669BB146" w14:textId="77777777" w:rsidR="007B6D7D" w:rsidRPr="007E44C4" w:rsidRDefault="007B6D7D" w:rsidP="0094104B">
            <w:pPr>
              <w:pStyle w:val="Standard1"/>
              <w:suppressAutoHyphens/>
              <w:rPr>
                <w:ins w:id="3541" w:author="Author"/>
                <w:del w:id="3542" w:author="Author"/>
                <w:rFonts w:ascii="Times New Roman" w:hAnsi="Times New Roman"/>
                <w:sz w:val="22"/>
                <w:szCs w:val="22"/>
                <w:rPrChange w:id="3543" w:author="Author">
                  <w:rPr>
                    <w:ins w:id="3544" w:author="Author"/>
                    <w:del w:id="3545" w:author="Author"/>
                  </w:rPr>
                </w:rPrChange>
              </w:rPr>
            </w:pPr>
            <w:ins w:id="3546" w:author="Author">
              <w:del w:id="3547" w:author="Author">
                <w:r w:rsidRPr="007E44C4">
                  <w:rPr>
                    <w:rFonts w:ascii="Times New Roman" w:hAnsi="Times New Roman"/>
                    <w:sz w:val="22"/>
                    <w:szCs w:val="22"/>
                    <w:rPrChange w:id="3548" w:author="Author">
                      <w:rPr/>
                    </w:rPrChange>
                  </w:rPr>
                  <w:delText>Luxembourg/Luxemburg</w:delText>
                </w:r>
              </w:del>
            </w:ins>
          </w:p>
          <w:p w14:paraId="7DECBCD7" w14:textId="77777777" w:rsidR="007B6D7D" w:rsidRPr="007E44C4" w:rsidRDefault="007B6D7D" w:rsidP="0094104B">
            <w:pPr>
              <w:pStyle w:val="Standard1"/>
              <w:rPr>
                <w:ins w:id="3549" w:author="Author"/>
                <w:del w:id="3550" w:author="Author"/>
                <w:rFonts w:ascii="Times New Roman" w:hAnsi="Times New Roman"/>
                <w:sz w:val="22"/>
                <w:szCs w:val="22"/>
                <w:rPrChange w:id="3551" w:author="Author">
                  <w:rPr>
                    <w:ins w:id="3552" w:author="Author"/>
                    <w:del w:id="3553" w:author="Author"/>
                  </w:rPr>
                </w:rPrChange>
              </w:rPr>
            </w:pPr>
            <w:ins w:id="3554" w:author="Author">
              <w:del w:id="3555" w:author="Author">
                <w:r w:rsidRPr="007E44C4">
                  <w:rPr>
                    <w:rFonts w:ascii="Times New Roman" w:hAnsi="Times New Roman"/>
                    <w:sz w:val="22"/>
                    <w:szCs w:val="22"/>
                    <w:rPrChange w:id="3556" w:author="Author">
                      <w:rPr/>
                    </w:rPrChange>
                  </w:rPr>
                  <w:delText>(Voir/siehe Belgique/Belgien)</w:delText>
                </w:r>
              </w:del>
            </w:ins>
          </w:p>
          <w:p w14:paraId="7E159251" w14:textId="77777777" w:rsidR="007B6D7D" w:rsidRPr="007E44C4" w:rsidRDefault="007B6D7D">
            <w:pPr>
              <w:pStyle w:val="Standard1"/>
              <w:rPr>
                <w:ins w:id="3557" w:author="Author"/>
                <w:rFonts w:ascii="Times New Roman" w:hAnsi="Times New Roman"/>
                <w:sz w:val="22"/>
                <w:szCs w:val="22"/>
                <w:rPrChange w:id="3558" w:author="Author">
                  <w:rPr>
                    <w:ins w:id="3559" w:author="Author"/>
                  </w:rPr>
                </w:rPrChange>
              </w:rPr>
              <w:pPrChange w:id="3560" w:author="Author">
                <w:pPr>
                  <w:pStyle w:val="Standard1"/>
                  <w:suppressAutoHyphens/>
                </w:pPr>
              </w:pPrChange>
            </w:pPr>
          </w:p>
        </w:tc>
      </w:tr>
      <w:tr w:rsidR="007B6D7D" w:rsidRPr="002D1053" w14:paraId="7F444448" w14:textId="77777777" w:rsidTr="007B6D7D">
        <w:trPr>
          <w:cantSplit/>
          <w:ins w:id="3561" w:author="Author"/>
        </w:trPr>
        <w:tc>
          <w:tcPr>
            <w:tcW w:w="4590" w:type="dxa"/>
          </w:tcPr>
          <w:p w14:paraId="06CDDB46" w14:textId="77777777" w:rsidR="007B6D7D" w:rsidRPr="00B522E2" w:rsidRDefault="007B6D7D" w:rsidP="009664E5">
            <w:pPr>
              <w:pStyle w:val="Standard1"/>
              <w:rPr>
                <w:ins w:id="3562" w:author="Author"/>
                <w:rFonts w:ascii="Times New Roman" w:hAnsi="Times New Roman"/>
                <w:b/>
                <w:sz w:val="22"/>
                <w:szCs w:val="22"/>
                <w:lang w:val="ro-RO"/>
                <w:rPrChange w:id="3563" w:author="Author">
                  <w:rPr>
                    <w:ins w:id="3564" w:author="Author"/>
                    <w:b/>
                  </w:rPr>
                </w:rPrChange>
              </w:rPr>
            </w:pPr>
            <w:ins w:id="3565" w:author="Author">
              <w:r w:rsidRPr="00B522E2">
                <w:rPr>
                  <w:rFonts w:ascii="Times New Roman" w:hAnsi="Times New Roman"/>
                  <w:b/>
                  <w:sz w:val="22"/>
                  <w:szCs w:val="22"/>
                  <w:lang w:val="ro-RO"/>
                  <w:rPrChange w:id="3566" w:author="Author">
                    <w:rPr>
                      <w:b/>
                    </w:rPr>
                  </w:rPrChange>
                </w:rPr>
                <w:lastRenderedPageBreak/>
                <w:t>България</w:t>
              </w:r>
            </w:ins>
          </w:p>
          <w:p w14:paraId="2261D2B7" w14:textId="77777777" w:rsidR="007B6D7D" w:rsidRPr="00B522E2" w:rsidRDefault="007B6D7D" w:rsidP="007B6D7D">
            <w:pPr>
              <w:pStyle w:val="Standard1"/>
              <w:rPr>
                <w:ins w:id="3567" w:author="Author"/>
                <w:rFonts w:ascii="Times New Roman" w:hAnsi="Times New Roman"/>
                <w:bCs/>
                <w:sz w:val="22"/>
                <w:szCs w:val="22"/>
                <w:lang w:val="ro-RO"/>
                <w:rPrChange w:id="3568" w:author="Author">
                  <w:rPr>
                    <w:ins w:id="3569" w:author="Author"/>
                    <w:b/>
                  </w:rPr>
                </w:rPrChange>
              </w:rPr>
            </w:pPr>
            <w:ins w:id="3570" w:author="Author">
              <w:r w:rsidRPr="00B522E2">
                <w:rPr>
                  <w:rFonts w:ascii="Times New Roman" w:hAnsi="Times New Roman"/>
                  <w:bCs/>
                  <w:sz w:val="22"/>
                  <w:szCs w:val="22"/>
                  <w:lang w:val="ro-RO"/>
                  <w:rPrChange w:id="3571" w:author="Author">
                    <w:rPr>
                      <w:b/>
                    </w:rPr>
                  </w:rPrChange>
                </w:rPr>
                <w:t>Рош България ЕООД</w:t>
              </w:r>
            </w:ins>
          </w:p>
          <w:p w14:paraId="1DDD787F" w14:textId="77777777" w:rsidR="007B6D7D" w:rsidRPr="00B522E2" w:rsidRDefault="007B6D7D" w:rsidP="007B6D7D">
            <w:pPr>
              <w:pStyle w:val="Standard1"/>
              <w:rPr>
                <w:ins w:id="3572" w:author="Author"/>
                <w:rFonts w:ascii="Times New Roman" w:hAnsi="Times New Roman"/>
                <w:b/>
                <w:sz w:val="22"/>
                <w:szCs w:val="22"/>
                <w:lang w:val="ro-RO"/>
                <w:rPrChange w:id="3573" w:author="Author">
                  <w:rPr>
                    <w:ins w:id="3574" w:author="Author"/>
                    <w:b/>
                  </w:rPr>
                </w:rPrChange>
              </w:rPr>
            </w:pPr>
            <w:ins w:id="3575" w:author="Author">
              <w:r w:rsidRPr="00B522E2">
                <w:rPr>
                  <w:rFonts w:ascii="Times New Roman" w:hAnsi="Times New Roman"/>
                  <w:bCs/>
                  <w:sz w:val="22"/>
                  <w:szCs w:val="22"/>
                  <w:lang w:val="ro-RO"/>
                  <w:rPrChange w:id="3576" w:author="Author">
                    <w:rPr>
                      <w:b/>
                    </w:rPr>
                  </w:rPrChange>
                </w:rPr>
                <w:t>Тел: +359 2 474 5444</w:t>
              </w:r>
            </w:ins>
          </w:p>
        </w:tc>
        <w:tc>
          <w:tcPr>
            <w:tcW w:w="4590" w:type="dxa"/>
          </w:tcPr>
          <w:p w14:paraId="54645496" w14:textId="77777777" w:rsidR="007B6D7D" w:rsidRPr="007E44C4" w:rsidRDefault="007B6D7D" w:rsidP="007B6D7D">
            <w:pPr>
              <w:pStyle w:val="Standard1"/>
              <w:rPr>
                <w:ins w:id="3577" w:author="Author"/>
                <w:rFonts w:ascii="Times New Roman" w:hAnsi="Times New Roman"/>
                <w:b/>
                <w:bCs/>
                <w:sz w:val="22"/>
                <w:szCs w:val="22"/>
                <w:rPrChange w:id="3578" w:author="Author">
                  <w:rPr>
                    <w:ins w:id="3579" w:author="Author"/>
                  </w:rPr>
                </w:rPrChange>
              </w:rPr>
            </w:pPr>
            <w:ins w:id="3580" w:author="Author">
              <w:r w:rsidRPr="007E44C4">
                <w:rPr>
                  <w:rFonts w:ascii="Times New Roman" w:hAnsi="Times New Roman"/>
                  <w:b/>
                  <w:bCs/>
                  <w:sz w:val="22"/>
                  <w:szCs w:val="22"/>
                  <w:rPrChange w:id="3581" w:author="Author">
                    <w:rPr/>
                  </w:rPrChange>
                </w:rPr>
                <w:t>Lietuva</w:t>
              </w:r>
            </w:ins>
          </w:p>
          <w:p w14:paraId="280DDE07" w14:textId="77777777" w:rsidR="007B6D7D" w:rsidRPr="007E44C4" w:rsidRDefault="007B6D7D" w:rsidP="007B6D7D">
            <w:pPr>
              <w:pStyle w:val="Standard1"/>
              <w:rPr>
                <w:ins w:id="3582" w:author="Author"/>
                <w:rFonts w:ascii="Times New Roman" w:hAnsi="Times New Roman"/>
                <w:sz w:val="22"/>
                <w:szCs w:val="22"/>
                <w:rPrChange w:id="3583" w:author="Author">
                  <w:rPr>
                    <w:ins w:id="3584" w:author="Author"/>
                  </w:rPr>
                </w:rPrChange>
              </w:rPr>
            </w:pPr>
            <w:ins w:id="3585" w:author="Author">
              <w:r w:rsidRPr="007E44C4">
                <w:rPr>
                  <w:rFonts w:ascii="Times New Roman" w:hAnsi="Times New Roman"/>
                  <w:sz w:val="22"/>
                  <w:szCs w:val="22"/>
                  <w:rPrChange w:id="3586" w:author="Author">
                    <w:rPr/>
                  </w:rPrChange>
                </w:rPr>
                <w:t>UAB “Roche Lietuva”</w:t>
              </w:r>
            </w:ins>
          </w:p>
          <w:p w14:paraId="370B7CB9" w14:textId="77777777" w:rsidR="007B6D7D" w:rsidRPr="007E44C4" w:rsidRDefault="007B6D7D" w:rsidP="007B6D7D">
            <w:pPr>
              <w:pStyle w:val="Standard1"/>
              <w:rPr>
                <w:ins w:id="3587" w:author="Author"/>
                <w:rFonts w:ascii="Times New Roman" w:hAnsi="Times New Roman"/>
                <w:sz w:val="22"/>
                <w:szCs w:val="22"/>
                <w:rPrChange w:id="3588" w:author="Author">
                  <w:rPr>
                    <w:ins w:id="3589" w:author="Author"/>
                  </w:rPr>
                </w:rPrChange>
              </w:rPr>
            </w:pPr>
            <w:ins w:id="3590" w:author="Author">
              <w:r w:rsidRPr="007E44C4">
                <w:rPr>
                  <w:rFonts w:ascii="Times New Roman" w:hAnsi="Times New Roman"/>
                  <w:sz w:val="22"/>
                  <w:szCs w:val="22"/>
                  <w:rPrChange w:id="3591" w:author="Author">
                    <w:rPr/>
                  </w:rPrChange>
                </w:rPr>
                <w:t>Tel: +370 5 2546799</w:t>
              </w:r>
            </w:ins>
          </w:p>
          <w:p w14:paraId="4EBC984D" w14:textId="77777777" w:rsidR="007B6D7D" w:rsidRPr="007E44C4" w:rsidRDefault="007B6D7D" w:rsidP="009664E5">
            <w:pPr>
              <w:pStyle w:val="Standard1"/>
              <w:rPr>
                <w:ins w:id="3592" w:author="Author"/>
                <w:del w:id="3593" w:author="Author"/>
                <w:rFonts w:ascii="Times New Roman" w:hAnsi="Times New Roman"/>
                <w:sz w:val="22"/>
                <w:szCs w:val="22"/>
                <w:rPrChange w:id="3594" w:author="Author">
                  <w:rPr>
                    <w:ins w:id="3595" w:author="Author"/>
                    <w:del w:id="3596" w:author="Author"/>
                    <w:b/>
                    <w:noProof/>
                    <w:szCs w:val="22"/>
                    <w:lang w:val="en-GB"/>
                  </w:rPr>
                </w:rPrChange>
              </w:rPr>
            </w:pPr>
            <w:ins w:id="3597" w:author="Author">
              <w:del w:id="3598" w:author="Author">
                <w:r w:rsidRPr="007E44C4">
                  <w:rPr>
                    <w:rFonts w:ascii="Times New Roman" w:hAnsi="Times New Roman"/>
                    <w:sz w:val="22"/>
                    <w:szCs w:val="22"/>
                    <w:rPrChange w:id="3599" w:author="Author">
                      <w:rPr/>
                    </w:rPrChange>
                  </w:rPr>
                  <w:delText>Magyarország</w:delText>
                </w:r>
              </w:del>
            </w:ins>
          </w:p>
          <w:p w14:paraId="342BACAC" w14:textId="77777777" w:rsidR="007B6D7D" w:rsidRPr="007E44C4" w:rsidRDefault="007B6D7D" w:rsidP="009664E5">
            <w:pPr>
              <w:pStyle w:val="Standard1"/>
              <w:rPr>
                <w:ins w:id="3600" w:author="Author"/>
                <w:del w:id="3601" w:author="Author"/>
                <w:rFonts w:ascii="Times New Roman" w:hAnsi="Times New Roman"/>
                <w:sz w:val="22"/>
                <w:szCs w:val="22"/>
                <w:rPrChange w:id="3602" w:author="Author">
                  <w:rPr>
                    <w:ins w:id="3603" w:author="Author"/>
                    <w:del w:id="3604" w:author="Author"/>
                    <w:noProof/>
                    <w:szCs w:val="22"/>
                    <w:lang w:val="en-GB"/>
                  </w:rPr>
                </w:rPrChange>
              </w:rPr>
            </w:pPr>
            <w:ins w:id="3605" w:author="Author">
              <w:del w:id="3606" w:author="Author">
                <w:r w:rsidRPr="007E44C4">
                  <w:rPr>
                    <w:rFonts w:ascii="Times New Roman" w:hAnsi="Times New Roman"/>
                    <w:sz w:val="22"/>
                    <w:szCs w:val="22"/>
                    <w:rPrChange w:id="3607" w:author="Author">
                      <w:rPr/>
                    </w:rPrChange>
                  </w:rPr>
                  <w:delText>Roche (Magyarország) Kft.</w:delText>
                </w:r>
              </w:del>
            </w:ins>
          </w:p>
          <w:p w14:paraId="0A8C0F24" w14:textId="77777777" w:rsidR="007B6D7D" w:rsidRPr="007E44C4" w:rsidRDefault="007B6D7D" w:rsidP="009664E5">
            <w:pPr>
              <w:pStyle w:val="Standard1"/>
              <w:rPr>
                <w:ins w:id="3608" w:author="Author"/>
                <w:del w:id="3609" w:author="Author"/>
                <w:rFonts w:ascii="Times New Roman" w:hAnsi="Times New Roman"/>
                <w:sz w:val="22"/>
                <w:szCs w:val="22"/>
                <w:rPrChange w:id="3610" w:author="Author">
                  <w:rPr>
                    <w:ins w:id="3611" w:author="Author"/>
                    <w:del w:id="3612" w:author="Author"/>
                    <w:noProof/>
                    <w:szCs w:val="22"/>
                    <w:lang w:val="en-GB"/>
                  </w:rPr>
                </w:rPrChange>
              </w:rPr>
            </w:pPr>
            <w:ins w:id="3613" w:author="Author">
              <w:del w:id="3614" w:author="Author">
                <w:r w:rsidRPr="007E44C4">
                  <w:rPr>
                    <w:rFonts w:ascii="Times New Roman" w:hAnsi="Times New Roman"/>
                    <w:sz w:val="22"/>
                    <w:szCs w:val="22"/>
                    <w:rPrChange w:id="3615" w:author="Author">
                      <w:rPr/>
                    </w:rPrChange>
                  </w:rPr>
                  <w:delText>Tel: +36 - 1 279 4500</w:delText>
                </w:r>
              </w:del>
            </w:ins>
          </w:p>
          <w:p w14:paraId="3A2D8496" w14:textId="77777777" w:rsidR="007B6D7D" w:rsidRPr="007E44C4" w:rsidRDefault="007B6D7D" w:rsidP="009664E5">
            <w:pPr>
              <w:pStyle w:val="Standard1"/>
              <w:rPr>
                <w:ins w:id="3616" w:author="Author"/>
                <w:rFonts w:ascii="Times New Roman" w:hAnsi="Times New Roman"/>
                <w:sz w:val="22"/>
                <w:szCs w:val="22"/>
                <w:rPrChange w:id="3617" w:author="Author">
                  <w:rPr>
                    <w:ins w:id="3618" w:author="Author"/>
                    <w:noProof/>
                    <w:szCs w:val="22"/>
                    <w:lang w:val="en-GB"/>
                  </w:rPr>
                </w:rPrChange>
              </w:rPr>
            </w:pPr>
          </w:p>
        </w:tc>
      </w:tr>
      <w:tr w:rsidR="007B6D7D" w:rsidRPr="00844D9C" w14:paraId="5F38D581" w14:textId="77777777" w:rsidTr="007B6D7D">
        <w:trPr>
          <w:cantSplit/>
          <w:ins w:id="3619" w:author="Author"/>
        </w:trPr>
        <w:tc>
          <w:tcPr>
            <w:tcW w:w="4590" w:type="dxa"/>
          </w:tcPr>
          <w:p w14:paraId="78FC7D88" w14:textId="77777777" w:rsidR="007B6D7D" w:rsidRPr="00B522E2" w:rsidRDefault="007B6D7D" w:rsidP="009664E5">
            <w:pPr>
              <w:pStyle w:val="Standard1"/>
              <w:rPr>
                <w:ins w:id="3620" w:author="Author"/>
                <w:rFonts w:ascii="Times New Roman" w:hAnsi="Times New Roman"/>
                <w:b/>
                <w:sz w:val="22"/>
                <w:szCs w:val="22"/>
                <w:lang w:val="de-DE"/>
                <w:rPrChange w:id="3621" w:author="Author">
                  <w:rPr>
                    <w:ins w:id="3622" w:author="Author"/>
                    <w:b/>
                  </w:rPr>
                </w:rPrChange>
              </w:rPr>
            </w:pPr>
            <w:ins w:id="3623" w:author="Author">
              <w:r w:rsidRPr="00B522E2">
                <w:rPr>
                  <w:rFonts w:ascii="Times New Roman" w:hAnsi="Times New Roman"/>
                  <w:b/>
                  <w:sz w:val="22"/>
                  <w:szCs w:val="22"/>
                  <w:lang w:val="de-DE"/>
                  <w:rPrChange w:id="3624" w:author="Author">
                    <w:rPr>
                      <w:b/>
                    </w:rPr>
                  </w:rPrChange>
                </w:rPr>
                <w:t>Česká republika</w:t>
              </w:r>
            </w:ins>
          </w:p>
          <w:p w14:paraId="0968C285" w14:textId="77777777" w:rsidR="007B6D7D" w:rsidRPr="00B522E2" w:rsidRDefault="007B6D7D" w:rsidP="009664E5">
            <w:pPr>
              <w:pStyle w:val="Standard1"/>
              <w:rPr>
                <w:ins w:id="3625" w:author="Author"/>
                <w:rFonts w:ascii="Times New Roman" w:hAnsi="Times New Roman"/>
                <w:bCs/>
                <w:sz w:val="22"/>
                <w:szCs w:val="22"/>
                <w:lang w:val="de-DE"/>
                <w:rPrChange w:id="3626" w:author="Author">
                  <w:rPr>
                    <w:ins w:id="3627" w:author="Author"/>
                    <w:b/>
                  </w:rPr>
                </w:rPrChange>
              </w:rPr>
            </w:pPr>
            <w:ins w:id="3628" w:author="Author">
              <w:r w:rsidRPr="00B522E2">
                <w:rPr>
                  <w:rFonts w:ascii="Times New Roman" w:hAnsi="Times New Roman"/>
                  <w:bCs/>
                  <w:sz w:val="22"/>
                  <w:szCs w:val="22"/>
                  <w:lang w:val="de-DE"/>
                  <w:rPrChange w:id="3629" w:author="Author">
                    <w:rPr>
                      <w:b/>
                    </w:rPr>
                  </w:rPrChange>
                </w:rPr>
                <w:t>Roche s. r. o.</w:t>
              </w:r>
            </w:ins>
          </w:p>
          <w:p w14:paraId="12FB2264" w14:textId="77777777" w:rsidR="007B6D7D" w:rsidRPr="007E44C4" w:rsidRDefault="007B6D7D" w:rsidP="009664E5">
            <w:pPr>
              <w:pStyle w:val="Standard1"/>
              <w:rPr>
                <w:ins w:id="3630" w:author="Author"/>
                <w:rFonts w:ascii="Times New Roman" w:hAnsi="Times New Roman"/>
                <w:bCs/>
                <w:sz w:val="22"/>
                <w:szCs w:val="22"/>
                <w:rPrChange w:id="3631" w:author="Author">
                  <w:rPr>
                    <w:ins w:id="3632" w:author="Author"/>
                    <w:b/>
                  </w:rPr>
                </w:rPrChange>
              </w:rPr>
            </w:pPr>
            <w:ins w:id="3633" w:author="Author">
              <w:r w:rsidRPr="007E44C4">
                <w:rPr>
                  <w:rFonts w:ascii="Times New Roman" w:hAnsi="Times New Roman"/>
                  <w:bCs/>
                  <w:sz w:val="22"/>
                  <w:szCs w:val="22"/>
                  <w:rPrChange w:id="3634" w:author="Author">
                    <w:rPr>
                      <w:b/>
                    </w:rPr>
                  </w:rPrChange>
                </w:rPr>
                <w:t>Tel: +420 - 2 20382111</w:t>
              </w:r>
            </w:ins>
          </w:p>
          <w:p w14:paraId="4763010A" w14:textId="77777777" w:rsidR="007B6D7D" w:rsidRPr="007E44C4" w:rsidRDefault="007B6D7D" w:rsidP="009664E5">
            <w:pPr>
              <w:pStyle w:val="Standard1"/>
              <w:rPr>
                <w:ins w:id="3635" w:author="Author"/>
                <w:rFonts w:ascii="Times New Roman" w:hAnsi="Times New Roman"/>
                <w:b/>
                <w:sz w:val="22"/>
                <w:szCs w:val="22"/>
                <w:rPrChange w:id="3636" w:author="Author">
                  <w:rPr>
                    <w:ins w:id="3637" w:author="Author"/>
                    <w:b/>
                  </w:rPr>
                </w:rPrChange>
              </w:rPr>
            </w:pPr>
          </w:p>
        </w:tc>
        <w:tc>
          <w:tcPr>
            <w:tcW w:w="4590" w:type="dxa"/>
          </w:tcPr>
          <w:p w14:paraId="3C2BA4A4" w14:textId="77777777" w:rsidR="007B6D7D" w:rsidRPr="00B522E2" w:rsidRDefault="007B6D7D" w:rsidP="009664E5">
            <w:pPr>
              <w:pStyle w:val="Standard1"/>
              <w:rPr>
                <w:ins w:id="3638" w:author="Author"/>
                <w:rFonts w:ascii="Times New Roman" w:hAnsi="Times New Roman"/>
                <w:b/>
                <w:bCs/>
                <w:sz w:val="22"/>
                <w:szCs w:val="22"/>
                <w:lang w:val="en-US"/>
                <w:rPrChange w:id="3639" w:author="Author">
                  <w:rPr>
                    <w:ins w:id="3640" w:author="Author"/>
                  </w:rPr>
                </w:rPrChange>
              </w:rPr>
            </w:pPr>
            <w:ins w:id="3641" w:author="Author">
              <w:r w:rsidRPr="00B522E2">
                <w:rPr>
                  <w:rFonts w:ascii="Times New Roman" w:hAnsi="Times New Roman"/>
                  <w:b/>
                  <w:bCs/>
                  <w:sz w:val="22"/>
                  <w:szCs w:val="22"/>
                  <w:lang w:val="en-US"/>
                  <w:rPrChange w:id="3642" w:author="Author">
                    <w:rPr/>
                  </w:rPrChange>
                </w:rPr>
                <w:t>Magyarország</w:t>
              </w:r>
            </w:ins>
          </w:p>
          <w:p w14:paraId="7157F068" w14:textId="77777777" w:rsidR="007B6D7D" w:rsidRPr="00B522E2" w:rsidRDefault="007B6D7D" w:rsidP="009664E5">
            <w:pPr>
              <w:pStyle w:val="Standard1"/>
              <w:rPr>
                <w:ins w:id="3643" w:author="Author"/>
                <w:rFonts w:ascii="Times New Roman" w:hAnsi="Times New Roman"/>
                <w:sz w:val="22"/>
                <w:szCs w:val="22"/>
                <w:lang w:val="en-US"/>
                <w:rPrChange w:id="3644" w:author="Author">
                  <w:rPr>
                    <w:ins w:id="3645" w:author="Author"/>
                  </w:rPr>
                </w:rPrChange>
              </w:rPr>
            </w:pPr>
            <w:ins w:id="3646" w:author="Author">
              <w:r w:rsidRPr="00B522E2">
                <w:rPr>
                  <w:rFonts w:ascii="Times New Roman" w:hAnsi="Times New Roman"/>
                  <w:sz w:val="22"/>
                  <w:szCs w:val="22"/>
                  <w:lang w:val="en-US"/>
                  <w:rPrChange w:id="3647" w:author="Author">
                    <w:rPr/>
                  </w:rPrChange>
                </w:rPr>
                <w:t>Roche (Magyarország) Kft.</w:t>
              </w:r>
            </w:ins>
          </w:p>
          <w:p w14:paraId="55AEB4E6" w14:textId="77777777" w:rsidR="007B6D7D" w:rsidRPr="00B522E2" w:rsidRDefault="007B6D7D" w:rsidP="009664E5">
            <w:pPr>
              <w:pStyle w:val="Standard1"/>
              <w:rPr>
                <w:ins w:id="3648" w:author="Author"/>
                <w:rFonts w:ascii="Times New Roman" w:hAnsi="Times New Roman"/>
                <w:sz w:val="22"/>
                <w:szCs w:val="22"/>
                <w:lang w:val="en-US"/>
                <w:rPrChange w:id="3649" w:author="Author">
                  <w:rPr>
                    <w:ins w:id="3650" w:author="Author"/>
                  </w:rPr>
                </w:rPrChange>
              </w:rPr>
            </w:pPr>
            <w:ins w:id="3651" w:author="Author">
              <w:r w:rsidRPr="00B522E2">
                <w:rPr>
                  <w:rFonts w:ascii="Times New Roman" w:hAnsi="Times New Roman"/>
                  <w:sz w:val="22"/>
                  <w:szCs w:val="22"/>
                  <w:lang w:val="en-US"/>
                  <w:rPrChange w:id="3652" w:author="Author">
                    <w:rPr/>
                  </w:rPrChange>
                </w:rPr>
                <w:t>Tel: +36 - 1 279 4500</w:t>
              </w:r>
            </w:ins>
          </w:p>
          <w:p w14:paraId="2A5EC3C8" w14:textId="77777777" w:rsidR="007B6D7D" w:rsidRPr="00B522E2" w:rsidRDefault="007B6D7D" w:rsidP="009664E5">
            <w:pPr>
              <w:pStyle w:val="Standard1"/>
              <w:rPr>
                <w:ins w:id="3653" w:author="Author"/>
                <w:del w:id="3654" w:author="Author"/>
                <w:rFonts w:ascii="Times New Roman" w:hAnsi="Times New Roman"/>
                <w:sz w:val="22"/>
                <w:szCs w:val="22"/>
                <w:lang w:val="en-US"/>
                <w:rPrChange w:id="3655" w:author="Author">
                  <w:rPr>
                    <w:ins w:id="3656" w:author="Author"/>
                    <w:del w:id="3657" w:author="Author"/>
                  </w:rPr>
                </w:rPrChange>
              </w:rPr>
            </w:pPr>
            <w:ins w:id="3658" w:author="Author">
              <w:del w:id="3659" w:author="Author">
                <w:r w:rsidRPr="00B522E2">
                  <w:rPr>
                    <w:rFonts w:ascii="Times New Roman" w:hAnsi="Times New Roman"/>
                    <w:sz w:val="22"/>
                    <w:szCs w:val="22"/>
                    <w:lang w:val="en-US"/>
                    <w:rPrChange w:id="3660" w:author="Author">
                      <w:rPr/>
                    </w:rPrChange>
                  </w:rPr>
                  <w:delText xml:space="preserve">Malta </w:delText>
                </w:r>
              </w:del>
            </w:ins>
          </w:p>
          <w:p w14:paraId="10899C89" w14:textId="77777777" w:rsidR="007B6D7D" w:rsidRPr="00B522E2" w:rsidRDefault="007B6D7D" w:rsidP="009664E5">
            <w:pPr>
              <w:pStyle w:val="Standard1"/>
              <w:rPr>
                <w:ins w:id="3661" w:author="Author"/>
                <w:del w:id="3662" w:author="Author"/>
                <w:rFonts w:ascii="Times New Roman" w:hAnsi="Times New Roman"/>
                <w:sz w:val="22"/>
                <w:szCs w:val="22"/>
                <w:lang w:val="en-US"/>
                <w:rPrChange w:id="3663" w:author="Author">
                  <w:rPr>
                    <w:ins w:id="3664" w:author="Author"/>
                    <w:del w:id="3665" w:author="Author"/>
                  </w:rPr>
                </w:rPrChange>
              </w:rPr>
            </w:pPr>
            <w:ins w:id="3666" w:author="Author">
              <w:del w:id="3667" w:author="Author">
                <w:r w:rsidRPr="00B522E2">
                  <w:rPr>
                    <w:rFonts w:ascii="Times New Roman" w:hAnsi="Times New Roman"/>
                    <w:sz w:val="22"/>
                    <w:szCs w:val="22"/>
                    <w:lang w:val="en-US"/>
                    <w:rPrChange w:id="3668" w:author="Author">
                      <w:rPr/>
                    </w:rPrChange>
                  </w:rPr>
                  <w:delText>(See Ireland)</w:delText>
                </w:r>
              </w:del>
            </w:ins>
          </w:p>
          <w:p w14:paraId="0A46F52F" w14:textId="77777777" w:rsidR="007B6D7D" w:rsidRPr="00B522E2" w:rsidRDefault="007B6D7D" w:rsidP="009664E5">
            <w:pPr>
              <w:pStyle w:val="Standard1"/>
              <w:rPr>
                <w:ins w:id="3669" w:author="Author"/>
                <w:rFonts w:ascii="Times New Roman" w:hAnsi="Times New Roman"/>
                <w:sz w:val="22"/>
                <w:szCs w:val="22"/>
                <w:lang w:val="en-US"/>
                <w:rPrChange w:id="3670" w:author="Author">
                  <w:rPr>
                    <w:ins w:id="3671" w:author="Author"/>
                  </w:rPr>
                </w:rPrChange>
              </w:rPr>
            </w:pPr>
          </w:p>
        </w:tc>
      </w:tr>
      <w:tr w:rsidR="007B6D7D" w:rsidRPr="00E725B3" w14:paraId="32EF9BD2" w14:textId="77777777" w:rsidTr="007B6D7D">
        <w:trPr>
          <w:cantSplit/>
          <w:ins w:id="3672" w:author="Author"/>
        </w:trPr>
        <w:tc>
          <w:tcPr>
            <w:tcW w:w="4590" w:type="dxa"/>
          </w:tcPr>
          <w:p w14:paraId="22639001" w14:textId="77777777" w:rsidR="007B6D7D" w:rsidRPr="00B522E2" w:rsidRDefault="007B6D7D" w:rsidP="009664E5">
            <w:pPr>
              <w:pStyle w:val="Standard1"/>
              <w:rPr>
                <w:ins w:id="3673" w:author="Author"/>
                <w:rFonts w:ascii="Times New Roman" w:hAnsi="Times New Roman"/>
                <w:b/>
                <w:sz w:val="22"/>
                <w:szCs w:val="22"/>
                <w:lang w:val="en-US"/>
                <w:rPrChange w:id="3674" w:author="Author">
                  <w:rPr>
                    <w:ins w:id="3675" w:author="Author"/>
                    <w:b/>
                  </w:rPr>
                </w:rPrChange>
              </w:rPr>
            </w:pPr>
            <w:ins w:id="3676" w:author="Author">
              <w:r w:rsidRPr="00B522E2">
                <w:rPr>
                  <w:rFonts w:ascii="Times New Roman" w:hAnsi="Times New Roman"/>
                  <w:b/>
                  <w:sz w:val="22"/>
                  <w:szCs w:val="22"/>
                  <w:lang w:val="en-US"/>
                  <w:rPrChange w:id="3677" w:author="Author">
                    <w:rPr>
                      <w:b/>
                    </w:rPr>
                  </w:rPrChange>
                </w:rPr>
                <w:t>Danmark</w:t>
              </w:r>
            </w:ins>
          </w:p>
          <w:p w14:paraId="60983D8B" w14:textId="77777777" w:rsidR="007B6D7D" w:rsidRPr="00B522E2" w:rsidRDefault="007B6D7D" w:rsidP="009664E5">
            <w:pPr>
              <w:pStyle w:val="Standard1"/>
              <w:rPr>
                <w:ins w:id="3678" w:author="Author"/>
                <w:rFonts w:ascii="Times New Roman" w:hAnsi="Times New Roman"/>
                <w:bCs/>
                <w:sz w:val="22"/>
                <w:szCs w:val="22"/>
                <w:lang w:val="en-US"/>
                <w:rPrChange w:id="3679" w:author="Author">
                  <w:rPr>
                    <w:ins w:id="3680" w:author="Author"/>
                    <w:b/>
                  </w:rPr>
                </w:rPrChange>
              </w:rPr>
            </w:pPr>
            <w:ins w:id="3681" w:author="Author">
              <w:r w:rsidRPr="00B522E2">
                <w:rPr>
                  <w:rFonts w:ascii="Times New Roman" w:hAnsi="Times New Roman"/>
                  <w:bCs/>
                  <w:sz w:val="22"/>
                  <w:szCs w:val="22"/>
                  <w:lang w:val="en-US"/>
                  <w:rPrChange w:id="3682" w:author="Author">
                    <w:rPr>
                      <w:b/>
                    </w:rPr>
                  </w:rPrChange>
                </w:rPr>
                <w:t>Roche Pharmaceuticals A/S</w:t>
              </w:r>
            </w:ins>
          </w:p>
          <w:p w14:paraId="4B7DECC4" w14:textId="77777777" w:rsidR="007B6D7D" w:rsidRPr="00B522E2" w:rsidRDefault="007B6D7D" w:rsidP="009664E5">
            <w:pPr>
              <w:pStyle w:val="Standard1"/>
              <w:rPr>
                <w:ins w:id="3683" w:author="Author"/>
                <w:rFonts w:ascii="Times New Roman" w:hAnsi="Times New Roman"/>
                <w:bCs/>
                <w:sz w:val="22"/>
                <w:szCs w:val="22"/>
                <w:lang w:val="en-US"/>
                <w:rPrChange w:id="3684" w:author="Author">
                  <w:rPr>
                    <w:ins w:id="3685" w:author="Author"/>
                    <w:b/>
                  </w:rPr>
                </w:rPrChange>
              </w:rPr>
            </w:pPr>
            <w:ins w:id="3686" w:author="Author">
              <w:r w:rsidRPr="00B522E2">
                <w:rPr>
                  <w:rFonts w:ascii="Times New Roman" w:hAnsi="Times New Roman"/>
                  <w:bCs/>
                  <w:sz w:val="22"/>
                  <w:szCs w:val="22"/>
                  <w:lang w:val="en-US"/>
                  <w:rPrChange w:id="3687" w:author="Author">
                    <w:rPr>
                      <w:b/>
                    </w:rPr>
                  </w:rPrChange>
                </w:rPr>
                <w:t>Tlf.: +45 - 36 39 99 99</w:t>
              </w:r>
            </w:ins>
          </w:p>
          <w:p w14:paraId="38F0EAED" w14:textId="77777777" w:rsidR="007B6D7D" w:rsidRPr="00B522E2" w:rsidRDefault="007B6D7D" w:rsidP="009664E5">
            <w:pPr>
              <w:pStyle w:val="Standard1"/>
              <w:rPr>
                <w:ins w:id="3688" w:author="Author"/>
                <w:rFonts w:ascii="Times New Roman" w:hAnsi="Times New Roman"/>
                <w:b/>
                <w:sz w:val="22"/>
                <w:szCs w:val="22"/>
                <w:lang w:val="en-US"/>
                <w:rPrChange w:id="3689" w:author="Author">
                  <w:rPr>
                    <w:ins w:id="3690" w:author="Author"/>
                    <w:b/>
                  </w:rPr>
                </w:rPrChange>
              </w:rPr>
            </w:pPr>
          </w:p>
        </w:tc>
        <w:tc>
          <w:tcPr>
            <w:tcW w:w="4590" w:type="dxa"/>
          </w:tcPr>
          <w:p w14:paraId="0D716A21" w14:textId="77777777" w:rsidR="007B6D7D" w:rsidRPr="00B522E2" w:rsidRDefault="007B6D7D" w:rsidP="009664E5">
            <w:pPr>
              <w:pStyle w:val="Standard1"/>
              <w:rPr>
                <w:ins w:id="3691" w:author="Author"/>
                <w:rFonts w:ascii="Times New Roman" w:hAnsi="Times New Roman"/>
                <w:b/>
                <w:bCs/>
                <w:sz w:val="22"/>
                <w:szCs w:val="22"/>
                <w:lang w:val="de-DE"/>
                <w:rPrChange w:id="3692" w:author="Author">
                  <w:rPr>
                    <w:ins w:id="3693" w:author="Author"/>
                  </w:rPr>
                </w:rPrChange>
              </w:rPr>
            </w:pPr>
            <w:ins w:id="3694" w:author="Author">
              <w:r w:rsidRPr="00B522E2">
                <w:rPr>
                  <w:rFonts w:ascii="Times New Roman" w:hAnsi="Times New Roman"/>
                  <w:b/>
                  <w:bCs/>
                  <w:sz w:val="22"/>
                  <w:szCs w:val="22"/>
                  <w:lang w:val="de-DE"/>
                  <w:rPrChange w:id="3695" w:author="Author">
                    <w:rPr/>
                  </w:rPrChange>
                </w:rPr>
                <w:t>Nederland</w:t>
              </w:r>
            </w:ins>
          </w:p>
          <w:p w14:paraId="53013A45" w14:textId="77777777" w:rsidR="007B6D7D" w:rsidRPr="00B522E2" w:rsidRDefault="007B6D7D" w:rsidP="009664E5">
            <w:pPr>
              <w:pStyle w:val="Standard1"/>
              <w:rPr>
                <w:ins w:id="3696" w:author="Author"/>
                <w:rFonts w:ascii="Times New Roman" w:hAnsi="Times New Roman"/>
                <w:sz w:val="22"/>
                <w:szCs w:val="22"/>
                <w:lang w:val="de-DE"/>
                <w:rPrChange w:id="3697" w:author="Author">
                  <w:rPr>
                    <w:ins w:id="3698" w:author="Author"/>
                  </w:rPr>
                </w:rPrChange>
              </w:rPr>
            </w:pPr>
            <w:ins w:id="3699" w:author="Author">
              <w:r w:rsidRPr="00B522E2">
                <w:rPr>
                  <w:rFonts w:ascii="Times New Roman" w:hAnsi="Times New Roman"/>
                  <w:sz w:val="22"/>
                  <w:szCs w:val="22"/>
                  <w:lang w:val="de-DE"/>
                  <w:rPrChange w:id="3700" w:author="Author">
                    <w:rPr/>
                  </w:rPrChange>
                </w:rPr>
                <w:t>Roche Nederland B.V.</w:t>
              </w:r>
            </w:ins>
          </w:p>
          <w:p w14:paraId="71255170" w14:textId="77777777" w:rsidR="007B6D7D" w:rsidRPr="007E44C4" w:rsidRDefault="007B6D7D" w:rsidP="009664E5">
            <w:pPr>
              <w:pStyle w:val="Standard1"/>
              <w:rPr>
                <w:ins w:id="3701" w:author="Author"/>
                <w:rFonts w:ascii="Times New Roman" w:hAnsi="Times New Roman"/>
                <w:sz w:val="22"/>
                <w:szCs w:val="22"/>
                <w:rPrChange w:id="3702" w:author="Author">
                  <w:rPr>
                    <w:ins w:id="3703" w:author="Author"/>
                  </w:rPr>
                </w:rPrChange>
              </w:rPr>
            </w:pPr>
            <w:ins w:id="3704" w:author="Author">
              <w:r w:rsidRPr="007E44C4">
                <w:rPr>
                  <w:rFonts w:ascii="Times New Roman" w:hAnsi="Times New Roman"/>
                  <w:sz w:val="22"/>
                  <w:szCs w:val="22"/>
                  <w:rPrChange w:id="3705" w:author="Author">
                    <w:rPr/>
                  </w:rPrChange>
                </w:rPr>
                <w:t>Tel: +31 (0) 348 438050</w:t>
              </w:r>
            </w:ins>
          </w:p>
          <w:p w14:paraId="3FB236DD" w14:textId="77777777" w:rsidR="007B6D7D" w:rsidRPr="007E44C4" w:rsidRDefault="007B6D7D" w:rsidP="009664E5">
            <w:pPr>
              <w:pStyle w:val="Standard1"/>
              <w:rPr>
                <w:ins w:id="3706" w:author="Author"/>
                <w:rFonts w:ascii="Times New Roman" w:hAnsi="Times New Roman"/>
                <w:sz w:val="22"/>
                <w:szCs w:val="22"/>
                <w:rPrChange w:id="3707" w:author="Author">
                  <w:rPr>
                    <w:ins w:id="3708" w:author="Author"/>
                  </w:rPr>
                </w:rPrChange>
              </w:rPr>
            </w:pPr>
          </w:p>
        </w:tc>
      </w:tr>
      <w:tr w:rsidR="007B6D7D" w:rsidRPr="00E725B3" w14:paraId="1EDE5682" w14:textId="77777777" w:rsidTr="007B6D7D">
        <w:trPr>
          <w:cantSplit/>
          <w:ins w:id="3709" w:author="Author"/>
        </w:trPr>
        <w:tc>
          <w:tcPr>
            <w:tcW w:w="4590" w:type="dxa"/>
          </w:tcPr>
          <w:p w14:paraId="2D399178" w14:textId="77777777" w:rsidR="007B6D7D" w:rsidRPr="00B522E2" w:rsidRDefault="007B6D7D" w:rsidP="009664E5">
            <w:pPr>
              <w:pStyle w:val="Standard1"/>
              <w:rPr>
                <w:ins w:id="3710" w:author="Author"/>
                <w:rFonts w:ascii="Times New Roman" w:hAnsi="Times New Roman"/>
                <w:b/>
                <w:sz w:val="22"/>
                <w:szCs w:val="22"/>
                <w:lang w:val="de-DE"/>
                <w:rPrChange w:id="3711" w:author="Author">
                  <w:rPr>
                    <w:ins w:id="3712" w:author="Author"/>
                    <w:b/>
                  </w:rPr>
                </w:rPrChange>
              </w:rPr>
            </w:pPr>
            <w:ins w:id="3713" w:author="Author">
              <w:r w:rsidRPr="00B522E2">
                <w:rPr>
                  <w:rFonts w:ascii="Times New Roman" w:hAnsi="Times New Roman"/>
                  <w:b/>
                  <w:sz w:val="22"/>
                  <w:szCs w:val="22"/>
                  <w:lang w:val="de-DE"/>
                  <w:rPrChange w:id="3714" w:author="Author">
                    <w:rPr>
                      <w:b/>
                    </w:rPr>
                  </w:rPrChange>
                </w:rPr>
                <w:t>Deutschland</w:t>
              </w:r>
            </w:ins>
          </w:p>
          <w:p w14:paraId="148E7BB1" w14:textId="77777777" w:rsidR="007B6D7D" w:rsidRPr="00B522E2" w:rsidRDefault="007B6D7D" w:rsidP="009664E5">
            <w:pPr>
              <w:pStyle w:val="Standard1"/>
              <w:rPr>
                <w:ins w:id="3715" w:author="Author"/>
                <w:rFonts w:ascii="Times New Roman" w:hAnsi="Times New Roman"/>
                <w:bCs/>
                <w:sz w:val="22"/>
                <w:szCs w:val="22"/>
                <w:lang w:val="de-DE"/>
                <w:rPrChange w:id="3716" w:author="Author">
                  <w:rPr>
                    <w:ins w:id="3717" w:author="Author"/>
                    <w:b/>
                  </w:rPr>
                </w:rPrChange>
              </w:rPr>
            </w:pPr>
            <w:ins w:id="3718" w:author="Author">
              <w:r w:rsidRPr="00B522E2">
                <w:rPr>
                  <w:rFonts w:ascii="Times New Roman" w:hAnsi="Times New Roman"/>
                  <w:bCs/>
                  <w:sz w:val="22"/>
                  <w:szCs w:val="22"/>
                  <w:lang w:val="de-DE"/>
                  <w:rPrChange w:id="3719" w:author="Author">
                    <w:rPr>
                      <w:b/>
                    </w:rPr>
                  </w:rPrChange>
                </w:rPr>
                <w:t>Roche Pharma AG</w:t>
              </w:r>
            </w:ins>
          </w:p>
          <w:p w14:paraId="392BF9A3" w14:textId="77777777" w:rsidR="007B6D7D" w:rsidRPr="00B522E2" w:rsidRDefault="007B6D7D" w:rsidP="009664E5">
            <w:pPr>
              <w:pStyle w:val="Standard1"/>
              <w:rPr>
                <w:ins w:id="3720" w:author="Author"/>
                <w:rFonts w:ascii="Times New Roman" w:hAnsi="Times New Roman"/>
                <w:bCs/>
                <w:sz w:val="22"/>
                <w:szCs w:val="22"/>
                <w:lang w:val="de-DE"/>
                <w:rPrChange w:id="3721" w:author="Author">
                  <w:rPr>
                    <w:ins w:id="3722" w:author="Author"/>
                    <w:b/>
                  </w:rPr>
                </w:rPrChange>
              </w:rPr>
            </w:pPr>
            <w:ins w:id="3723" w:author="Author">
              <w:r w:rsidRPr="00B522E2">
                <w:rPr>
                  <w:rFonts w:ascii="Times New Roman" w:hAnsi="Times New Roman"/>
                  <w:bCs/>
                  <w:sz w:val="22"/>
                  <w:szCs w:val="22"/>
                  <w:lang w:val="de-DE"/>
                  <w:rPrChange w:id="3724" w:author="Author">
                    <w:rPr>
                      <w:b/>
                    </w:rPr>
                  </w:rPrChange>
                </w:rPr>
                <w:t xml:space="preserve">Tel: +49 (0) 7624 140 </w:t>
              </w:r>
            </w:ins>
          </w:p>
          <w:p w14:paraId="6714AEDD" w14:textId="77777777" w:rsidR="007B6D7D" w:rsidRPr="00B522E2" w:rsidRDefault="007B6D7D" w:rsidP="009664E5">
            <w:pPr>
              <w:pStyle w:val="Standard1"/>
              <w:rPr>
                <w:ins w:id="3725" w:author="Author"/>
                <w:rFonts w:ascii="Times New Roman" w:hAnsi="Times New Roman"/>
                <w:b/>
                <w:sz w:val="22"/>
                <w:szCs w:val="22"/>
                <w:lang w:val="de-DE"/>
                <w:rPrChange w:id="3726" w:author="Author">
                  <w:rPr>
                    <w:ins w:id="3727" w:author="Author"/>
                    <w:b/>
                  </w:rPr>
                </w:rPrChange>
              </w:rPr>
            </w:pPr>
          </w:p>
        </w:tc>
        <w:tc>
          <w:tcPr>
            <w:tcW w:w="4590" w:type="dxa"/>
          </w:tcPr>
          <w:p w14:paraId="1F854D85" w14:textId="77777777" w:rsidR="007B6D7D" w:rsidRPr="007E44C4" w:rsidRDefault="007B6D7D" w:rsidP="009664E5">
            <w:pPr>
              <w:pStyle w:val="Standard1"/>
              <w:rPr>
                <w:ins w:id="3728" w:author="Author"/>
                <w:rFonts w:ascii="Times New Roman" w:hAnsi="Times New Roman"/>
                <w:b/>
                <w:bCs/>
                <w:sz w:val="22"/>
                <w:szCs w:val="22"/>
                <w:rPrChange w:id="3729" w:author="Author">
                  <w:rPr>
                    <w:ins w:id="3730" w:author="Author"/>
                  </w:rPr>
                </w:rPrChange>
              </w:rPr>
            </w:pPr>
            <w:ins w:id="3731" w:author="Author">
              <w:r w:rsidRPr="007E44C4">
                <w:rPr>
                  <w:rFonts w:ascii="Times New Roman" w:hAnsi="Times New Roman"/>
                  <w:b/>
                  <w:bCs/>
                  <w:sz w:val="22"/>
                  <w:szCs w:val="22"/>
                  <w:rPrChange w:id="3732" w:author="Author">
                    <w:rPr/>
                  </w:rPrChange>
                </w:rPr>
                <w:t>Norge</w:t>
              </w:r>
            </w:ins>
          </w:p>
          <w:p w14:paraId="57FBBD1C" w14:textId="77777777" w:rsidR="007B6D7D" w:rsidRPr="007E44C4" w:rsidRDefault="007B6D7D" w:rsidP="009664E5">
            <w:pPr>
              <w:pStyle w:val="Standard1"/>
              <w:rPr>
                <w:ins w:id="3733" w:author="Author"/>
                <w:rFonts w:ascii="Times New Roman" w:hAnsi="Times New Roman"/>
                <w:sz w:val="22"/>
                <w:szCs w:val="22"/>
                <w:rPrChange w:id="3734" w:author="Author">
                  <w:rPr>
                    <w:ins w:id="3735" w:author="Author"/>
                  </w:rPr>
                </w:rPrChange>
              </w:rPr>
            </w:pPr>
            <w:ins w:id="3736" w:author="Author">
              <w:r w:rsidRPr="007E44C4">
                <w:rPr>
                  <w:rFonts w:ascii="Times New Roman" w:hAnsi="Times New Roman"/>
                  <w:sz w:val="22"/>
                  <w:szCs w:val="22"/>
                  <w:rPrChange w:id="3737" w:author="Author">
                    <w:rPr/>
                  </w:rPrChange>
                </w:rPr>
                <w:t>Roche Norge AS</w:t>
              </w:r>
            </w:ins>
          </w:p>
          <w:p w14:paraId="6F92B42F" w14:textId="77777777" w:rsidR="007B6D7D" w:rsidRPr="007E44C4" w:rsidRDefault="007B6D7D" w:rsidP="009664E5">
            <w:pPr>
              <w:pStyle w:val="Standard1"/>
              <w:rPr>
                <w:ins w:id="3738" w:author="Author"/>
                <w:rFonts w:ascii="Times New Roman" w:hAnsi="Times New Roman"/>
                <w:sz w:val="22"/>
                <w:szCs w:val="22"/>
                <w:rPrChange w:id="3739" w:author="Author">
                  <w:rPr>
                    <w:ins w:id="3740" w:author="Author"/>
                  </w:rPr>
                </w:rPrChange>
              </w:rPr>
            </w:pPr>
            <w:ins w:id="3741" w:author="Author">
              <w:r w:rsidRPr="007E44C4">
                <w:rPr>
                  <w:rFonts w:ascii="Times New Roman" w:hAnsi="Times New Roman"/>
                  <w:sz w:val="22"/>
                  <w:szCs w:val="22"/>
                  <w:rPrChange w:id="3742" w:author="Author">
                    <w:rPr/>
                  </w:rPrChange>
                </w:rPr>
                <w:t>Tlf: +47 - 22 78 90 00</w:t>
              </w:r>
            </w:ins>
          </w:p>
          <w:p w14:paraId="6A17672F" w14:textId="77777777" w:rsidR="007B6D7D" w:rsidRPr="007E44C4" w:rsidRDefault="007B6D7D" w:rsidP="009664E5">
            <w:pPr>
              <w:pStyle w:val="Standard1"/>
              <w:rPr>
                <w:ins w:id="3743" w:author="Author"/>
                <w:rFonts w:ascii="Times New Roman" w:hAnsi="Times New Roman"/>
                <w:sz w:val="22"/>
                <w:szCs w:val="22"/>
                <w:rPrChange w:id="3744" w:author="Author">
                  <w:rPr>
                    <w:ins w:id="3745" w:author="Author"/>
                  </w:rPr>
                </w:rPrChange>
              </w:rPr>
            </w:pPr>
          </w:p>
        </w:tc>
      </w:tr>
      <w:tr w:rsidR="007B6D7D" w:rsidRPr="00844D9C" w14:paraId="12D3342E" w14:textId="77777777" w:rsidTr="007B6D7D">
        <w:trPr>
          <w:cantSplit/>
          <w:ins w:id="3746" w:author="Author"/>
        </w:trPr>
        <w:tc>
          <w:tcPr>
            <w:tcW w:w="4590" w:type="dxa"/>
          </w:tcPr>
          <w:p w14:paraId="52A98A4C" w14:textId="77777777" w:rsidR="007B6D7D" w:rsidRPr="007E44C4" w:rsidRDefault="007B6D7D" w:rsidP="009664E5">
            <w:pPr>
              <w:pStyle w:val="Standard1"/>
              <w:rPr>
                <w:ins w:id="3747" w:author="Author"/>
                <w:rFonts w:ascii="Times New Roman" w:hAnsi="Times New Roman"/>
                <w:b/>
                <w:sz w:val="22"/>
                <w:szCs w:val="22"/>
                <w:rPrChange w:id="3748" w:author="Author">
                  <w:rPr>
                    <w:ins w:id="3749" w:author="Author"/>
                    <w:b/>
                  </w:rPr>
                </w:rPrChange>
              </w:rPr>
            </w:pPr>
            <w:ins w:id="3750" w:author="Author">
              <w:r w:rsidRPr="007E44C4">
                <w:rPr>
                  <w:rFonts w:ascii="Times New Roman" w:hAnsi="Times New Roman"/>
                  <w:b/>
                  <w:sz w:val="22"/>
                  <w:szCs w:val="22"/>
                  <w:rPrChange w:id="3751" w:author="Author">
                    <w:rPr>
                      <w:b/>
                    </w:rPr>
                  </w:rPrChange>
                </w:rPr>
                <w:t>Eesti</w:t>
              </w:r>
            </w:ins>
          </w:p>
          <w:p w14:paraId="4D2B73FA" w14:textId="77777777" w:rsidR="007B6D7D" w:rsidRPr="007E44C4" w:rsidRDefault="007B6D7D" w:rsidP="009664E5">
            <w:pPr>
              <w:pStyle w:val="Standard1"/>
              <w:rPr>
                <w:ins w:id="3752" w:author="Author"/>
                <w:rFonts w:ascii="Times New Roman" w:hAnsi="Times New Roman"/>
                <w:bCs/>
                <w:sz w:val="22"/>
                <w:szCs w:val="22"/>
                <w:rPrChange w:id="3753" w:author="Author">
                  <w:rPr>
                    <w:ins w:id="3754" w:author="Author"/>
                    <w:b/>
                  </w:rPr>
                </w:rPrChange>
              </w:rPr>
            </w:pPr>
            <w:ins w:id="3755" w:author="Author">
              <w:r w:rsidRPr="007E44C4">
                <w:rPr>
                  <w:rFonts w:ascii="Times New Roman" w:hAnsi="Times New Roman"/>
                  <w:bCs/>
                  <w:sz w:val="22"/>
                  <w:szCs w:val="22"/>
                  <w:rPrChange w:id="3756" w:author="Author">
                    <w:rPr>
                      <w:b/>
                    </w:rPr>
                  </w:rPrChange>
                </w:rPr>
                <w:t>Roche Eesti OÜ</w:t>
              </w:r>
            </w:ins>
          </w:p>
          <w:p w14:paraId="170D2D04" w14:textId="77777777" w:rsidR="007B6D7D" w:rsidRPr="007E44C4" w:rsidRDefault="007B6D7D" w:rsidP="009664E5">
            <w:pPr>
              <w:pStyle w:val="Standard1"/>
              <w:rPr>
                <w:ins w:id="3757" w:author="Author"/>
                <w:rFonts w:ascii="Times New Roman" w:hAnsi="Times New Roman"/>
                <w:bCs/>
                <w:sz w:val="22"/>
                <w:szCs w:val="22"/>
                <w:rPrChange w:id="3758" w:author="Author">
                  <w:rPr>
                    <w:ins w:id="3759" w:author="Author"/>
                    <w:b/>
                  </w:rPr>
                </w:rPrChange>
              </w:rPr>
            </w:pPr>
            <w:ins w:id="3760" w:author="Author">
              <w:r w:rsidRPr="007E44C4">
                <w:rPr>
                  <w:rFonts w:ascii="Times New Roman" w:hAnsi="Times New Roman"/>
                  <w:bCs/>
                  <w:sz w:val="22"/>
                  <w:szCs w:val="22"/>
                  <w:rPrChange w:id="3761" w:author="Author">
                    <w:rPr>
                      <w:b/>
                    </w:rPr>
                  </w:rPrChange>
                </w:rPr>
                <w:t>Tel: + 372 - 6 177 380</w:t>
              </w:r>
            </w:ins>
          </w:p>
          <w:p w14:paraId="6F84BB35" w14:textId="77777777" w:rsidR="007B6D7D" w:rsidRPr="007E44C4" w:rsidRDefault="007B6D7D" w:rsidP="009664E5">
            <w:pPr>
              <w:pStyle w:val="Standard1"/>
              <w:rPr>
                <w:ins w:id="3762" w:author="Author"/>
                <w:rFonts w:ascii="Times New Roman" w:hAnsi="Times New Roman"/>
                <w:b/>
                <w:sz w:val="22"/>
                <w:szCs w:val="22"/>
                <w:rPrChange w:id="3763" w:author="Author">
                  <w:rPr>
                    <w:ins w:id="3764" w:author="Author"/>
                    <w:b/>
                  </w:rPr>
                </w:rPrChange>
              </w:rPr>
            </w:pPr>
          </w:p>
        </w:tc>
        <w:tc>
          <w:tcPr>
            <w:tcW w:w="4590" w:type="dxa"/>
          </w:tcPr>
          <w:p w14:paraId="520EC867" w14:textId="77777777" w:rsidR="007B6D7D" w:rsidRPr="00B522E2" w:rsidRDefault="007B6D7D" w:rsidP="009664E5">
            <w:pPr>
              <w:pStyle w:val="Standard1"/>
              <w:rPr>
                <w:ins w:id="3765" w:author="Author"/>
                <w:rFonts w:ascii="Times New Roman" w:hAnsi="Times New Roman"/>
                <w:b/>
                <w:bCs/>
                <w:sz w:val="22"/>
                <w:szCs w:val="22"/>
                <w:lang w:val="de-DE"/>
                <w:rPrChange w:id="3766" w:author="Author">
                  <w:rPr>
                    <w:ins w:id="3767" w:author="Author"/>
                  </w:rPr>
                </w:rPrChange>
              </w:rPr>
            </w:pPr>
            <w:ins w:id="3768" w:author="Author">
              <w:r w:rsidRPr="00B522E2">
                <w:rPr>
                  <w:rFonts w:ascii="Times New Roman" w:hAnsi="Times New Roman"/>
                  <w:b/>
                  <w:bCs/>
                  <w:sz w:val="22"/>
                  <w:szCs w:val="22"/>
                  <w:lang w:val="de-DE"/>
                  <w:rPrChange w:id="3769" w:author="Author">
                    <w:rPr/>
                  </w:rPrChange>
                </w:rPr>
                <w:t>Österreich</w:t>
              </w:r>
            </w:ins>
          </w:p>
          <w:p w14:paraId="1C2B03D7" w14:textId="77777777" w:rsidR="007B6D7D" w:rsidRPr="00B522E2" w:rsidRDefault="007B6D7D" w:rsidP="009664E5">
            <w:pPr>
              <w:pStyle w:val="Standard1"/>
              <w:rPr>
                <w:ins w:id="3770" w:author="Author"/>
                <w:rFonts w:ascii="Times New Roman" w:hAnsi="Times New Roman"/>
                <w:sz w:val="22"/>
                <w:szCs w:val="22"/>
                <w:lang w:val="de-DE"/>
                <w:rPrChange w:id="3771" w:author="Author">
                  <w:rPr>
                    <w:ins w:id="3772" w:author="Author"/>
                  </w:rPr>
                </w:rPrChange>
              </w:rPr>
            </w:pPr>
            <w:ins w:id="3773" w:author="Author">
              <w:r w:rsidRPr="00B522E2">
                <w:rPr>
                  <w:rFonts w:ascii="Times New Roman" w:hAnsi="Times New Roman"/>
                  <w:sz w:val="22"/>
                  <w:szCs w:val="22"/>
                  <w:lang w:val="de-DE"/>
                  <w:rPrChange w:id="3774" w:author="Author">
                    <w:rPr/>
                  </w:rPrChange>
                </w:rPr>
                <w:t>Roche Austria GmbH</w:t>
              </w:r>
            </w:ins>
          </w:p>
          <w:p w14:paraId="393F2294" w14:textId="77777777" w:rsidR="007B6D7D" w:rsidRPr="00B522E2" w:rsidRDefault="007B6D7D" w:rsidP="009664E5">
            <w:pPr>
              <w:pStyle w:val="Standard1"/>
              <w:rPr>
                <w:ins w:id="3775" w:author="Author"/>
                <w:rFonts w:ascii="Times New Roman" w:hAnsi="Times New Roman"/>
                <w:sz w:val="22"/>
                <w:szCs w:val="22"/>
                <w:lang w:val="de-DE"/>
                <w:rPrChange w:id="3776" w:author="Author">
                  <w:rPr>
                    <w:ins w:id="3777" w:author="Author"/>
                  </w:rPr>
                </w:rPrChange>
              </w:rPr>
            </w:pPr>
            <w:ins w:id="3778" w:author="Author">
              <w:r w:rsidRPr="00B522E2">
                <w:rPr>
                  <w:rFonts w:ascii="Times New Roman" w:hAnsi="Times New Roman"/>
                  <w:sz w:val="22"/>
                  <w:szCs w:val="22"/>
                  <w:lang w:val="de-DE"/>
                  <w:rPrChange w:id="3779" w:author="Author">
                    <w:rPr/>
                  </w:rPrChange>
                </w:rPr>
                <w:t>Tel: +43 (0) 1 27739</w:t>
              </w:r>
            </w:ins>
          </w:p>
          <w:p w14:paraId="461E4894" w14:textId="77777777" w:rsidR="007B6D7D" w:rsidRPr="00B522E2" w:rsidRDefault="007B6D7D" w:rsidP="009664E5">
            <w:pPr>
              <w:pStyle w:val="Standard1"/>
              <w:rPr>
                <w:ins w:id="3780" w:author="Author"/>
                <w:rFonts w:ascii="Times New Roman" w:hAnsi="Times New Roman"/>
                <w:sz w:val="22"/>
                <w:szCs w:val="22"/>
                <w:lang w:val="de-DE"/>
                <w:rPrChange w:id="3781" w:author="Author">
                  <w:rPr>
                    <w:ins w:id="3782" w:author="Author"/>
                  </w:rPr>
                </w:rPrChange>
              </w:rPr>
            </w:pPr>
          </w:p>
        </w:tc>
      </w:tr>
      <w:tr w:rsidR="007B6D7D" w:rsidRPr="00E725B3" w14:paraId="73B627C8" w14:textId="77777777" w:rsidTr="007B6D7D">
        <w:trPr>
          <w:cantSplit/>
          <w:ins w:id="3783" w:author="Author"/>
        </w:trPr>
        <w:tc>
          <w:tcPr>
            <w:tcW w:w="4590" w:type="dxa"/>
          </w:tcPr>
          <w:p w14:paraId="4B857717" w14:textId="77777777" w:rsidR="007B6D7D" w:rsidRPr="00B522E2" w:rsidRDefault="007B6D7D" w:rsidP="009664E5">
            <w:pPr>
              <w:pStyle w:val="Standard1"/>
              <w:rPr>
                <w:ins w:id="3784" w:author="Author"/>
                <w:rFonts w:ascii="Times New Roman" w:hAnsi="Times New Roman"/>
                <w:b/>
                <w:sz w:val="22"/>
                <w:szCs w:val="22"/>
                <w:lang w:val="en-US"/>
                <w:rPrChange w:id="3785" w:author="Author">
                  <w:rPr>
                    <w:ins w:id="3786" w:author="Author"/>
                    <w:b/>
                  </w:rPr>
                </w:rPrChange>
              </w:rPr>
            </w:pPr>
            <w:ins w:id="3787" w:author="Author">
              <w:r w:rsidRPr="007E44C4">
                <w:rPr>
                  <w:rFonts w:ascii="Times New Roman" w:hAnsi="Times New Roman"/>
                  <w:b/>
                  <w:sz w:val="22"/>
                  <w:szCs w:val="22"/>
                  <w:rPrChange w:id="3788" w:author="Author">
                    <w:rPr>
                      <w:b/>
                    </w:rPr>
                  </w:rPrChange>
                </w:rPr>
                <w:t>Ελλάδα</w:t>
              </w:r>
              <w:r w:rsidRPr="00B522E2">
                <w:rPr>
                  <w:rFonts w:ascii="Times New Roman" w:hAnsi="Times New Roman"/>
                  <w:b/>
                  <w:sz w:val="22"/>
                  <w:szCs w:val="22"/>
                  <w:lang w:val="en-US"/>
                  <w:rPrChange w:id="3789" w:author="Author">
                    <w:rPr>
                      <w:b/>
                    </w:rPr>
                  </w:rPrChange>
                </w:rPr>
                <w:t>, K</w:t>
              </w:r>
              <w:r w:rsidRPr="007E44C4">
                <w:rPr>
                  <w:rFonts w:ascii="Times New Roman" w:hAnsi="Times New Roman"/>
                  <w:b/>
                  <w:sz w:val="22"/>
                  <w:szCs w:val="22"/>
                  <w:rPrChange w:id="3790" w:author="Author">
                    <w:rPr>
                      <w:b/>
                    </w:rPr>
                  </w:rPrChange>
                </w:rPr>
                <w:t>ύπρος</w:t>
              </w:r>
            </w:ins>
          </w:p>
          <w:p w14:paraId="5A3697E7" w14:textId="77777777" w:rsidR="007B6D7D" w:rsidRPr="00B522E2" w:rsidRDefault="007B6D7D" w:rsidP="009664E5">
            <w:pPr>
              <w:pStyle w:val="Standard1"/>
              <w:rPr>
                <w:ins w:id="3791" w:author="Author"/>
                <w:rFonts w:ascii="Times New Roman" w:hAnsi="Times New Roman"/>
                <w:bCs/>
                <w:sz w:val="22"/>
                <w:szCs w:val="22"/>
                <w:lang w:val="en-US"/>
                <w:rPrChange w:id="3792" w:author="Author">
                  <w:rPr>
                    <w:ins w:id="3793" w:author="Author"/>
                    <w:b/>
                  </w:rPr>
                </w:rPrChange>
              </w:rPr>
            </w:pPr>
            <w:ins w:id="3794" w:author="Author">
              <w:r w:rsidRPr="00B522E2">
                <w:rPr>
                  <w:rFonts w:ascii="Times New Roman" w:hAnsi="Times New Roman"/>
                  <w:bCs/>
                  <w:sz w:val="22"/>
                  <w:szCs w:val="22"/>
                  <w:lang w:val="en-US"/>
                  <w:rPrChange w:id="3795" w:author="Author">
                    <w:rPr>
                      <w:b/>
                    </w:rPr>
                  </w:rPrChange>
                </w:rPr>
                <w:t xml:space="preserve">Roche (Hellas) A.E. </w:t>
              </w:r>
            </w:ins>
          </w:p>
          <w:p w14:paraId="7B6E5DFE" w14:textId="77777777" w:rsidR="007B6D7D" w:rsidRPr="007E44C4" w:rsidRDefault="007B6D7D" w:rsidP="009664E5">
            <w:pPr>
              <w:pStyle w:val="Standard1"/>
              <w:rPr>
                <w:ins w:id="3796" w:author="Author"/>
                <w:rFonts w:ascii="Times New Roman" w:hAnsi="Times New Roman"/>
                <w:bCs/>
                <w:sz w:val="22"/>
                <w:szCs w:val="22"/>
                <w:rPrChange w:id="3797" w:author="Author">
                  <w:rPr>
                    <w:ins w:id="3798" w:author="Author"/>
                    <w:b/>
                  </w:rPr>
                </w:rPrChange>
              </w:rPr>
            </w:pPr>
            <w:ins w:id="3799" w:author="Author">
              <w:r w:rsidRPr="007E44C4">
                <w:rPr>
                  <w:rFonts w:ascii="Times New Roman" w:hAnsi="Times New Roman"/>
                  <w:bCs/>
                  <w:sz w:val="22"/>
                  <w:szCs w:val="22"/>
                  <w:rPrChange w:id="3800" w:author="Author">
                    <w:rPr>
                      <w:b/>
                      <w:noProof/>
                      <w:szCs w:val="22"/>
                      <w:lang w:val="en-GB"/>
                    </w:rPr>
                  </w:rPrChange>
                </w:rPr>
                <w:t>Ελλάδα</w:t>
              </w:r>
            </w:ins>
          </w:p>
          <w:p w14:paraId="5418DAC0" w14:textId="77777777" w:rsidR="007B6D7D" w:rsidRPr="007E44C4" w:rsidRDefault="007B6D7D" w:rsidP="009664E5">
            <w:pPr>
              <w:pStyle w:val="Standard1"/>
              <w:rPr>
                <w:ins w:id="3801" w:author="Author"/>
                <w:rFonts w:ascii="Times New Roman" w:hAnsi="Times New Roman"/>
                <w:bCs/>
                <w:sz w:val="22"/>
                <w:szCs w:val="22"/>
                <w:rPrChange w:id="3802" w:author="Author">
                  <w:rPr>
                    <w:ins w:id="3803" w:author="Author"/>
                    <w:b/>
                  </w:rPr>
                </w:rPrChange>
              </w:rPr>
            </w:pPr>
            <w:ins w:id="3804" w:author="Author">
              <w:r w:rsidRPr="007E44C4">
                <w:rPr>
                  <w:rFonts w:ascii="Times New Roman" w:hAnsi="Times New Roman"/>
                  <w:bCs/>
                  <w:sz w:val="22"/>
                  <w:szCs w:val="22"/>
                  <w:rPrChange w:id="3805" w:author="Author">
                    <w:rPr>
                      <w:b/>
                    </w:rPr>
                  </w:rPrChange>
                </w:rPr>
                <w:t>Τηλ: +30 210 61 66 100</w:t>
              </w:r>
            </w:ins>
          </w:p>
          <w:p w14:paraId="588CCCCB" w14:textId="77777777" w:rsidR="007B6D7D" w:rsidRPr="007E44C4" w:rsidRDefault="007B6D7D" w:rsidP="009664E5">
            <w:pPr>
              <w:pStyle w:val="Standard1"/>
              <w:rPr>
                <w:ins w:id="3806" w:author="Author"/>
                <w:rFonts w:ascii="Times New Roman" w:hAnsi="Times New Roman"/>
                <w:b/>
                <w:sz w:val="22"/>
                <w:szCs w:val="22"/>
                <w:rPrChange w:id="3807" w:author="Author">
                  <w:rPr>
                    <w:ins w:id="3808" w:author="Author"/>
                    <w:b/>
                  </w:rPr>
                </w:rPrChange>
              </w:rPr>
            </w:pPr>
          </w:p>
        </w:tc>
        <w:tc>
          <w:tcPr>
            <w:tcW w:w="4590" w:type="dxa"/>
          </w:tcPr>
          <w:p w14:paraId="2C9967CE" w14:textId="77777777" w:rsidR="007B6D7D" w:rsidRPr="007E44C4" w:rsidRDefault="007B6D7D" w:rsidP="009664E5">
            <w:pPr>
              <w:pStyle w:val="Standard1"/>
              <w:rPr>
                <w:ins w:id="3809" w:author="Author"/>
                <w:rFonts w:ascii="Times New Roman" w:hAnsi="Times New Roman"/>
                <w:b/>
                <w:bCs/>
                <w:sz w:val="22"/>
                <w:szCs w:val="22"/>
                <w:rPrChange w:id="3810" w:author="Author">
                  <w:rPr>
                    <w:ins w:id="3811" w:author="Author"/>
                  </w:rPr>
                </w:rPrChange>
              </w:rPr>
            </w:pPr>
            <w:ins w:id="3812" w:author="Author">
              <w:r w:rsidRPr="007E44C4">
                <w:rPr>
                  <w:rFonts w:ascii="Times New Roman" w:hAnsi="Times New Roman"/>
                  <w:b/>
                  <w:bCs/>
                  <w:sz w:val="22"/>
                  <w:szCs w:val="22"/>
                  <w:rPrChange w:id="3813" w:author="Author">
                    <w:rPr/>
                  </w:rPrChange>
                </w:rPr>
                <w:t>Polska</w:t>
              </w:r>
            </w:ins>
          </w:p>
          <w:p w14:paraId="14301E6F" w14:textId="77777777" w:rsidR="007B6D7D" w:rsidRPr="007E44C4" w:rsidRDefault="007B6D7D" w:rsidP="009664E5">
            <w:pPr>
              <w:pStyle w:val="Standard1"/>
              <w:rPr>
                <w:ins w:id="3814" w:author="Author"/>
                <w:rFonts w:ascii="Times New Roman" w:hAnsi="Times New Roman"/>
                <w:sz w:val="22"/>
                <w:szCs w:val="22"/>
                <w:rPrChange w:id="3815" w:author="Author">
                  <w:rPr>
                    <w:ins w:id="3816" w:author="Author"/>
                  </w:rPr>
                </w:rPrChange>
              </w:rPr>
            </w:pPr>
            <w:ins w:id="3817" w:author="Author">
              <w:r w:rsidRPr="007E44C4">
                <w:rPr>
                  <w:rFonts w:ascii="Times New Roman" w:hAnsi="Times New Roman"/>
                  <w:sz w:val="22"/>
                  <w:szCs w:val="22"/>
                  <w:rPrChange w:id="3818" w:author="Author">
                    <w:rPr/>
                  </w:rPrChange>
                </w:rPr>
                <w:t>Roche Polska Sp.z o.o.</w:t>
              </w:r>
            </w:ins>
          </w:p>
          <w:p w14:paraId="150C3E93" w14:textId="77777777" w:rsidR="007B6D7D" w:rsidRPr="007E44C4" w:rsidRDefault="007B6D7D" w:rsidP="009664E5">
            <w:pPr>
              <w:pStyle w:val="Standard1"/>
              <w:rPr>
                <w:ins w:id="3819" w:author="Author"/>
                <w:rFonts w:ascii="Times New Roman" w:hAnsi="Times New Roman"/>
                <w:sz w:val="22"/>
                <w:szCs w:val="22"/>
                <w:rPrChange w:id="3820" w:author="Author">
                  <w:rPr>
                    <w:ins w:id="3821" w:author="Author"/>
                  </w:rPr>
                </w:rPrChange>
              </w:rPr>
            </w:pPr>
            <w:ins w:id="3822" w:author="Author">
              <w:r w:rsidRPr="007E44C4">
                <w:rPr>
                  <w:rFonts w:ascii="Times New Roman" w:hAnsi="Times New Roman"/>
                  <w:sz w:val="22"/>
                  <w:szCs w:val="22"/>
                  <w:rPrChange w:id="3823" w:author="Author">
                    <w:rPr/>
                  </w:rPrChange>
                </w:rPr>
                <w:t>Tel: +48 - 22 345 18 88</w:t>
              </w:r>
            </w:ins>
          </w:p>
          <w:p w14:paraId="11C9545D" w14:textId="77777777" w:rsidR="007B6D7D" w:rsidRPr="007E44C4" w:rsidRDefault="007B6D7D" w:rsidP="009664E5">
            <w:pPr>
              <w:pStyle w:val="Standard1"/>
              <w:rPr>
                <w:ins w:id="3824" w:author="Author"/>
                <w:rFonts w:ascii="Times New Roman" w:hAnsi="Times New Roman"/>
                <w:sz w:val="22"/>
                <w:szCs w:val="22"/>
                <w:rPrChange w:id="3825" w:author="Author">
                  <w:rPr>
                    <w:ins w:id="3826" w:author="Author"/>
                  </w:rPr>
                </w:rPrChange>
              </w:rPr>
            </w:pPr>
          </w:p>
        </w:tc>
      </w:tr>
      <w:tr w:rsidR="007B6D7D" w:rsidRPr="00844D9C" w14:paraId="0BC037CC" w14:textId="77777777" w:rsidTr="007B6D7D">
        <w:trPr>
          <w:cantSplit/>
          <w:ins w:id="3827" w:author="Author"/>
        </w:trPr>
        <w:tc>
          <w:tcPr>
            <w:tcW w:w="4590" w:type="dxa"/>
          </w:tcPr>
          <w:p w14:paraId="2E21261C" w14:textId="77777777" w:rsidR="007B6D7D" w:rsidRPr="007E44C4" w:rsidRDefault="007B6D7D" w:rsidP="009664E5">
            <w:pPr>
              <w:pStyle w:val="Standard1"/>
              <w:rPr>
                <w:ins w:id="3828" w:author="Author"/>
                <w:rFonts w:ascii="Times New Roman" w:hAnsi="Times New Roman"/>
                <w:b/>
                <w:sz w:val="22"/>
                <w:szCs w:val="22"/>
                <w:rPrChange w:id="3829" w:author="Author">
                  <w:rPr>
                    <w:ins w:id="3830" w:author="Author"/>
                    <w:b/>
                  </w:rPr>
                </w:rPrChange>
              </w:rPr>
            </w:pPr>
            <w:ins w:id="3831" w:author="Author">
              <w:r w:rsidRPr="007E44C4">
                <w:rPr>
                  <w:rFonts w:ascii="Times New Roman" w:hAnsi="Times New Roman"/>
                  <w:b/>
                  <w:sz w:val="22"/>
                  <w:szCs w:val="22"/>
                  <w:rPrChange w:id="3832" w:author="Author">
                    <w:rPr>
                      <w:b/>
                    </w:rPr>
                  </w:rPrChange>
                </w:rPr>
                <w:t>España</w:t>
              </w:r>
            </w:ins>
          </w:p>
          <w:p w14:paraId="48BFBCCA" w14:textId="77777777" w:rsidR="007B6D7D" w:rsidRPr="007E44C4" w:rsidRDefault="007B6D7D" w:rsidP="009664E5">
            <w:pPr>
              <w:pStyle w:val="Standard1"/>
              <w:rPr>
                <w:ins w:id="3833" w:author="Author"/>
                <w:rFonts w:ascii="Times New Roman" w:hAnsi="Times New Roman"/>
                <w:b/>
                <w:sz w:val="22"/>
                <w:szCs w:val="22"/>
                <w:rPrChange w:id="3834" w:author="Author">
                  <w:rPr>
                    <w:ins w:id="3835" w:author="Author"/>
                    <w:b/>
                  </w:rPr>
                </w:rPrChange>
              </w:rPr>
            </w:pPr>
            <w:ins w:id="3836" w:author="Author">
              <w:r w:rsidRPr="007E44C4">
                <w:rPr>
                  <w:rFonts w:ascii="Times New Roman" w:hAnsi="Times New Roman"/>
                  <w:b/>
                  <w:sz w:val="22"/>
                  <w:szCs w:val="22"/>
                  <w:rPrChange w:id="3837" w:author="Author">
                    <w:rPr>
                      <w:b/>
                    </w:rPr>
                  </w:rPrChange>
                </w:rPr>
                <w:t>Roche Farma S.A.</w:t>
              </w:r>
            </w:ins>
          </w:p>
          <w:p w14:paraId="7EBA6932" w14:textId="77777777" w:rsidR="007B6D7D" w:rsidRPr="007E44C4" w:rsidRDefault="007B6D7D" w:rsidP="009664E5">
            <w:pPr>
              <w:pStyle w:val="Standard1"/>
              <w:rPr>
                <w:ins w:id="3838" w:author="Author"/>
                <w:rFonts w:ascii="Times New Roman" w:hAnsi="Times New Roman"/>
                <w:b/>
                <w:sz w:val="22"/>
                <w:szCs w:val="22"/>
                <w:rPrChange w:id="3839" w:author="Author">
                  <w:rPr>
                    <w:ins w:id="3840" w:author="Author"/>
                    <w:b/>
                  </w:rPr>
                </w:rPrChange>
              </w:rPr>
            </w:pPr>
            <w:ins w:id="3841" w:author="Author">
              <w:r w:rsidRPr="007E44C4">
                <w:rPr>
                  <w:rFonts w:ascii="Times New Roman" w:hAnsi="Times New Roman"/>
                  <w:b/>
                  <w:sz w:val="22"/>
                  <w:szCs w:val="22"/>
                  <w:rPrChange w:id="3842" w:author="Author">
                    <w:rPr>
                      <w:b/>
                    </w:rPr>
                  </w:rPrChange>
                </w:rPr>
                <w:t>Tel: +34 - 91 324 81 00</w:t>
              </w:r>
            </w:ins>
          </w:p>
          <w:p w14:paraId="50629EDF" w14:textId="77777777" w:rsidR="007B6D7D" w:rsidRPr="007E44C4" w:rsidRDefault="007B6D7D" w:rsidP="009664E5">
            <w:pPr>
              <w:pStyle w:val="Standard1"/>
              <w:rPr>
                <w:ins w:id="3843" w:author="Author"/>
                <w:rFonts w:ascii="Times New Roman" w:hAnsi="Times New Roman"/>
                <w:b/>
                <w:sz w:val="22"/>
                <w:szCs w:val="22"/>
                <w:rPrChange w:id="3844" w:author="Author">
                  <w:rPr>
                    <w:ins w:id="3845" w:author="Author"/>
                    <w:b/>
                  </w:rPr>
                </w:rPrChange>
              </w:rPr>
            </w:pPr>
          </w:p>
        </w:tc>
        <w:tc>
          <w:tcPr>
            <w:tcW w:w="4590" w:type="dxa"/>
          </w:tcPr>
          <w:p w14:paraId="7275A6A7" w14:textId="77777777" w:rsidR="007B6D7D" w:rsidRPr="007E44C4" w:rsidRDefault="007B6D7D" w:rsidP="009664E5">
            <w:pPr>
              <w:pStyle w:val="Standard1"/>
              <w:rPr>
                <w:ins w:id="3846" w:author="Author"/>
                <w:rFonts w:ascii="Times New Roman" w:hAnsi="Times New Roman"/>
                <w:b/>
                <w:bCs/>
                <w:sz w:val="22"/>
                <w:szCs w:val="22"/>
                <w:rPrChange w:id="3847" w:author="Author">
                  <w:rPr>
                    <w:ins w:id="3848" w:author="Author"/>
                  </w:rPr>
                </w:rPrChange>
              </w:rPr>
            </w:pPr>
            <w:ins w:id="3849" w:author="Author">
              <w:r w:rsidRPr="007E44C4">
                <w:rPr>
                  <w:rFonts w:ascii="Times New Roman" w:hAnsi="Times New Roman"/>
                  <w:b/>
                  <w:bCs/>
                  <w:sz w:val="22"/>
                  <w:szCs w:val="22"/>
                  <w:rPrChange w:id="3850" w:author="Author">
                    <w:rPr/>
                  </w:rPrChange>
                </w:rPr>
                <w:t>Portugal</w:t>
              </w:r>
            </w:ins>
          </w:p>
          <w:p w14:paraId="2687461C" w14:textId="77777777" w:rsidR="007B6D7D" w:rsidRPr="007E44C4" w:rsidRDefault="007B6D7D" w:rsidP="009664E5">
            <w:pPr>
              <w:pStyle w:val="Standard1"/>
              <w:rPr>
                <w:ins w:id="3851" w:author="Author"/>
                <w:rFonts w:ascii="Times New Roman" w:hAnsi="Times New Roman"/>
                <w:sz w:val="22"/>
                <w:szCs w:val="22"/>
                <w:rPrChange w:id="3852" w:author="Author">
                  <w:rPr>
                    <w:ins w:id="3853" w:author="Author"/>
                  </w:rPr>
                </w:rPrChange>
              </w:rPr>
            </w:pPr>
            <w:ins w:id="3854" w:author="Author">
              <w:r w:rsidRPr="007E44C4">
                <w:rPr>
                  <w:rFonts w:ascii="Times New Roman" w:hAnsi="Times New Roman"/>
                  <w:sz w:val="22"/>
                  <w:szCs w:val="22"/>
                  <w:rPrChange w:id="3855" w:author="Author">
                    <w:rPr/>
                  </w:rPrChange>
                </w:rPr>
                <w:t>Roche Farmacêutica Química, Lda</w:t>
              </w:r>
            </w:ins>
          </w:p>
          <w:p w14:paraId="2E997A50" w14:textId="77777777" w:rsidR="007B6D7D" w:rsidRPr="007E44C4" w:rsidRDefault="007B6D7D" w:rsidP="009664E5">
            <w:pPr>
              <w:pStyle w:val="Standard1"/>
              <w:rPr>
                <w:ins w:id="3856" w:author="Author"/>
                <w:rFonts w:ascii="Times New Roman" w:hAnsi="Times New Roman"/>
                <w:sz w:val="22"/>
                <w:szCs w:val="22"/>
                <w:rPrChange w:id="3857" w:author="Author">
                  <w:rPr>
                    <w:ins w:id="3858" w:author="Author"/>
                  </w:rPr>
                </w:rPrChange>
              </w:rPr>
            </w:pPr>
            <w:ins w:id="3859" w:author="Author">
              <w:r w:rsidRPr="007E44C4">
                <w:rPr>
                  <w:rFonts w:ascii="Times New Roman" w:hAnsi="Times New Roman"/>
                  <w:sz w:val="22"/>
                  <w:szCs w:val="22"/>
                  <w:rPrChange w:id="3860" w:author="Author">
                    <w:rPr/>
                  </w:rPrChange>
                </w:rPr>
                <w:t>Tel: +351 - 21 425 70 00</w:t>
              </w:r>
            </w:ins>
          </w:p>
          <w:p w14:paraId="50F6163E" w14:textId="77777777" w:rsidR="007B6D7D" w:rsidRPr="007E44C4" w:rsidRDefault="007B6D7D" w:rsidP="009664E5">
            <w:pPr>
              <w:pStyle w:val="Standard1"/>
              <w:rPr>
                <w:ins w:id="3861" w:author="Author"/>
                <w:rFonts w:ascii="Times New Roman" w:hAnsi="Times New Roman"/>
                <w:sz w:val="22"/>
                <w:szCs w:val="22"/>
                <w:rPrChange w:id="3862" w:author="Author">
                  <w:rPr>
                    <w:ins w:id="3863" w:author="Author"/>
                  </w:rPr>
                </w:rPrChange>
              </w:rPr>
            </w:pPr>
          </w:p>
        </w:tc>
      </w:tr>
      <w:tr w:rsidR="007B6D7D" w:rsidRPr="00E725B3" w14:paraId="03A3C40F" w14:textId="77777777" w:rsidTr="007B6D7D">
        <w:trPr>
          <w:cantSplit/>
          <w:ins w:id="3864" w:author="Author"/>
        </w:trPr>
        <w:tc>
          <w:tcPr>
            <w:tcW w:w="4590" w:type="dxa"/>
          </w:tcPr>
          <w:p w14:paraId="68293678" w14:textId="77777777" w:rsidR="007B6D7D" w:rsidRPr="007E44C4" w:rsidRDefault="007B6D7D" w:rsidP="009664E5">
            <w:pPr>
              <w:pStyle w:val="Standard1"/>
              <w:rPr>
                <w:ins w:id="3865" w:author="Author"/>
                <w:rFonts w:ascii="Times New Roman" w:hAnsi="Times New Roman"/>
                <w:b/>
                <w:sz w:val="22"/>
                <w:szCs w:val="22"/>
                <w:rPrChange w:id="3866" w:author="Author">
                  <w:rPr>
                    <w:ins w:id="3867" w:author="Author"/>
                    <w:b/>
                  </w:rPr>
                </w:rPrChange>
              </w:rPr>
            </w:pPr>
            <w:ins w:id="3868" w:author="Author">
              <w:r w:rsidRPr="007E44C4">
                <w:rPr>
                  <w:rFonts w:ascii="Times New Roman" w:hAnsi="Times New Roman"/>
                  <w:b/>
                  <w:sz w:val="22"/>
                  <w:szCs w:val="22"/>
                  <w:rPrChange w:id="3869" w:author="Author">
                    <w:rPr>
                      <w:b/>
                    </w:rPr>
                  </w:rPrChange>
                </w:rPr>
                <w:t>France</w:t>
              </w:r>
            </w:ins>
          </w:p>
          <w:p w14:paraId="101B7DA0" w14:textId="77777777" w:rsidR="007B6D7D" w:rsidRPr="007E44C4" w:rsidRDefault="007B6D7D" w:rsidP="009664E5">
            <w:pPr>
              <w:pStyle w:val="Standard1"/>
              <w:rPr>
                <w:ins w:id="3870" w:author="Author"/>
                <w:rFonts w:ascii="Times New Roman" w:hAnsi="Times New Roman"/>
                <w:bCs/>
                <w:sz w:val="22"/>
                <w:szCs w:val="22"/>
                <w:rPrChange w:id="3871" w:author="Author">
                  <w:rPr>
                    <w:ins w:id="3872" w:author="Author"/>
                    <w:b/>
                  </w:rPr>
                </w:rPrChange>
              </w:rPr>
            </w:pPr>
            <w:ins w:id="3873" w:author="Author">
              <w:r w:rsidRPr="007E44C4">
                <w:rPr>
                  <w:rFonts w:ascii="Times New Roman" w:hAnsi="Times New Roman"/>
                  <w:bCs/>
                  <w:sz w:val="22"/>
                  <w:szCs w:val="22"/>
                  <w:rPrChange w:id="3874" w:author="Author">
                    <w:rPr>
                      <w:b/>
                    </w:rPr>
                  </w:rPrChange>
                </w:rPr>
                <w:t>Roche</w:t>
              </w:r>
            </w:ins>
          </w:p>
          <w:p w14:paraId="09AF2969" w14:textId="77777777" w:rsidR="007B6D7D" w:rsidRPr="007E44C4" w:rsidRDefault="007B6D7D" w:rsidP="009664E5">
            <w:pPr>
              <w:pStyle w:val="Standard1"/>
              <w:rPr>
                <w:ins w:id="3875" w:author="Author"/>
                <w:rFonts w:ascii="Times New Roman" w:hAnsi="Times New Roman"/>
                <w:bCs/>
                <w:sz w:val="22"/>
                <w:szCs w:val="22"/>
                <w:rPrChange w:id="3876" w:author="Author">
                  <w:rPr>
                    <w:ins w:id="3877" w:author="Author"/>
                    <w:b/>
                  </w:rPr>
                </w:rPrChange>
              </w:rPr>
            </w:pPr>
            <w:ins w:id="3878" w:author="Author">
              <w:r w:rsidRPr="007E44C4">
                <w:rPr>
                  <w:rFonts w:ascii="Times New Roman" w:hAnsi="Times New Roman"/>
                  <w:bCs/>
                  <w:sz w:val="22"/>
                  <w:szCs w:val="22"/>
                  <w:rPrChange w:id="3879" w:author="Author">
                    <w:rPr>
                      <w:b/>
                    </w:rPr>
                  </w:rPrChange>
                </w:rPr>
                <w:t>Tél: +33 (0) 1 47 61 40 00</w:t>
              </w:r>
            </w:ins>
          </w:p>
          <w:p w14:paraId="1FD46329" w14:textId="77777777" w:rsidR="007B6D7D" w:rsidRPr="007E44C4" w:rsidRDefault="007B6D7D" w:rsidP="009664E5">
            <w:pPr>
              <w:pStyle w:val="Standard1"/>
              <w:rPr>
                <w:ins w:id="3880" w:author="Author"/>
                <w:rFonts w:ascii="Times New Roman" w:hAnsi="Times New Roman"/>
                <w:b/>
                <w:sz w:val="22"/>
                <w:szCs w:val="22"/>
                <w:rPrChange w:id="3881" w:author="Author">
                  <w:rPr>
                    <w:ins w:id="3882" w:author="Author"/>
                    <w:b/>
                  </w:rPr>
                </w:rPrChange>
              </w:rPr>
            </w:pPr>
          </w:p>
        </w:tc>
        <w:tc>
          <w:tcPr>
            <w:tcW w:w="4590" w:type="dxa"/>
          </w:tcPr>
          <w:p w14:paraId="31ECD058" w14:textId="77777777" w:rsidR="007B6D7D" w:rsidRPr="007E44C4" w:rsidRDefault="007B6D7D" w:rsidP="007B6D7D">
            <w:pPr>
              <w:pStyle w:val="Standard1"/>
              <w:rPr>
                <w:ins w:id="3883" w:author="Author"/>
                <w:rFonts w:ascii="Times New Roman" w:hAnsi="Times New Roman"/>
                <w:b/>
                <w:bCs/>
                <w:sz w:val="22"/>
                <w:szCs w:val="22"/>
                <w:rPrChange w:id="3884" w:author="Author">
                  <w:rPr>
                    <w:ins w:id="3885" w:author="Author"/>
                  </w:rPr>
                </w:rPrChange>
              </w:rPr>
            </w:pPr>
            <w:ins w:id="3886" w:author="Author">
              <w:r w:rsidRPr="007E44C4">
                <w:rPr>
                  <w:rFonts w:ascii="Times New Roman" w:hAnsi="Times New Roman"/>
                  <w:b/>
                  <w:bCs/>
                  <w:sz w:val="22"/>
                  <w:szCs w:val="22"/>
                  <w:rPrChange w:id="3887" w:author="Author">
                    <w:rPr/>
                  </w:rPrChange>
                </w:rPr>
                <w:t>România</w:t>
              </w:r>
            </w:ins>
          </w:p>
          <w:p w14:paraId="65019F80" w14:textId="77777777" w:rsidR="007B6D7D" w:rsidRPr="007E44C4" w:rsidRDefault="007B6D7D" w:rsidP="007B6D7D">
            <w:pPr>
              <w:pStyle w:val="Standard1"/>
              <w:rPr>
                <w:ins w:id="3888" w:author="Author"/>
                <w:rFonts w:ascii="Times New Roman" w:hAnsi="Times New Roman"/>
                <w:sz w:val="22"/>
                <w:szCs w:val="22"/>
                <w:rPrChange w:id="3889" w:author="Author">
                  <w:rPr>
                    <w:ins w:id="3890" w:author="Author"/>
                  </w:rPr>
                </w:rPrChange>
              </w:rPr>
            </w:pPr>
            <w:ins w:id="3891" w:author="Author">
              <w:r w:rsidRPr="007E44C4">
                <w:rPr>
                  <w:rFonts w:ascii="Times New Roman" w:hAnsi="Times New Roman"/>
                  <w:sz w:val="22"/>
                  <w:szCs w:val="22"/>
                  <w:rPrChange w:id="3892" w:author="Author">
                    <w:rPr/>
                  </w:rPrChange>
                </w:rPr>
                <w:t>Roche România S.R.L.</w:t>
              </w:r>
            </w:ins>
          </w:p>
          <w:p w14:paraId="0A50E20C" w14:textId="77777777" w:rsidR="007B6D7D" w:rsidRPr="007E44C4" w:rsidRDefault="007B6D7D" w:rsidP="007B6D7D">
            <w:pPr>
              <w:pStyle w:val="Standard1"/>
              <w:rPr>
                <w:ins w:id="3893" w:author="Author"/>
                <w:rFonts w:ascii="Times New Roman" w:hAnsi="Times New Roman"/>
                <w:sz w:val="22"/>
                <w:szCs w:val="22"/>
                <w:rPrChange w:id="3894" w:author="Author">
                  <w:rPr>
                    <w:ins w:id="3895" w:author="Author"/>
                  </w:rPr>
                </w:rPrChange>
              </w:rPr>
            </w:pPr>
            <w:ins w:id="3896" w:author="Author">
              <w:r w:rsidRPr="007E44C4">
                <w:rPr>
                  <w:rFonts w:ascii="Times New Roman" w:hAnsi="Times New Roman"/>
                  <w:sz w:val="22"/>
                  <w:szCs w:val="22"/>
                  <w:rPrChange w:id="3897" w:author="Author">
                    <w:rPr/>
                  </w:rPrChange>
                </w:rPr>
                <w:t>Tel: +40 21 206 47 01</w:t>
              </w:r>
            </w:ins>
          </w:p>
          <w:p w14:paraId="5BFC9317" w14:textId="77777777" w:rsidR="007B6D7D" w:rsidRPr="007E44C4" w:rsidRDefault="007B6D7D" w:rsidP="007B6D7D">
            <w:pPr>
              <w:pStyle w:val="Standard1"/>
              <w:rPr>
                <w:ins w:id="3898" w:author="Author"/>
                <w:rFonts w:ascii="Times New Roman" w:hAnsi="Times New Roman"/>
                <w:sz w:val="22"/>
                <w:szCs w:val="22"/>
                <w:rPrChange w:id="3899" w:author="Author">
                  <w:rPr>
                    <w:ins w:id="3900" w:author="Author"/>
                  </w:rPr>
                </w:rPrChange>
              </w:rPr>
            </w:pPr>
          </w:p>
        </w:tc>
      </w:tr>
      <w:tr w:rsidR="007B6D7D" w:rsidRPr="00E725B3" w14:paraId="69938B42" w14:textId="77777777" w:rsidTr="007B6D7D">
        <w:trPr>
          <w:cantSplit/>
          <w:ins w:id="3901" w:author="Author"/>
        </w:trPr>
        <w:tc>
          <w:tcPr>
            <w:tcW w:w="4590" w:type="dxa"/>
          </w:tcPr>
          <w:p w14:paraId="3CA519BD" w14:textId="77777777" w:rsidR="007B6D7D" w:rsidRPr="00B522E2" w:rsidRDefault="007B6D7D" w:rsidP="009664E5">
            <w:pPr>
              <w:pStyle w:val="Standard1"/>
              <w:rPr>
                <w:ins w:id="3902" w:author="Author"/>
                <w:rFonts w:ascii="Times New Roman" w:hAnsi="Times New Roman"/>
                <w:b/>
                <w:sz w:val="22"/>
                <w:szCs w:val="22"/>
                <w:lang w:val="de-DE"/>
                <w:rPrChange w:id="3903" w:author="Author">
                  <w:rPr>
                    <w:ins w:id="3904" w:author="Author"/>
                    <w:b/>
                  </w:rPr>
                </w:rPrChange>
              </w:rPr>
            </w:pPr>
            <w:ins w:id="3905" w:author="Author">
              <w:r w:rsidRPr="00B522E2">
                <w:rPr>
                  <w:rFonts w:ascii="Times New Roman" w:hAnsi="Times New Roman"/>
                  <w:b/>
                  <w:sz w:val="22"/>
                  <w:szCs w:val="22"/>
                  <w:lang w:val="de-DE"/>
                  <w:rPrChange w:id="3906" w:author="Author">
                    <w:rPr>
                      <w:b/>
                    </w:rPr>
                  </w:rPrChange>
                </w:rPr>
                <w:t>Hrvatska</w:t>
              </w:r>
            </w:ins>
          </w:p>
          <w:p w14:paraId="24D93A88" w14:textId="77777777" w:rsidR="007B6D7D" w:rsidRPr="00B522E2" w:rsidRDefault="007B6D7D" w:rsidP="009664E5">
            <w:pPr>
              <w:pStyle w:val="Standard1"/>
              <w:rPr>
                <w:ins w:id="3907" w:author="Author"/>
                <w:rFonts w:ascii="Times New Roman" w:hAnsi="Times New Roman"/>
                <w:bCs/>
                <w:sz w:val="22"/>
                <w:szCs w:val="22"/>
                <w:lang w:val="de-DE"/>
                <w:rPrChange w:id="3908" w:author="Author">
                  <w:rPr>
                    <w:ins w:id="3909" w:author="Author"/>
                    <w:b/>
                  </w:rPr>
                </w:rPrChange>
              </w:rPr>
            </w:pPr>
            <w:ins w:id="3910" w:author="Author">
              <w:r w:rsidRPr="00B522E2">
                <w:rPr>
                  <w:rFonts w:ascii="Times New Roman" w:hAnsi="Times New Roman"/>
                  <w:bCs/>
                  <w:sz w:val="22"/>
                  <w:szCs w:val="22"/>
                  <w:lang w:val="de-DE"/>
                  <w:rPrChange w:id="3911" w:author="Author">
                    <w:rPr>
                      <w:b/>
                    </w:rPr>
                  </w:rPrChange>
                </w:rPr>
                <w:t>Roche d.o.o.</w:t>
              </w:r>
            </w:ins>
          </w:p>
          <w:p w14:paraId="3CA74933" w14:textId="77777777" w:rsidR="007B6D7D" w:rsidRPr="007E44C4" w:rsidRDefault="007B6D7D" w:rsidP="009664E5">
            <w:pPr>
              <w:pStyle w:val="Standard1"/>
              <w:rPr>
                <w:ins w:id="3912" w:author="Author"/>
                <w:rFonts w:ascii="Times New Roman" w:hAnsi="Times New Roman"/>
                <w:bCs/>
                <w:sz w:val="22"/>
                <w:szCs w:val="22"/>
                <w:rPrChange w:id="3913" w:author="Author">
                  <w:rPr>
                    <w:ins w:id="3914" w:author="Author"/>
                    <w:b/>
                  </w:rPr>
                </w:rPrChange>
              </w:rPr>
            </w:pPr>
            <w:ins w:id="3915" w:author="Author">
              <w:r w:rsidRPr="007E44C4">
                <w:rPr>
                  <w:rFonts w:ascii="Times New Roman" w:hAnsi="Times New Roman"/>
                  <w:bCs/>
                  <w:sz w:val="22"/>
                  <w:szCs w:val="22"/>
                  <w:rPrChange w:id="3916" w:author="Author">
                    <w:rPr>
                      <w:b/>
                    </w:rPr>
                  </w:rPrChange>
                </w:rPr>
                <w:t>Tel: +385 1 47 22 333</w:t>
              </w:r>
            </w:ins>
          </w:p>
          <w:p w14:paraId="78B0028A" w14:textId="77777777" w:rsidR="007B6D7D" w:rsidRPr="007E44C4" w:rsidRDefault="007B6D7D" w:rsidP="009664E5">
            <w:pPr>
              <w:pStyle w:val="Standard1"/>
              <w:rPr>
                <w:ins w:id="3917" w:author="Author"/>
                <w:rFonts w:ascii="Times New Roman" w:hAnsi="Times New Roman"/>
                <w:b/>
                <w:sz w:val="22"/>
                <w:szCs w:val="22"/>
                <w:rPrChange w:id="3918" w:author="Author">
                  <w:rPr>
                    <w:ins w:id="3919" w:author="Author"/>
                    <w:b/>
                  </w:rPr>
                </w:rPrChange>
              </w:rPr>
            </w:pPr>
          </w:p>
        </w:tc>
        <w:tc>
          <w:tcPr>
            <w:tcW w:w="4590" w:type="dxa"/>
          </w:tcPr>
          <w:p w14:paraId="135E603F" w14:textId="77777777" w:rsidR="007B6D7D" w:rsidRPr="007E44C4" w:rsidRDefault="007B6D7D" w:rsidP="009664E5">
            <w:pPr>
              <w:pStyle w:val="Standard1"/>
              <w:rPr>
                <w:ins w:id="3920" w:author="Author"/>
                <w:rFonts w:ascii="Times New Roman" w:hAnsi="Times New Roman"/>
                <w:b/>
                <w:bCs/>
                <w:sz w:val="22"/>
                <w:szCs w:val="22"/>
                <w:rPrChange w:id="3921" w:author="Author">
                  <w:rPr>
                    <w:ins w:id="3922" w:author="Author"/>
                  </w:rPr>
                </w:rPrChange>
              </w:rPr>
            </w:pPr>
            <w:ins w:id="3923" w:author="Author">
              <w:r w:rsidRPr="007E44C4">
                <w:rPr>
                  <w:rFonts w:ascii="Times New Roman" w:hAnsi="Times New Roman"/>
                  <w:b/>
                  <w:bCs/>
                  <w:sz w:val="22"/>
                  <w:szCs w:val="22"/>
                  <w:rPrChange w:id="3924" w:author="Author">
                    <w:rPr/>
                  </w:rPrChange>
                </w:rPr>
                <w:t>Slovenija</w:t>
              </w:r>
            </w:ins>
          </w:p>
          <w:p w14:paraId="269F0AF5" w14:textId="77777777" w:rsidR="007B6D7D" w:rsidRPr="007E44C4" w:rsidRDefault="007B6D7D" w:rsidP="009664E5">
            <w:pPr>
              <w:pStyle w:val="Standard1"/>
              <w:rPr>
                <w:ins w:id="3925" w:author="Author"/>
                <w:rFonts w:ascii="Times New Roman" w:hAnsi="Times New Roman"/>
                <w:sz w:val="22"/>
                <w:szCs w:val="22"/>
                <w:rPrChange w:id="3926" w:author="Author">
                  <w:rPr>
                    <w:ins w:id="3927" w:author="Author"/>
                  </w:rPr>
                </w:rPrChange>
              </w:rPr>
            </w:pPr>
            <w:ins w:id="3928" w:author="Author">
              <w:r w:rsidRPr="007E44C4">
                <w:rPr>
                  <w:rFonts w:ascii="Times New Roman" w:hAnsi="Times New Roman"/>
                  <w:sz w:val="22"/>
                  <w:szCs w:val="22"/>
                  <w:rPrChange w:id="3929" w:author="Author">
                    <w:rPr/>
                  </w:rPrChange>
                </w:rPr>
                <w:t>Roche farmacevtska družba d.o.o.</w:t>
              </w:r>
            </w:ins>
          </w:p>
          <w:p w14:paraId="3E742A14" w14:textId="77777777" w:rsidR="007B6D7D" w:rsidRPr="007E44C4" w:rsidRDefault="007B6D7D" w:rsidP="009664E5">
            <w:pPr>
              <w:pStyle w:val="Standard1"/>
              <w:rPr>
                <w:ins w:id="3930" w:author="Author"/>
                <w:rFonts w:ascii="Times New Roman" w:hAnsi="Times New Roman"/>
                <w:sz w:val="22"/>
                <w:szCs w:val="22"/>
                <w:rPrChange w:id="3931" w:author="Author">
                  <w:rPr>
                    <w:ins w:id="3932" w:author="Author"/>
                  </w:rPr>
                </w:rPrChange>
              </w:rPr>
            </w:pPr>
            <w:ins w:id="3933" w:author="Author">
              <w:r w:rsidRPr="007E44C4">
                <w:rPr>
                  <w:rFonts w:ascii="Times New Roman" w:hAnsi="Times New Roman"/>
                  <w:sz w:val="22"/>
                  <w:szCs w:val="22"/>
                  <w:rPrChange w:id="3934" w:author="Author">
                    <w:rPr/>
                  </w:rPrChange>
                </w:rPr>
                <w:t>Tel: +386 - 1 360 26 00</w:t>
              </w:r>
            </w:ins>
          </w:p>
          <w:p w14:paraId="097F0946" w14:textId="77777777" w:rsidR="007B6D7D" w:rsidRPr="007E44C4" w:rsidRDefault="007B6D7D" w:rsidP="009664E5">
            <w:pPr>
              <w:pStyle w:val="Standard1"/>
              <w:rPr>
                <w:ins w:id="3935" w:author="Author"/>
                <w:rFonts w:ascii="Times New Roman" w:hAnsi="Times New Roman"/>
                <w:sz w:val="22"/>
                <w:szCs w:val="22"/>
                <w:rPrChange w:id="3936" w:author="Author">
                  <w:rPr>
                    <w:ins w:id="3937" w:author="Author"/>
                  </w:rPr>
                </w:rPrChange>
              </w:rPr>
            </w:pPr>
          </w:p>
        </w:tc>
      </w:tr>
      <w:tr w:rsidR="007B6D7D" w:rsidRPr="00E725B3" w14:paraId="188EAF30" w14:textId="77777777" w:rsidTr="007B6D7D">
        <w:trPr>
          <w:cantSplit/>
          <w:ins w:id="3938" w:author="Author"/>
        </w:trPr>
        <w:tc>
          <w:tcPr>
            <w:tcW w:w="4590" w:type="dxa"/>
          </w:tcPr>
          <w:p w14:paraId="5C525218" w14:textId="77777777" w:rsidR="007B6D7D" w:rsidRPr="007E44C4" w:rsidRDefault="007B6D7D" w:rsidP="009664E5">
            <w:pPr>
              <w:pStyle w:val="Standard1"/>
              <w:rPr>
                <w:ins w:id="3939" w:author="Author"/>
                <w:del w:id="3940" w:author="Author"/>
                <w:rFonts w:ascii="Times New Roman" w:hAnsi="Times New Roman"/>
                <w:b/>
                <w:sz w:val="22"/>
                <w:szCs w:val="22"/>
                <w:rPrChange w:id="3941" w:author="Author">
                  <w:rPr>
                    <w:ins w:id="3942" w:author="Author"/>
                    <w:del w:id="3943" w:author="Author"/>
                    <w:b/>
                  </w:rPr>
                </w:rPrChange>
              </w:rPr>
            </w:pPr>
            <w:ins w:id="3944" w:author="Author">
              <w:del w:id="3945" w:author="Author">
                <w:r w:rsidRPr="007E44C4">
                  <w:rPr>
                    <w:rFonts w:ascii="Times New Roman" w:hAnsi="Times New Roman"/>
                    <w:b/>
                    <w:sz w:val="22"/>
                    <w:szCs w:val="22"/>
                    <w:rPrChange w:id="3946" w:author="Author">
                      <w:rPr>
                        <w:b/>
                      </w:rPr>
                    </w:rPrChange>
                  </w:rPr>
                  <w:delText>Hrvatska</w:delText>
                </w:r>
              </w:del>
            </w:ins>
          </w:p>
          <w:p w14:paraId="5D244ADE" w14:textId="77777777" w:rsidR="007B6D7D" w:rsidRPr="007E44C4" w:rsidRDefault="007B6D7D" w:rsidP="009664E5">
            <w:pPr>
              <w:pStyle w:val="Standard1"/>
              <w:rPr>
                <w:ins w:id="3947" w:author="Author"/>
                <w:del w:id="3948" w:author="Author"/>
                <w:rFonts w:ascii="Times New Roman" w:hAnsi="Times New Roman"/>
                <w:b/>
                <w:sz w:val="22"/>
                <w:szCs w:val="22"/>
                <w:rPrChange w:id="3949" w:author="Author">
                  <w:rPr>
                    <w:ins w:id="3950" w:author="Author"/>
                    <w:del w:id="3951" w:author="Author"/>
                    <w:b/>
                  </w:rPr>
                </w:rPrChange>
              </w:rPr>
            </w:pPr>
            <w:ins w:id="3952" w:author="Author">
              <w:del w:id="3953" w:author="Author">
                <w:r w:rsidRPr="007E44C4">
                  <w:rPr>
                    <w:rFonts w:ascii="Times New Roman" w:hAnsi="Times New Roman"/>
                    <w:b/>
                    <w:sz w:val="22"/>
                    <w:szCs w:val="22"/>
                    <w:rPrChange w:id="3954" w:author="Author">
                      <w:rPr>
                        <w:b/>
                      </w:rPr>
                    </w:rPrChange>
                  </w:rPr>
                  <w:delText>Roche d.o.o.</w:delText>
                </w:r>
              </w:del>
            </w:ins>
          </w:p>
          <w:p w14:paraId="545912EB" w14:textId="77777777" w:rsidR="007B6D7D" w:rsidRPr="007E44C4" w:rsidRDefault="007B6D7D" w:rsidP="009664E5">
            <w:pPr>
              <w:pStyle w:val="Standard1"/>
              <w:rPr>
                <w:ins w:id="3955" w:author="Author"/>
                <w:del w:id="3956" w:author="Author"/>
                <w:rFonts w:ascii="Times New Roman" w:hAnsi="Times New Roman"/>
                <w:b/>
                <w:sz w:val="22"/>
                <w:szCs w:val="22"/>
                <w:rPrChange w:id="3957" w:author="Author">
                  <w:rPr>
                    <w:ins w:id="3958" w:author="Author"/>
                    <w:del w:id="3959" w:author="Author"/>
                    <w:b/>
                  </w:rPr>
                </w:rPrChange>
              </w:rPr>
            </w:pPr>
            <w:ins w:id="3960" w:author="Author">
              <w:del w:id="3961" w:author="Author">
                <w:r w:rsidRPr="007E44C4">
                  <w:rPr>
                    <w:rFonts w:ascii="Times New Roman" w:hAnsi="Times New Roman"/>
                    <w:b/>
                    <w:sz w:val="22"/>
                    <w:szCs w:val="22"/>
                    <w:rPrChange w:id="3962" w:author="Author">
                      <w:rPr>
                        <w:b/>
                      </w:rPr>
                    </w:rPrChange>
                  </w:rPr>
                  <w:delText>Tel: +385 1 47 22 333</w:delText>
                </w:r>
              </w:del>
            </w:ins>
          </w:p>
          <w:p w14:paraId="7837AD44" w14:textId="77777777" w:rsidR="007B6D7D" w:rsidRPr="007E44C4" w:rsidRDefault="007B6D7D" w:rsidP="009664E5">
            <w:pPr>
              <w:pStyle w:val="Standard1"/>
              <w:rPr>
                <w:ins w:id="3963" w:author="Author"/>
                <w:del w:id="3964" w:author="Author"/>
                <w:rFonts w:ascii="Times New Roman" w:hAnsi="Times New Roman"/>
                <w:b/>
                <w:sz w:val="22"/>
                <w:szCs w:val="22"/>
                <w:rPrChange w:id="3965" w:author="Author">
                  <w:rPr>
                    <w:ins w:id="3966" w:author="Author"/>
                    <w:del w:id="3967" w:author="Author"/>
                    <w:b/>
                  </w:rPr>
                </w:rPrChange>
              </w:rPr>
            </w:pPr>
          </w:p>
          <w:p w14:paraId="0AFEF920" w14:textId="77777777" w:rsidR="007B6D7D" w:rsidRPr="007E44C4" w:rsidRDefault="007B6D7D" w:rsidP="009664E5">
            <w:pPr>
              <w:pStyle w:val="Standard1"/>
              <w:rPr>
                <w:ins w:id="3968" w:author="Author"/>
                <w:rFonts w:ascii="Times New Roman" w:hAnsi="Times New Roman"/>
                <w:b/>
                <w:sz w:val="22"/>
                <w:szCs w:val="22"/>
                <w:rPrChange w:id="3969" w:author="Author">
                  <w:rPr>
                    <w:ins w:id="3970" w:author="Author"/>
                    <w:b/>
                  </w:rPr>
                </w:rPrChange>
              </w:rPr>
            </w:pPr>
            <w:ins w:id="3971" w:author="Author">
              <w:r w:rsidRPr="007E44C4">
                <w:rPr>
                  <w:rFonts w:ascii="Times New Roman" w:hAnsi="Times New Roman"/>
                  <w:b/>
                  <w:sz w:val="22"/>
                  <w:szCs w:val="22"/>
                  <w:rPrChange w:id="3972" w:author="Author">
                    <w:rPr>
                      <w:b/>
                    </w:rPr>
                  </w:rPrChange>
                </w:rPr>
                <w:t>Ireland, Malta</w:t>
              </w:r>
            </w:ins>
          </w:p>
          <w:p w14:paraId="72A7F7FF" w14:textId="77777777" w:rsidR="007B6D7D" w:rsidRPr="007E44C4" w:rsidRDefault="007B6D7D" w:rsidP="009664E5">
            <w:pPr>
              <w:pStyle w:val="Standard1"/>
              <w:rPr>
                <w:ins w:id="3973" w:author="Author"/>
                <w:rFonts w:ascii="Times New Roman" w:hAnsi="Times New Roman"/>
                <w:bCs/>
                <w:sz w:val="22"/>
                <w:szCs w:val="22"/>
                <w:rPrChange w:id="3974" w:author="Author">
                  <w:rPr>
                    <w:ins w:id="3975" w:author="Author"/>
                    <w:b/>
                  </w:rPr>
                </w:rPrChange>
              </w:rPr>
            </w:pPr>
            <w:ins w:id="3976" w:author="Author">
              <w:r w:rsidRPr="007E44C4">
                <w:rPr>
                  <w:rFonts w:ascii="Times New Roman" w:hAnsi="Times New Roman"/>
                  <w:bCs/>
                  <w:sz w:val="22"/>
                  <w:szCs w:val="22"/>
                  <w:rPrChange w:id="3977" w:author="Author">
                    <w:rPr>
                      <w:b/>
                    </w:rPr>
                  </w:rPrChange>
                </w:rPr>
                <w:t>Roche Products (Ireland) Ltd.</w:t>
              </w:r>
            </w:ins>
          </w:p>
          <w:p w14:paraId="30E1D465" w14:textId="77777777" w:rsidR="007B6D7D" w:rsidRPr="007E44C4" w:rsidRDefault="007B6D7D" w:rsidP="009664E5">
            <w:pPr>
              <w:pStyle w:val="Standard1"/>
              <w:rPr>
                <w:ins w:id="3978" w:author="Author"/>
                <w:rFonts w:ascii="Times New Roman" w:hAnsi="Times New Roman"/>
                <w:bCs/>
                <w:sz w:val="22"/>
                <w:szCs w:val="22"/>
                <w:rPrChange w:id="3979" w:author="Author">
                  <w:rPr>
                    <w:ins w:id="3980" w:author="Author"/>
                    <w:b/>
                  </w:rPr>
                </w:rPrChange>
              </w:rPr>
            </w:pPr>
            <w:ins w:id="3981" w:author="Author">
              <w:r w:rsidRPr="007E44C4">
                <w:rPr>
                  <w:rFonts w:ascii="Times New Roman" w:hAnsi="Times New Roman"/>
                  <w:bCs/>
                  <w:sz w:val="22"/>
                  <w:szCs w:val="22"/>
                  <w:rPrChange w:id="3982" w:author="Author">
                    <w:rPr>
                      <w:b/>
                    </w:rPr>
                  </w:rPrChange>
                </w:rPr>
                <w:t>Ireland/L-Irlanda</w:t>
              </w:r>
            </w:ins>
          </w:p>
          <w:p w14:paraId="629DE9C0" w14:textId="77777777" w:rsidR="007B6D7D" w:rsidRPr="007E44C4" w:rsidRDefault="007B6D7D" w:rsidP="009664E5">
            <w:pPr>
              <w:pStyle w:val="Standard1"/>
              <w:rPr>
                <w:ins w:id="3983" w:author="Author"/>
                <w:rFonts w:ascii="Times New Roman" w:hAnsi="Times New Roman"/>
                <w:bCs/>
                <w:sz w:val="22"/>
                <w:szCs w:val="22"/>
                <w:rPrChange w:id="3984" w:author="Author">
                  <w:rPr>
                    <w:ins w:id="3985" w:author="Author"/>
                    <w:b/>
                  </w:rPr>
                </w:rPrChange>
              </w:rPr>
            </w:pPr>
            <w:ins w:id="3986" w:author="Author">
              <w:r w:rsidRPr="007E44C4">
                <w:rPr>
                  <w:rFonts w:ascii="Times New Roman" w:hAnsi="Times New Roman"/>
                  <w:bCs/>
                  <w:sz w:val="22"/>
                  <w:szCs w:val="22"/>
                  <w:rPrChange w:id="3987" w:author="Author">
                    <w:rPr>
                      <w:b/>
                    </w:rPr>
                  </w:rPrChange>
                </w:rPr>
                <w:t>Tel: +353 (0) 1 469 0700</w:t>
              </w:r>
            </w:ins>
          </w:p>
          <w:p w14:paraId="5F1D5A64" w14:textId="77777777" w:rsidR="007B6D7D" w:rsidRPr="007E44C4" w:rsidRDefault="007B6D7D" w:rsidP="009664E5">
            <w:pPr>
              <w:pStyle w:val="Standard1"/>
              <w:rPr>
                <w:ins w:id="3988" w:author="Author"/>
                <w:rFonts w:ascii="Times New Roman" w:hAnsi="Times New Roman"/>
                <w:b/>
                <w:sz w:val="22"/>
                <w:szCs w:val="22"/>
                <w:rPrChange w:id="3989" w:author="Author">
                  <w:rPr>
                    <w:ins w:id="3990" w:author="Author"/>
                    <w:b/>
                  </w:rPr>
                </w:rPrChange>
              </w:rPr>
            </w:pPr>
          </w:p>
        </w:tc>
        <w:tc>
          <w:tcPr>
            <w:tcW w:w="4590" w:type="dxa"/>
          </w:tcPr>
          <w:p w14:paraId="0421A0E6" w14:textId="77777777" w:rsidR="007B6D7D" w:rsidRPr="007E44C4" w:rsidRDefault="007B6D7D" w:rsidP="009664E5">
            <w:pPr>
              <w:pStyle w:val="Standard1"/>
              <w:rPr>
                <w:ins w:id="3991" w:author="Author"/>
                <w:rFonts w:ascii="Times New Roman" w:hAnsi="Times New Roman"/>
                <w:b/>
                <w:bCs/>
                <w:sz w:val="22"/>
                <w:szCs w:val="22"/>
                <w:rPrChange w:id="3992" w:author="Author">
                  <w:rPr>
                    <w:ins w:id="3993" w:author="Author"/>
                  </w:rPr>
                </w:rPrChange>
              </w:rPr>
            </w:pPr>
            <w:ins w:id="3994" w:author="Author">
              <w:r w:rsidRPr="007E44C4">
                <w:rPr>
                  <w:rFonts w:ascii="Times New Roman" w:hAnsi="Times New Roman"/>
                  <w:b/>
                  <w:bCs/>
                  <w:sz w:val="22"/>
                  <w:szCs w:val="22"/>
                  <w:rPrChange w:id="3995" w:author="Author">
                    <w:rPr/>
                  </w:rPrChange>
                </w:rPr>
                <w:t xml:space="preserve">Slovenská republika </w:t>
              </w:r>
            </w:ins>
          </w:p>
          <w:p w14:paraId="1926409E" w14:textId="77777777" w:rsidR="007B6D7D" w:rsidRPr="007E44C4" w:rsidRDefault="007B6D7D" w:rsidP="009664E5">
            <w:pPr>
              <w:pStyle w:val="Standard1"/>
              <w:rPr>
                <w:ins w:id="3996" w:author="Author"/>
                <w:rFonts w:ascii="Times New Roman" w:hAnsi="Times New Roman"/>
                <w:sz w:val="22"/>
                <w:szCs w:val="22"/>
                <w:rPrChange w:id="3997" w:author="Author">
                  <w:rPr>
                    <w:ins w:id="3998" w:author="Author"/>
                  </w:rPr>
                </w:rPrChange>
              </w:rPr>
            </w:pPr>
            <w:ins w:id="3999" w:author="Author">
              <w:r w:rsidRPr="007E44C4">
                <w:rPr>
                  <w:rFonts w:ascii="Times New Roman" w:hAnsi="Times New Roman"/>
                  <w:sz w:val="22"/>
                  <w:szCs w:val="22"/>
                  <w:rPrChange w:id="4000" w:author="Author">
                    <w:rPr/>
                  </w:rPrChange>
                </w:rPr>
                <w:t>Roche Slovensko, s.r.o.</w:t>
              </w:r>
            </w:ins>
          </w:p>
          <w:p w14:paraId="6B89B58D" w14:textId="77777777" w:rsidR="007B6D7D" w:rsidRPr="007E44C4" w:rsidRDefault="007B6D7D" w:rsidP="009664E5">
            <w:pPr>
              <w:pStyle w:val="Standard1"/>
              <w:rPr>
                <w:ins w:id="4001" w:author="Author"/>
                <w:rFonts w:ascii="Times New Roman" w:hAnsi="Times New Roman"/>
                <w:sz w:val="22"/>
                <w:szCs w:val="22"/>
                <w:rPrChange w:id="4002" w:author="Author">
                  <w:rPr>
                    <w:ins w:id="4003" w:author="Author"/>
                  </w:rPr>
                </w:rPrChange>
              </w:rPr>
            </w:pPr>
            <w:ins w:id="4004" w:author="Author">
              <w:r w:rsidRPr="007E44C4">
                <w:rPr>
                  <w:rFonts w:ascii="Times New Roman" w:hAnsi="Times New Roman"/>
                  <w:sz w:val="22"/>
                  <w:szCs w:val="22"/>
                  <w:rPrChange w:id="4005" w:author="Author">
                    <w:rPr/>
                  </w:rPrChange>
                </w:rPr>
                <w:t>Tel: +421 - 2 52638201</w:t>
              </w:r>
            </w:ins>
          </w:p>
          <w:p w14:paraId="1D06DF5B" w14:textId="77777777" w:rsidR="007B6D7D" w:rsidRPr="007E44C4" w:rsidRDefault="007B6D7D" w:rsidP="009664E5">
            <w:pPr>
              <w:pStyle w:val="Standard1"/>
              <w:rPr>
                <w:ins w:id="4006" w:author="Author"/>
                <w:del w:id="4007" w:author="Author"/>
                <w:rFonts w:ascii="Times New Roman" w:hAnsi="Times New Roman"/>
                <w:sz w:val="22"/>
                <w:szCs w:val="22"/>
                <w:rPrChange w:id="4008" w:author="Author">
                  <w:rPr>
                    <w:ins w:id="4009" w:author="Author"/>
                    <w:del w:id="4010" w:author="Author"/>
                  </w:rPr>
                </w:rPrChange>
              </w:rPr>
            </w:pPr>
          </w:p>
          <w:p w14:paraId="2BB366B9" w14:textId="77777777" w:rsidR="007B6D7D" w:rsidRPr="007E44C4" w:rsidRDefault="007B6D7D" w:rsidP="009664E5">
            <w:pPr>
              <w:pStyle w:val="Standard1"/>
              <w:rPr>
                <w:ins w:id="4011" w:author="Author"/>
                <w:del w:id="4012" w:author="Author"/>
                <w:rFonts w:ascii="Times New Roman" w:hAnsi="Times New Roman"/>
                <w:sz w:val="22"/>
                <w:szCs w:val="22"/>
                <w:rPrChange w:id="4013" w:author="Author">
                  <w:rPr>
                    <w:ins w:id="4014" w:author="Author"/>
                    <w:del w:id="4015" w:author="Author"/>
                  </w:rPr>
                </w:rPrChange>
              </w:rPr>
            </w:pPr>
          </w:p>
          <w:p w14:paraId="1C7897AF" w14:textId="77777777" w:rsidR="007B6D7D" w:rsidRPr="007E44C4" w:rsidRDefault="007B6D7D" w:rsidP="009664E5">
            <w:pPr>
              <w:pStyle w:val="Standard1"/>
              <w:rPr>
                <w:ins w:id="4016" w:author="Author"/>
                <w:del w:id="4017" w:author="Author"/>
                <w:rFonts w:ascii="Times New Roman" w:hAnsi="Times New Roman"/>
                <w:sz w:val="22"/>
                <w:szCs w:val="22"/>
                <w:rPrChange w:id="4018" w:author="Author">
                  <w:rPr>
                    <w:ins w:id="4019" w:author="Author"/>
                    <w:del w:id="4020" w:author="Author"/>
                  </w:rPr>
                </w:rPrChange>
              </w:rPr>
            </w:pPr>
          </w:p>
          <w:p w14:paraId="595FCB32" w14:textId="77777777" w:rsidR="007B6D7D" w:rsidRPr="007E44C4" w:rsidRDefault="007B6D7D" w:rsidP="009664E5">
            <w:pPr>
              <w:pStyle w:val="Standard1"/>
              <w:rPr>
                <w:ins w:id="4021" w:author="Author"/>
                <w:del w:id="4022" w:author="Author"/>
                <w:rFonts w:ascii="Times New Roman" w:hAnsi="Times New Roman"/>
                <w:sz w:val="22"/>
                <w:szCs w:val="22"/>
                <w:rPrChange w:id="4023" w:author="Author">
                  <w:rPr>
                    <w:ins w:id="4024" w:author="Author"/>
                    <w:del w:id="4025" w:author="Author"/>
                  </w:rPr>
                </w:rPrChange>
              </w:rPr>
            </w:pPr>
          </w:p>
          <w:p w14:paraId="4B0326F6" w14:textId="77777777" w:rsidR="007B6D7D" w:rsidRPr="007E44C4" w:rsidRDefault="007B6D7D" w:rsidP="009664E5">
            <w:pPr>
              <w:pStyle w:val="Standard1"/>
              <w:rPr>
                <w:ins w:id="4026" w:author="Author"/>
                <w:del w:id="4027" w:author="Author"/>
                <w:rFonts w:ascii="Times New Roman" w:hAnsi="Times New Roman"/>
                <w:sz w:val="22"/>
                <w:szCs w:val="22"/>
                <w:rPrChange w:id="4028" w:author="Author">
                  <w:rPr>
                    <w:ins w:id="4029" w:author="Author"/>
                    <w:del w:id="4030" w:author="Author"/>
                  </w:rPr>
                </w:rPrChange>
              </w:rPr>
            </w:pPr>
            <w:ins w:id="4031" w:author="Author">
              <w:del w:id="4032" w:author="Author">
                <w:r w:rsidRPr="007E44C4">
                  <w:rPr>
                    <w:rFonts w:ascii="Times New Roman" w:hAnsi="Times New Roman"/>
                    <w:sz w:val="22"/>
                    <w:szCs w:val="22"/>
                    <w:rPrChange w:id="4033" w:author="Author">
                      <w:rPr/>
                    </w:rPrChange>
                  </w:rPr>
                  <w:delText>Slovenija</w:delText>
                </w:r>
              </w:del>
            </w:ins>
          </w:p>
          <w:p w14:paraId="52FA977D" w14:textId="77777777" w:rsidR="007B6D7D" w:rsidRPr="007E44C4" w:rsidRDefault="007B6D7D" w:rsidP="009664E5">
            <w:pPr>
              <w:pStyle w:val="Standard1"/>
              <w:rPr>
                <w:ins w:id="4034" w:author="Author"/>
                <w:del w:id="4035" w:author="Author"/>
                <w:rFonts w:ascii="Times New Roman" w:hAnsi="Times New Roman"/>
                <w:sz w:val="22"/>
                <w:szCs w:val="22"/>
                <w:rPrChange w:id="4036" w:author="Author">
                  <w:rPr>
                    <w:ins w:id="4037" w:author="Author"/>
                    <w:del w:id="4038" w:author="Author"/>
                  </w:rPr>
                </w:rPrChange>
              </w:rPr>
            </w:pPr>
            <w:ins w:id="4039" w:author="Author">
              <w:del w:id="4040" w:author="Author">
                <w:r w:rsidRPr="007E44C4">
                  <w:rPr>
                    <w:rFonts w:ascii="Times New Roman" w:hAnsi="Times New Roman"/>
                    <w:sz w:val="22"/>
                    <w:szCs w:val="22"/>
                    <w:rPrChange w:id="4041" w:author="Author">
                      <w:rPr/>
                    </w:rPrChange>
                  </w:rPr>
                  <w:delText>Roche farmacevtska družba d.o.o.</w:delText>
                </w:r>
              </w:del>
            </w:ins>
          </w:p>
          <w:p w14:paraId="7292745E" w14:textId="77777777" w:rsidR="007B6D7D" w:rsidRPr="007E44C4" w:rsidRDefault="007B6D7D" w:rsidP="009664E5">
            <w:pPr>
              <w:pStyle w:val="Standard1"/>
              <w:rPr>
                <w:ins w:id="4042" w:author="Author"/>
                <w:del w:id="4043" w:author="Author"/>
                <w:rFonts w:ascii="Times New Roman" w:hAnsi="Times New Roman"/>
                <w:sz w:val="22"/>
                <w:szCs w:val="22"/>
                <w:rPrChange w:id="4044" w:author="Author">
                  <w:rPr>
                    <w:ins w:id="4045" w:author="Author"/>
                    <w:del w:id="4046" w:author="Author"/>
                  </w:rPr>
                </w:rPrChange>
              </w:rPr>
            </w:pPr>
            <w:ins w:id="4047" w:author="Author">
              <w:del w:id="4048" w:author="Author">
                <w:r w:rsidRPr="007E44C4">
                  <w:rPr>
                    <w:rFonts w:ascii="Times New Roman" w:hAnsi="Times New Roman"/>
                    <w:sz w:val="22"/>
                    <w:szCs w:val="22"/>
                    <w:rPrChange w:id="4049" w:author="Author">
                      <w:rPr/>
                    </w:rPrChange>
                  </w:rPr>
                  <w:delText>Tel: +386 - 1 360 26 00</w:delText>
                </w:r>
              </w:del>
            </w:ins>
          </w:p>
          <w:p w14:paraId="778731CE" w14:textId="77777777" w:rsidR="007B6D7D" w:rsidRPr="007E44C4" w:rsidRDefault="007B6D7D" w:rsidP="009664E5">
            <w:pPr>
              <w:pStyle w:val="Standard1"/>
              <w:rPr>
                <w:ins w:id="4050" w:author="Author"/>
                <w:rFonts w:ascii="Times New Roman" w:hAnsi="Times New Roman"/>
                <w:sz w:val="22"/>
                <w:szCs w:val="22"/>
                <w:rPrChange w:id="4051" w:author="Author">
                  <w:rPr>
                    <w:ins w:id="4052" w:author="Author"/>
                  </w:rPr>
                </w:rPrChange>
              </w:rPr>
            </w:pPr>
          </w:p>
        </w:tc>
      </w:tr>
      <w:tr w:rsidR="007B6D7D" w:rsidRPr="00750860" w14:paraId="1C1ABE77" w14:textId="77777777" w:rsidTr="007B6D7D">
        <w:trPr>
          <w:cantSplit/>
          <w:ins w:id="4053" w:author="Author"/>
        </w:trPr>
        <w:tc>
          <w:tcPr>
            <w:tcW w:w="4590" w:type="dxa"/>
          </w:tcPr>
          <w:p w14:paraId="34E387F3" w14:textId="77777777" w:rsidR="007B6D7D" w:rsidRPr="00B522E2" w:rsidRDefault="007B6D7D" w:rsidP="007B6D7D">
            <w:pPr>
              <w:pStyle w:val="Standard1"/>
              <w:rPr>
                <w:ins w:id="4054" w:author="Author"/>
                <w:rFonts w:ascii="Times New Roman" w:hAnsi="Times New Roman"/>
                <w:b/>
                <w:sz w:val="22"/>
                <w:szCs w:val="22"/>
                <w:lang w:val="en-US"/>
                <w:rPrChange w:id="4055" w:author="Author">
                  <w:rPr>
                    <w:ins w:id="4056" w:author="Author"/>
                    <w:b/>
                  </w:rPr>
                </w:rPrChange>
              </w:rPr>
            </w:pPr>
            <w:ins w:id="4057" w:author="Author">
              <w:r w:rsidRPr="00B522E2">
                <w:rPr>
                  <w:rFonts w:ascii="Times New Roman" w:hAnsi="Times New Roman"/>
                  <w:b/>
                  <w:sz w:val="22"/>
                  <w:szCs w:val="22"/>
                  <w:lang w:val="en-US"/>
                  <w:rPrChange w:id="4058" w:author="Author">
                    <w:rPr>
                      <w:b/>
                    </w:rPr>
                  </w:rPrChange>
                </w:rPr>
                <w:lastRenderedPageBreak/>
                <w:t xml:space="preserve">Ísland </w:t>
              </w:r>
            </w:ins>
          </w:p>
          <w:p w14:paraId="17E34202" w14:textId="77777777" w:rsidR="007B6D7D" w:rsidRPr="00B522E2" w:rsidRDefault="007B6D7D" w:rsidP="007B6D7D">
            <w:pPr>
              <w:pStyle w:val="Standard1"/>
              <w:rPr>
                <w:ins w:id="4059" w:author="Author"/>
                <w:rFonts w:ascii="Times New Roman" w:hAnsi="Times New Roman"/>
                <w:bCs/>
                <w:sz w:val="22"/>
                <w:szCs w:val="22"/>
                <w:lang w:val="en-US"/>
                <w:rPrChange w:id="4060" w:author="Author">
                  <w:rPr>
                    <w:ins w:id="4061" w:author="Author"/>
                    <w:b/>
                  </w:rPr>
                </w:rPrChange>
              </w:rPr>
            </w:pPr>
            <w:ins w:id="4062" w:author="Author">
              <w:r w:rsidRPr="00B522E2">
                <w:rPr>
                  <w:rFonts w:ascii="Times New Roman" w:hAnsi="Times New Roman"/>
                  <w:bCs/>
                  <w:sz w:val="22"/>
                  <w:szCs w:val="22"/>
                  <w:lang w:val="en-US"/>
                  <w:rPrChange w:id="4063" w:author="Author">
                    <w:rPr>
                      <w:b/>
                    </w:rPr>
                  </w:rPrChange>
                </w:rPr>
                <w:t>Roche Pharmaceuticals A/S</w:t>
              </w:r>
            </w:ins>
          </w:p>
          <w:p w14:paraId="0467FA35" w14:textId="77777777" w:rsidR="007B6D7D" w:rsidRPr="00B522E2" w:rsidRDefault="007B6D7D" w:rsidP="007B6D7D">
            <w:pPr>
              <w:pStyle w:val="Standard1"/>
              <w:rPr>
                <w:ins w:id="4064" w:author="Author"/>
                <w:rFonts w:ascii="Times New Roman" w:hAnsi="Times New Roman"/>
                <w:bCs/>
                <w:sz w:val="22"/>
                <w:szCs w:val="22"/>
                <w:lang w:val="en-US"/>
                <w:rPrChange w:id="4065" w:author="Author">
                  <w:rPr>
                    <w:ins w:id="4066" w:author="Author"/>
                    <w:b/>
                  </w:rPr>
                </w:rPrChange>
              </w:rPr>
            </w:pPr>
            <w:ins w:id="4067" w:author="Author">
              <w:r w:rsidRPr="00B522E2">
                <w:rPr>
                  <w:rFonts w:ascii="Times New Roman" w:hAnsi="Times New Roman"/>
                  <w:bCs/>
                  <w:sz w:val="22"/>
                  <w:szCs w:val="22"/>
                  <w:lang w:val="en-US"/>
                  <w:rPrChange w:id="4068" w:author="Author">
                    <w:rPr>
                      <w:b/>
                    </w:rPr>
                  </w:rPrChange>
                </w:rPr>
                <w:t>c/o Icepharma hf</w:t>
              </w:r>
            </w:ins>
          </w:p>
          <w:p w14:paraId="23F66E91" w14:textId="77777777" w:rsidR="007B6D7D" w:rsidRPr="007E44C4" w:rsidRDefault="007B6D7D" w:rsidP="009664E5">
            <w:pPr>
              <w:pStyle w:val="Standard1"/>
              <w:rPr>
                <w:ins w:id="4069" w:author="Author"/>
                <w:rFonts w:ascii="Times New Roman" w:hAnsi="Times New Roman"/>
                <w:b/>
                <w:sz w:val="22"/>
                <w:szCs w:val="22"/>
                <w:rPrChange w:id="4070" w:author="Author">
                  <w:rPr>
                    <w:ins w:id="4071" w:author="Author"/>
                    <w:b/>
                  </w:rPr>
                </w:rPrChange>
              </w:rPr>
            </w:pPr>
            <w:ins w:id="4072" w:author="Author">
              <w:r w:rsidRPr="007E44C4">
                <w:rPr>
                  <w:rFonts w:ascii="Times New Roman" w:hAnsi="Times New Roman"/>
                  <w:bCs/>
                  <w:sz w:val="22"/>
                  <w:szCs w:val="22"/>
                  <w:rPrChange w:id="4073" w:author="Author">
                    <w:rPr>
                      <w:b/>
                    </w:rPr>
                  </w:rPrChange>
                </w:rPr>
                <w:t>Sími: +354 540 8000</w:t>
              </w:r>
            </w:ins>
          </w:p>
          <w:p w14:paraId="3FFC63B4" w14:textId="77777777" w:rsidR="007B6D7D" w:rsidRPr="007E44C4" w:rsidRDefault="007B6D7D" w:rsidP="007B6D7D">
            <w:pPr>
              <w:pStyle w:val="Standard1"/>
              <w:rPr>
                <w:ins w:id="4074" w:author="Author"/>
                <w:rFonts w:ascii="Times New Roman" w:hAnsi="Times New Roman"/>
                <w:b/>
                <w:sz w:val="22"/>
                <w:szCs w:val="22"/>
                <w:rPrChange w:id="4075" w:author="Author">
                  <w:rPr>
                    <w:ins w:id="4076" w:author="Author"/>
                    <w:b/>
                  </w:rPr>
                </w:rPrChange>
              </w:rPr>
            </w:pPr>
          </w:p>
        </w:tc>
        <w:tc>
          <w:tcPr>
            <w:tcW w:w="4590" w:type="dxa"/>
          </w:tcPr>
          <w:p w14:paraId="5089BE9D" w14:textId="77777777" w:rsidR="007B6D7D" w:rsidRPr="00B522E2" w:rsidRDefault="007B6D7D" w:rsidP="009664E5">
            <w:pPr>
              <w:pStyle w:val="Standard1"/>
              <w:rPr>
                <w:ins w:id="4077" w:author="Author"/>
                <w:rFonts w:ascii="Times New Roman" w:hAnsi="Times New Roman"/>
                <w:b/>
                <w:bCs/>
                <w:sz w:val="22"/>
                <w:szCs w:val="22"/>
                <w:lang w:val="de-DE"/>
                <w:rPrChange w:id="4078" w:author="Author">
                  <w:rPr>
                    <w:ins w:id="4079" w:author="Author"/>
                  </w:rPr>
                </w:rPrChange>
              </w:rPr>
            </w:pPr>
            <w:ins w:id="4080" w:author="Author">
              <w:r w:rsidRPr="00B522E2">
                <w:rPr>
                  <w:rFonts w:ascii="Times New Roman" w:hAnsi="Times New Roman"/>
                  <w:b/>
                  <w:bCs/>
                  <w:sz w:val="22"/>
                  <w:szCs w:val="22"/>
                  <w:lang w:val="de-DE"/>
                  <w:rPrChange w:id="4081" w:author="Author">
                    <w:rPr/>
                  </w:rPrChange>
                </w:rPr>
                <w:t>Suomi/Finland</w:t>
              </w:r>
            </w:ins>
          </w:p>
          <w:p w14:paraId="4F627F26" w14:textId="77777777" w:rsidR="007B6D7D" w:rsidRPr="00B522E2" w:rsidRDefault="007B6D7D" w:rsidP="009664E5">
            <w:pPr>
              <w:pStyle w:val="Standard1"/>
              <w:rPr>
                <w:ins w:id="4082" w:author="Author"/>
                <w:rFonts w:ascii="Times New Roman" w:hAnsi="Times New Roman"/>
                <w:sz w:val="22"/>
                <w:szCs w:val="22"/>
                <w:lang w:val="de-DE"/>
                <w:rPrChange w:id="4083" w:author="Author">
                  <w:rPr>
                    <w:ins w:id="4084" w:author="Author"/>
                  </w:rPr>
                </w:rPrChange>
              </w:rPr>
            </w:pPr>
            <w:ins w:id="4085" w:author="Author">
              <w:r w:rsidRPr="00B522E2">
                <w:rPr>
                  <w:rFonts w:ascii="Times New Roman" w:hAnsi="Times New Roman"/>
                  <w:sz w:val="22"/>
                  <w:szCs w:val="22"/>
                  <w:lang w:val="de-DE"/>
                  <w:rPrChange w:id="4086" w:author="Author">
                    <w:rPr/>
                  </w:rPrChange>
                </w:rPr>
                <w:t xml:space="preserve">Roche Oy </w:t>
              </w:r>
            </w:ins>
          </w:p>
          <w:p w14:paraId="10B4C726" w14:textId="77777777" w:rsidR="007B6D7D" w:rsidRPr="00B522E2" w:rsidRDefault="007B6D7D" w:rsidP="009664E5">
            <w:pPr>
              <w:pStyle w:val="Standard1"/>
              <w:rPr>
                <w:ins w:id="4087" w:author="Author"/>
                <w:rFonts w:ascii="Times New Roman" w:hAnsi="Times New Roman"/>
                <w:sz w:val="22"/>
                <w:szCs w:val="22"/>
                <w:lang w:val="de-DE"/>
                <w:rPrChange w:id="4088" w:author="Author">
                  <w:rPr>
                    <w:ins w:id="4089" w:author="Author"/>
                  </w:rPr>
                </w:rPrChange>
              </w:rPr>
            </w:pPr>
            <w:ins w:id="4090" w:author="Author">
              <w:r w:rsidRPr="00B522E2">
                <w:rPr>
                  <w:rFonts w:ascii="Times New Roman" w:hAnsi="Times New Roman"/>
                  <w:sz w:val="22"/>
                  <w:szCs w:val="22"/>
                  <w:lang w:val="de-DE"/>
                  <w:rPrChange w:id="4091" w:author="Author">
                    <w:rPr/>
                  </w:rPrChange>
                </w:rPr>
                <w:t>Puh/Tel: +358 (0) 10 554 500</w:t>
              </w:r>
            </w:ins>
          </w:p>
          <w:p w14:paraId="0248B754" w14:textId="77777777" w:rsidR="007B6D7D" w:rsidRPr="00B522E2" w:rsidRDefault="007B6D7D" w:rsidP="009664E5">
            <w:pPr>
              <w:pStyle w:val="Standard1"/>
              <w:rPr>
                <w:ins w:id="4092" w:author="Author"/>
                <w:del w:id="4093" w:author="Author"/>
                <w:rFonts w:ascii="Times New Roman" w:hAnsi="Times New Roman"/>
                <w:sz w:val="22"/>
                <w:szCs w:val="22"/>
                <w:lang w:val="de-DE"/>
                <w:rPrChange w:id="4094" w:author="Author">
                  <w:rPr>
                    <w:ins w:id="4095" w:author="Author"/>
                    <w:del w:id="4096" w:author="Author"/>
                  </w:rPr>
                </w:rPrChange>
              </w:rPr>
            </w:pPr>
            <w:ins w:id="4097" w:author="Author">
              <w:del w:id="4098" w:author="Author">
                <w:r w:rsidRPr="00B522E2">
                  <w:rPr>
                    <w:rFonts w:ascii="Times New Roman" w:hAnsi="Times New Roman"/>
                    <w:sz w:val="22"/>
                    <w:szCs w:val="22"/>
                    <w:lang w:val="de-DE"/>
                    <w:rPrChange w:id="4099" w:author="Author">
                      <w:rPr/>
                    </w:rPrChange>
                  </w:rPr>
                  <w:delText xml:space="preserve">Slovenská republika </w:delText>
                </w:r>
              </w:del>
            </w:ins>
          </w:p>
          <w:p w14:paraId="3AADBFAC" w14:textId="77777777" w:rsidR="007B6D7D" w:rsidRPr="00B522E2" w:rsidRDefault="007B6D7D" w:rsidP="009664E5">
            <w:pPr>
              <w:pStyle w:val="Standard1"/>
              <w:rPr>
                <w:ins w:id="4100" w:author="Author"/>
                <w:del w:id="4101" w:author="Author"/>
                <w:rFonts w:ascii="Times New Roman" w:hAnsi="Times New Roman"/>
                <w:sz w:val="22"/>
                <w:szCs w:val="22"/>
                <w:lang w:val="de-DE"/>
                <w:rPrChange w:id="4102" w:author="Author">
                  <w:rPr>
                    <w:ins w:id="4103" w:author="Author"/>
                    <w:del w:id="4104" w:author="Author"/>
                  </w:rPr>
                </w:rPrChange>
              </w:rPr>
            </w:pPr>
            <w:ins w:id="4105" w:author="Author">
              <w:del w:id="4106" w:author="Author">
                <w:r w:rsidRPr="00B522E2">
                  <w:rPr>
                    <w:rFonts w:ascii="Times New Roman" w:hAnsi="Times New Roman"/>
                    <w:sz w:val="22"/>
                    <w:szCs w:val="22"/>
                    <w:lang w:val="de-DE"/>
                    <w:rPrChange w:id="4107" w:author="Author">
                      <w:rPr/>
                    </w:rPrChange>
                  </w:rPr>
                  <w:delText>Roche Slovensko, s.r.o.</w:delText>
                </w:r>
              </w:del>
            </w:ins>
          </w:p>
          <w:p w14:paraId="369EFF21" w14:textId="77777777" w:rsidR="007B6D7D" w:rsidRPr="00B522E2" w:rsidRDefault="007B6D7D" w:rsidP="009664E5">
            <w:pPr>
              <w:pStyle w:val="Standard1"/>
              <w:rPr>
                <w:ins w:id="4108" w:author="Author"/>
                <w:del w:id="4109" w:author="Author"/>
                <w:rFonts w:ascii="Times New Roman" w:hAnsi="Times New Roman"/>
                <w:sz w:val="22"/>
                <w:szCs w:val="22"/>
                <w:lang w:val="de-DE"/>
                <w:rPrChange w:id="4110" w:author="Author">
                  <w:rPr>
                    <w:ins w:id="4111" w:author="Author"/>
                    <w:del w:id="4112" w:author="Author"/>
                  </w:rPr>
                </w:rPrChange>
              </w:rPr>
            </w:pPr>
            <w:ins w:id="4113" w:author="Author">
              <w:del w:id="4114" w:author="Author">
                <w:r w:rsidRPr="00B522E2">
                  <w:rPr>
                    <w:rFonts w:ascii="Times New Roman" w:hAnsi="Times New Roman"/>
                    <w:sz w:val="22"/>
                    <w:szCs w:val="22"/>
                    <w:lang w:val="de-DE"/>
                    <w:rPrChange w:id="4115" w:author="Author">
                      <w:rPr/>
                    </w:rPrChange>
                  </w:rPr>
                  <w:delText>Tel: +421 - 2 52638201</w:delText>
                </w:r>
              </w:del>
            </w:ins>
          </w:p>
          <w:p w14:paraId="0CAE7713" w14:textId="77777777" w:rsidR="007B6D7D" w:rsidRPr="00B522E2" w:rsidRDefault="007B6D7D" w:rsidP="009664E5">
            <w:pPr>
              <w:pStyle w:val="Standard1"/>
              <w:rPr>
                <w:ins w:id="4116" w:author="Author"/>
                <w:rFonts w:ascii="Times New Roman" w:hAnsi="Times New Roman"/>
                <w:sz w:val="22"/>
                <w:szCs w:val="22"/>
                <w:lang w:val="de-DE"/>
                <w:rPrChange w:id="4117" w:author="Author">
                  <w:rPr>
                    <w:ins w:id="4118" w:author="Author"/>
                  </w:rPr>
                </w:rPrChange>
              </w:rPr>
            </w:pPr>
          </w:p>
        </w:tc>
      </w:tr>
      <w:tr w:rsidR="007B6D7D" w:rsidRPr="00750860" w14:paraId="69A14695" w14:textId="77777777" w:rsidTr="007B6D7D">
        <w:trPr>
          <w:cantSplit/>
          <w:ins w:id="4119" w:author="Author"/>
        </w:trPr>
        <w:tc>
          <w:tcPr>
            <w:tcW w:w="4590" w:type="dxa"/>
          </w:tcPr>
          <w:p w14:paraId="4909954D" w14:textId="77777777" w:rsidR="007B6D7D" w:rsidRPr="007E44C4" w:rsidRDefault="007B6D7D" w:rsidP="009664E5">
            <w:pPr>
              <w:pStyle w:val="Standard1"/>
              <w:rPr>
                <w:ins w:id="4120" w:author="Author"/>
                <w:rFonts w:ascii="Times New Roman" w:hAnsi="Times New Roman"/>
                <w:b/>
                <w:sz w:val="22"/>
                <w:szCs w:val="22"/>
                <w:rPrChange w:id="4121" w:author="Author">
                  <w:rPr>
                    <w:ins w:id="4122" w:author="Author"/>
                    <w:b/>
                  </w:rPr>
                </w:rPrChange>
              </w:rPr>
            </w:pPr>
            <w:ins w:id="4123" w:author="Author">
              <w:r w:rsidRPr="007E44C4">
                <w:rPr>
                  <w:rFonts w:ascii="Times New Roman" w:hAnsi="Times New Roman"/>
                  <w:b/>
                  <w:sz w:val="22"/>
                  <w:szCs w:val="22"/>
                  <w:rPrChange w:id="4124" w:author="Author">
                    <w:rPr>
                      <w:b/>
                    </w:rPr>
                  </w:rPrChange>
                </w:rPr>
                <w:t>Italia</w:t>
              </w:r>
            </w:ins>
          </w:p>
          <w:p w14:paraId="0FB17C0C" w14:textId="77777777" w:rsidR="007B6D7D" w:rsidRPr="007E44C4" w:rsidRDefault="007B6D7D" w:rsidP="009664E5">
            <w:pPr>
              <w:pStyle w:val="Standard1"/>
              <w:rPr>
                <w:ins w:id="4125" w:author="Author"/>
                <w:rFonts w:ascii="Times New Roman" w:hAnsi="Times New Roman"/>
                <w:bCs/>
                <w:sz w:val="22"/>
                <w:szCs w:val="22"/>
                <w:rPrChange w:id="4126" w:author="Author">
                  <w:rPr>
                    <w:ins w:id="4127" w:author="Author"/>
                    <w:b/>
                  </w:rPr>
                </w:rPrChange>
              </w:rPr>
            </w:pPr>
            <w:ins w:id="4128" w:author="Author">
              <w:r w:rsidRPr="007E44C4">
                <w:rPr>
                  <w:rFonts w:ascii="Times New Roman" w:hAnsi="Times New Roman"/>
                  <w:bCs/>
                  <w:sz w:val="22"/>
                  <w:szCs w:val="22"/>
                  <w:rPrChange w:id="4129" w:author="Author">
                    <w:rPr>
                      <w:b/>
                    </w:rPr>
                  </w:rPrChange>
                </w:rPr>
                <w:t>Roche S.p.A.</w:t>
              </w:r>
            </w:ins>
          </w:p>
          <w:p w14:paraId="26F0A05E" w14:textId="77777777" w:rsidR="007B6D7D" w:rsidRPr="007E44C4" w:rsidRDefault="007B6D7D" w:rsidP="009664E5">
            <w:pPr>
              <w:pStyle w:val="Standard1"/>
              <w:rPr>
                <w:ins w:id="4130" w:author="Author"/>
                <w:rFonts w:ascii="Times New Roman" w:hAnsi="Times New Roman"/>
                <w:bCs/>
                <w:sz w:val="22"/>
                <w:szCs w:val="22"/>
                <w:rPrChange w:id="4131" w:author="Author">
                  <w:rPr>
                    <w:ins w:id="4132" w:author="Author"/>
                    <w:b/>
                  </w:rPr>
                </w:rPrChange>
              </w:rPr>
            </w:pPr>
            <w:ins w:id="4133" w:author="Author">
              <w:r w:rsidRPr="007E44C4">
                <w:rPr>
                  <w:rFonts w:ascii="Times New Roman" w:hAnsi="Times New Roman"/>
                  <w:bCs/>
                  <w:sz w:val="22"/>
                  <w:szCs w:val="22"/>
                  <w:rPrChange w:id="4134" w:author="Author">
                    <w:rPr>
                      <w:b/>
                    </w:rPr>
                  </w:rPrChange>
                </w:rPr>
                <w:t>Tel: +39 - 039 2471</w:t>
              </w:r>
            </w:ins>
          </w:p>
          <w:p w14:paraId="7844FEFA" w14:textId="77777777" w:rsidR="007B6D7D" w:rsidRPr="007E44C4" w:rsidRDefault="007B6D7D" w:rsidP="009664E5">
            <w:pPr>
              <w:pStyle w:val="Standard1"/>
              <w:rPr>
                <w:ins w:id="4135" w:author="Author"/>
                <w:rFonts w:ascii="Times New Roman" w:hAnsi="Times New Roman"/>
                <w:b/>
                <w:sz w:val="22"/>
                <w:szCs w:val="22"/>
                <w:rPrChange w:id="4136" w:author="Author">
                  <w:rPr>
                    <w:ins w:id="4137" w:author="Author"/>
                    <w:b/>
                  </w:rPr>
                </w:rPrChange>
              </w:rPr>
            </w:pPr>
          </w:p>
        </w:tc>
        <w:tc>
          <w:tcPr>
            <w:tcW w:w="4590" w:type="dxa"/>
          </w:tcPr>
          <w:p w14:paraId="09F6ABF1" w14:textId="77777777" w:rsidR="007B6D7D" w:rsidRPr="007E44C4" w:rsidRDefault="007B6D7D" w:rsidP="009664E5">
            <w:pPr>
              <w:pStyle w:val="Standard1"/>
              <w:rPr>
                <w:ins w:id="4138" w:author="Author"/>
                <w:rFonts w:ascii="Times New Roman" w:hAnsi="Times New Roman"/>
                <w:b/>
                <w:bCs/>
                <w:sz w:val="22"/>
                <w:szCs w:val="22"/>
                <w:rPrChange w:id="4139" w:author="Author">
                  <w:rPr>
                    <w:ins w:id="4140" w:author="Author"/>
                  </w:rPr>
                </w:rPrChange>
              </w:rPr>
            </w:pPr>
            <w:ins w:id="4141" w:author="Author">
              <w:r w:rsidRPr="007E44C4">
                <w:rPr>
                  <w:rFonts w:ascii="Times New Roman" w:hAnsi="Times New Roman"/>
                  <w:b/>
                  <w:bCs/>
                  <w:sz w:val="22"/>
                  <w:szCs w:val="22"/>
                  <w:rPrChange w:id="4142" w:author="Author">
                    <w:rPr/>
                  </w:rPrChange>
                </w:rPr>
                <w:t>Sverige</w:t>
              </w:r>
            </w:ins>
          </w:p>
          <w:p w14:paraId="572EFE69" w14:textId="77777777" w:rsidR="007B6D7D" w:rsidRPr="007E44C4" w:rsidRDefault="007B6D7D" w:rsidP="009664E5">
            <w:pPr>
              <w:pStyle w:val="Standard1"/>
              <w:rPr>
                <w:ins w:id="4143" w:author="Author"/>
                <w:rFonts w:ascii="Times New Roman" w:hAnsi="Times New Roman"/>
                <w:sz w:val="22"/>
                <w:szCs w:val="22"/>
                <w:rPrChange w:id="4144" w:author="Author">
                  <w:rPr>
                    <w:ins w:id="4145" w:author="Author"/>
                  </w:rPr>
                </w:rPrChange>
              </w:rPr>
            </w:pPr>
            <w:ins w:id="4146" w:author="Author">
              <w:r w:rsidRPr="007E44C4">
                <w:rPr>
                  <w:rFonts w:ascii="Times New Roman" w:hAnsi="Times New Roman"/>
                  <w:sz w:val="22"/>
                  <w:szCs w:val="22"/>
                  <w:rPrChange w:id="4147" w:author="Author">
                    <w:rPr/>
                  </w:rPrChange>
                </w:rPr>
                <w:t>Roche AB</w:t>
              </w:r>
            </w:ins>
          </w:p>
          <w:p w14:paraId="40E2F562" w14:textId="77777777" w:rsidR="007B6D7D" w:rsidRPr="007E44C4" w:rsidRDefault="007B6D7D" w:rsidP="007B6D7D">
            <w:pPr>
              <w:pStyle w:val="Standard1"/>
              <w:rPr>
                <w:ins w:id="4148" w:author="Author"/>
                <w:rFonts w:ascii="Times New Roman" w:hAnsi="Times New Roman"/>
                <w:sz w:val="22"/>
                <w:szCs w:val="22"/>
                <w:rPrChange w:id="4149" w:author="Author">
                  <w:rPr>
                    <w:ins w:id="4150" w:author="Author"/>
                  </w:rPr>
                </w:rPrChange>
              </w:rPr>
            </w:pPr>
            <w:ins w:id="4151" w:author="Author">
              <w:r w:rsidRPr="007E44C4">
                <w:rPr>
                  <w:rFonts w:ascii="Times New Roman" w:hAnsi="Times New Roman"/>
                  <w:sz w:val="22"/>
                  <w:szCs w:val="22"/>
                  <w:rPrChange w:id="4152" w:author="Author">
                    <w:rPr/>
                  </w:rPrChange>
                </w:rPr>
                <w:t>Tel: +46 (0) 8 726 1200</w:t>
              </w:r>
            </w:ins>
          </w:p>
          <w:p w14:paraId="5DEC9860" w14:textId="77777777" w:rsidR="007B6D7D" w:rsidRPr="007E44C4" w:rsidRDefault="007B6D7D" w:rsidP="009664E5">
            <w:pPr>
              <w:pStyle w:val="Standard1"/>
              <w:rPr>
                <w:ins w:id="4153" w:author="Author"/>
                <w:del w:id="4154" w:author="Author"/>
                <w:rFonts w:ascii="Times New Roman" w:hAnsi="Times New Roman"/>
                <w:sz w:val="22"/>
                <w:szCs w:val="22"/>
                <w:rPrChange w:id="4155" w:author="Author">
                  <w:rPr>
                    <w:ins w:id="4156" w:author="Author"/>
                    <w:del w:id="4157" w:author="Author"/>
                  </w:rPr>
                </w:rPrChange>
              </w:rPr>
            </w:pPr>
            <w:ins w:id="4158" w:author="Author">
              <w:del w:id="4159" w:author="Author">
                <w:r w:rsidRPr="007E44C4">
                  <w:rPr>
                    <w:rFonts w:ascii="Times New Roman" w:hAnsi="Times New Roman"/>
                    <w:sz w:val="22"/>
                    <w:szCs w:val="22"/>
                    <w:rPrChange w:id="4160" w:author="Author">
                      <w:rPr/>
                    </w:rPrChange>
                  </w:rPr>
                  <w:delText>Suomi/Finland</w:delText>
                </w:r>
              </w:del>
            </w:ins>
          </w:p>
          <w:p w14:paraId="589E8AAB" w14:textId="77777777" w:rsidR="007B6D7D" w:rsidRPr="007E44C4" w:rsidRDefault="007B6D7D" w:rsidP="009664E5">
            <w:pPr>
              <w:pStyle w:val="Standard1"/>
              <w:rPr>
                <w:ins w:id="4161" w:author="Author"/>
                <w:del w:id="4162" w:author="Author"/>
                <w:rFonts w:ascii="Times New Roman" w:hAnsi="Times New Roman"/>
                <w:sz w:val="22"/>
                <w:szCs w:val="22"/>
                <w:rPrChange w:id="4163" w:author="Author">
                  <w:rPr>
                    <w:ins w:id="4164" w:author="Author"/>
                    <w:del w:id="4165" w:author="Author"/>
                  </w:rPr>
                </w:rPrChange>
              </w:rPr>
            </w:pPr>
            <w:ins w:id="4166" w:author="Author">
              <w:del w:id="4167" w:author="Author">
                <w:r w:rsidRPr="007E44C4">
                  <w:rPr>
                    <w:rFonts w:ascii="Times New Roman" w:hAnsi="Times New Roman"/>
                    <w:sz w:val="22"/>
                    <w:szCs w:val="22"/>
                    <w:rPrChange w:id="4168" w:author="Author">
                      <w:rPr/>
                    </w:rPrChange>
                  </w:rPr>
                  <w:delText xml:space="preserve">Roche Oy </w:delText>
                </w:r>
              </w:del>
            </w:ins>
          </w:p>
          <w:p w14:paraId="553A9C42" w14:textId="77777777" w:rsidR="007B6D7D" w:rsidRPr="007E44C4" w:rsidRDefault="007B6D7D" w:rsidP="009664E5">
            <w:pPr>
              <w:pStyle w:val="Standard1"/>
              <w:rPr>
                <w:ins w:id="4169" w:author="Author"/>
                <w:del w:id="4170" w:author="Author"/>
                <w:rFonts w:ascii="Times New Roman" w:hAnsi="Times New Roman"/>
                <w:sz w:val="22"/>
                <w:szCs w:val="22"/>
                <w:rPrChange w:id="4171" w:author="Author">
                  <w:rPr>
                    <w:ins w:id="4172" w:author="Author"/>
                    <w:del w:id="4173" w:author="Author"/>
                  </w:rPr>
                </w:rPrChange>
              </w:rPr>
            </w:pPr>
            <w:ins w:id="4174" w:author="Author">
              <w:del w:id="4175" w:author="Author">
                <w:r w:rsidRPr="007E44C4">
                  <w:rPr>
                    <w:rFonts w:ascii="Times New Roman" w:hAnsi="Times New Roman"/>
                    <w:sz w:val="22"/>
                    <w:szCs w:val="22"/>
                    <w:rPrChange w:id="4176" w:author="Author">
                      <w:rPr/>
                    </w:rPrChange>
                  </w:rPr>
                  <w:delText>Puh/Tel: +358 (0) 10 554 500</w:delText>
                </w:r>
              </w:del>
            </w:ins>
          </w:p>
          <w:p w14:paraId="44897D86" w14:textId="77777777" w:rsidR="007B6D7D" w:rsidRPr="007E44C4" w:rsidRDefault="007B6D7D" w:rsidP="009664E5">
            <w:pPr>
              <w:pStyle w:val="Standard1"/>
              <w:rPr>
                <w:ins w:id="4177" w:author="Author"/>
                <w:rFonts w:ascii="Times New Roman" w:hAnsi="Times New Roman"/>
                <w:sz w:val="22"/>
                <w:szCs w:val="22"/>
                <w:rPrChange w:id="4178" w:author="Author">
                  <w:rPr>
                    <w:ins w:id="4179" w:author="Author"/>
                  </w:rPr>
                </w:rPrChange>
              </w:rPr>
            </w:pPr>
          </w:p>
        </w:tc>
      </w:tr>
    </w:tbl>
    <w:p w14:paraId="7237F1D6" w14:textId="77777777" w:rsidR="005C709F" w:rsidRPr="00C81FBF" w:rsidRDefault="005C709F" w:rsidP="005C709F">
      <w:pPr>
        <w:ind w:right="-449"/>
      </w:pPr>
    </w:p>
    <w:p w14:paraId="6745919B" w14:textId="77777777" w:rsidR="005C709F" w:rsidRPr="00C81FBF" w:rsidRDefault="005C709F" w:rsidP="005C709F">
      <w:pPr>
        <w:keepNext/>
        <w:keepLines/>
        <w:ind w:right="-448"/>
        <w:rPr>
          <w:b/>
        </w:rPr>
      </w:pPr>
      <w:r w:rsidRPr="00C81FBF">
        <w:rPr>
          <w:b/>
        </w:rPr>
        <w:t>Acest prospect a fost revizuit în</w:t>
      </w:r>
    </w:p>
    <w:p w14:paraId="72EFD2AE" w14:textId="77777777" w:rsidR="005C709F" w:rsidRPr="00C81FBF" w:rsidRDefault="005C709F" w:rsidP="005C709F">
      <w:pPr>
        <w:ind w:right="-449"/>
        <w:rPr>
          <w:b/>
        </w:rPr>
      </w:pPr>
    </w:p>
    <w:p w14:paraId="75724236" w14:textId="77777777" w:rsidR="005C709F" w:rsidRPr="00C81FBF" w:rsidRDefault="005C709F" w:rsidP="005C709F">
      <w:pPr>
        <w:ind w:right="-449"/>
        <w:rPr>
          <w:b/>
        </w:rPr>
      </w:pPr>
      <w:r w:rsidRPr="00C81FBF">
        <w:rPr>
          <w:b/>
        </w:rPr>
        <w:t>Alte surse de informaţii</w:t>
      </w:r>
    </w:p>
    <w:p w14:paraId="3B630C20" w14:textId="11345D08" w:rsidR="00AE079C" w:rsidRPr="00C81FBF" w:rsidRDefault="005C709F" w:rsidP="005C709F">
      <w:pPr>
        <w:numPr>
          <w:ilvl w:val="12"/>
          <w:numId w:val="0"/>
        </w:numPr>
        <w:ind w:right="-2"/>
        <w:rPr>
          <w:szCs w:val="22"/>
        </w:rPr>
      </w:pPr>
      <w:r w:rsidRPr="00C81FBF">
        <w:rPr>
          <w:szCs w:val="22"/>
        </w:rPr>
        <w:t xml:space="preserve">Informaţii detaliate privind acest medicament sunt disponibile pe site-ul Agenţiei Europene pentru Medicamente </w:t>
      </w:r>
      <w:hyperlink r:id="rId31" w:history="1">
        <w:r w:rsidR="00AE079C" w:rsidRPr="00C81FBF">
          <w:rPr>
            <w:rStyle w:val="Hyperlink"/>
            <w:noProof w:val="0"/>
            <w:szCs w:val="22"/>
          </w:rPr>
          <w:t>https://www.ema.europa.eu</w:t>
        </w:r>
      </w:hyperlink>
      <w:r w:rsidRPr="00C81FBF">
        <w:rPr>
          <w:szCs w:val="22"/>
        </w:rPr>
        <w:t>.</w:t>
      </w:r>
    </w:p>
    <w:p w14:paraId="61D500DD" w14:textId="77777777" w:rsidR="005C709F" w:rsidRPr="00C81FBF" w:rsidRDefault="005C709F" w:rsidP="005C709F">
      <w:pPr>
        <w:numPr>
          <w:ilvl w:val="12"/>
          <w:numId w:val="0"/>
        </w:numPr>
        <w:ind w:right="-2"/>
        <w:rPr>
          <w:szCs w:val="22"/>
          <w:u w:val="single"/>
        </w:rPr>
      </w:pPr>
      <w:r w:rsidRPr="00C81FBF">
        <w:rPr>
          <w:szCs w:val="22"/>
        </w:rPr>
        <w:t xml:space="preserve"> </w:t>
      </w:r>
    </w:p>
    <w:p w14:paraId="438F04F0" w14:textId="77777777" w:rsidR="00B03C45" w:rsidRPr="00C81FBF" w:rsidRDefault="00B03C45" w:rsidP="00BE400A">
      <w:pPr>
        <w:autoSpaceDE w:val="0"/>
        <w:autoSpaceDN w:val="0"/>
        <w:adjustRightInd w:val="0"/>
        <w:spacing w:after="120"/>
        <w:rPr>
          <w:b/>
        </w:rPr>
      </w:pPr>
    </w:p>
    <w:p w14:paraId="60BD3F2E" w14:textId="20E1A93D" w:rsidR="00BE400A" w:rsidRPr="00C81FBF" w:rsidRDefault="005C709F" w:rsidP="00BE400A">
      <w:pPr>
        <w:autoSpaceDE w:val="0"/>
        <w:autoSpaceDN w:val="0"/>
        <w:adjustRightInd w:val="0"/>
        <w:spacing w:after="120"/>
        <w:rPr>
          <w:b/>
          <w:color w:val="231F20"/>
          <w:szCs w:val="22"/>
        </w:rPr>
      </w:pPr>
      <w:r w:rsidRPr="00C81FBF">
        <w:rPr>
          <w:b/>
        </w:rPr>
        <w:br w:type="page"/>
      </w:r>
      <w:r w:rsidR="00BE400A" w:rsidRPr="00C81FBF">
        <w:rPr>
          <w:b/>
          <w:color w:val="231F20"/>
          <w:szCs w:val="22"/>
        </w:rPr>
        <w:lastRenderedPageBreak/>
        <w:t>Ce trebuie să ştiţi pentru a utiliza în siguranţă stiloul injector (pen) preumplut RoA</w:t>
      </w:r>
      <w:r w:rsidR="00AE079C" w:rsidRPr="00C81FBF">
        <w:rPr>
          <w:b/>
          <w:color w:val="231F20"/>
          <w:szCs w:val="22"/>
        </w:rPr>
        <w:t>ctemra</w:t>
      </w:r>
      <w:r w:rsidR="00965A48" w:rsidRPr="00C81FBF">
        <w:rPr>
          <w:b/>
          <w:color w:val="231F20"/>
          <w:szCs w:val="22"/>
        </w:rPr>
        <w:t xml:space="preserve"> (ACTPen)</w:t>
      </w:r>
      <w:r w:rsidR="00BE400A" w:rsidRPr="00C81FBF">
        <w:rPr>
          <w:b/>
          <w:color w:val="231F20"/>
          <w:szCs w:val="22"/>
        </w:rPr>
        <w:t>.</w:t>
      </w:r>
    </w:p>
    <w:p w14:paraId="572DB94D" w14:textId="3712AFC9" w:rsidR="00BE400A" w:rsidRPr="00C81FBF" w:rsidRDefault="00BE400A" w:rsidP="00BE400A">
      <w:pPr>
        <w:autoSpaceDE w:val="0"/>
        <w:autoSpaceDN w:val="0"/>
        <w:adjustRightInd w:val="0"/>
        <w:spacing w:afterLines="60" w:after="144"/>
        <w:rPr>
          <w:szCs w:val="22"/>
        </w:rPr>
      </w:pPr>
      <w:r w:rsidRPr="00C81FBF">
        <w:rPr>
          <w:szCs w:val="22"/>
        </w:rPr>
        <w:t xml:space="preserve">Citiţi şi urmaţi Instrucţiunile de utilizare care însoţesc stiloul injector preumplut </w:t>
      </w:r>
      <w:r w:rsidR="00AE079C" w:rsidRPr="00C81FBF">
        <w:rPr>
          <w:szCs w:val="22"/>
        </w:rPr>
        <w:t>RoActemra</w:t>
      </w:r>
      <w:r w:rsidRPr="00C81FBF">
        <w:rPr>
          <w:szCs w:val="22"/>
        </w:rPr>
        <w:t xml:space="preserve"> înainte de a începe să îl utilizaţi şi la fiecare reînnoire a prescripţiei medicale. Înainte de a utiliza pentru prima dat</w:t>
      </w:r>
      <w:r w:rsidR="00B27E38" w:rsidRPr="00C81FBF">
        <w:rPr>
          <w:szCs w:val="22"/>
        </w:rPr>
        <w:t>ă</w:t>
      </w:r>
      <w:r w:rsidRPr="00C81FBF">
        <w:rPr>
          <w:szCs w:val="22"/>
        </w:rPr>
        <w:t xml:space="preserve"> stiloul injector </w:t>
      </w:r>
      <w:r w:rsidR="00B27E38" w:rsidRPr="00C81FBF">
        <w:rPr>
          <w:szCs w:val="22"/>
        </w:rPr>
        <w:t xml:space="preserve">(pen-ul) </w:t>
      </w:r>
      <w:r w:rsidRPr="00C81FBF">
        <w:rPr>
          <w:szCs w:val="22"/>
        </w:rPr>
        <w:t>preumplut RoA</w:t>
      </w:r>
      <w:r w:rsidR="00AE079C" w:rsidRPr="00C81FBF">
        <w:rPr>
          <w:szCs w:val="22"/>
        </w:rPr>
        <w:t>ctemra</w:t>
      </w:r>
      <w:r w:rsidRPr="00C81FBF">
        <w:rPr>
          <w:szCs w:val="22"/>
        </w:rPr>
        <w:t>, medicul dumneavoastră trebuie să vă arate modul corect de utilizare.</w:t>
      </w:r>
    </w:p>
    <w:p w14:paraId="102AA6E7" w14:textId="77777777" w:rsidR="00BE400A" w:rsidRPr="00C81FBF" w:rsidRDefault="00BE400A" w:rsidP="00BE400A">
      <w:pPr>
        <w:autoSpaceDE w:val="0"/>
        <w:autoSpaceDN w:val="0"/>
        <w:adjustRightInd w:val="0"/>
        <w:spacing w:afterLines="60" w:after="144"/>
        <w:rPr>
          <w:szCs w:val="22"/>
        </w:rPr>
      </w:pPr>
      <w:r w:rsidRPr="00C81FBF">
        <w:rPr>
          <w:szCs w:val="22"/>
        </w:rPr>
        <w:t xml:space="preserve">Important: Păstraţi stilourile injectoare preumplute nefolosite în ambalajul original, depozitate la frigider la temperaturi între 2˚C şi 8˚C. </w:t>
      </w:r>
      <w:r w:rsidRPr="00C81FBF">
        <w:rPr>
          <w:b/>
          <w:szCs w:val="22"/>
        </w:rPr>
        <w:t xml:space="preserve">Nu </w:t>
      </w:r>
      <w:r w:rsidRPr="00C81FBF">
        <w:rPr>
          <w:szCs w:val="22"/>
        </w:rPr>
        <w:t>congelaţi.</w:t>
      </w:r>
    </w:p>
    <w:p w14:paraId="4F519CEC" w14:textId="62EE87E3" w:rsidR="002B5555" w:rsidRPr="00C81FBF" w:rsidRDefault="002B5555" w:rsidP="000B61AA">
      <w:r w:rsidRPr="00C81FBF">
        <w:t>După ce este scos din frigider, stiloul injector (pen</w:t>
      </w:r>
      <w:r w:rsidR="0042613B" w:rsidRPr="00C81FBF">
        <w:t>-ul</w:t>
      </w:r>
      <w:r w:rsidRPr="00C81FBF">
        <w:t xml:space="preserve">) preumplut poate fi păstrat </w:t>
      </w:r>
      <w:r w:rsidR="00835118">
        <w:t xml:space="preserve">pentru o perioadă </w:t>
      </w:r>
      <w:r w:rsidR="009D1E2D">
        <w:t>totală</w:t>
      </w:r>
      <w:r w:rsidR="00835118">
        <w:t xml:space="preserve"> de </w:t>
      </w:r>
      <w:r w:rsidRPr="00C81FBF">
        <w:t>până la 2 săptămâni la temperaturi de cel mult 30°C</w:t>
      </w:r>
      <w:r w:rsidR="00835118">
        <w:t>, dar fără a depăși data de expirare inițială</w:t>
      </w:r>
      <w:r w:rsidR="00C7463E">
        <w:t xml:space="preserve"> (EXP)</w:t>
      </w:r>
      <w:r w:rsidRPr="00C81FBF">
        <w:t xml:space="preserve">. </w:t>
      </w:r>
      <w:r w:rsidR="00835118">
        <w:t xml:space="preserve">Marcați data relevantă pe cutie. </w:t>
      </w:r>
      <w:r w:rsidRPr="00C81FBF">
        <w:t>Stilourile injectoare (pen-urile) trebuie păstrate întotdeauna în cutie, pentru a fi protejate de lumină şi umiditate.</w:t>
      </w:r>
    </w:p>
    <w:p w14:paraId="08FDDBA2" w14:textId="77777777" w:rsidR="00A26D04" w:rsidRPr="00C81FBF" w:rsidRDefault="00A26D04" w:rsidP="000B61AA">
      <w:pPr>
        <w:rPr>
          <w:b/>
          <w:szCs w:val="22"/>
        </w:rPr>
      </w:pPr>
    </w:p>
    <w:p w14:paraId="0DDF9DC9" w14:textId="21451028" w:rsidR="00BE400A" w:rsidRPr="00B30B8D" w:rsidRDefault="003E027E">
      <w:pPr>
        <w:autoSpaceDE w:val="0"/>
        <w:autoSpaceDN w:val="0"/>
        <w:adjustRightInd w:val="0"/>
        <w:ind w:left="811" w:hanging="567"/>
        <w:rPr>
          <w:szCs w:val="22"/>
        </w:rPr>
        <w:pPrChange w:id="418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81" w:author="Author">
        <w:r w:rsidR="00CF1AB8">
          <w:rPr>
            <w:rFonts w:eastAsia="SimSun"/>
            <w:lang w:eastAsia="zh-CN"/>
          </w:rPr>
          <w:tab/>
        </w:r>
      </w:ins>
      <w:r w:rsidR="00BE400A" w:rsidRPr="00B30B8D">
        <w:rPr>
          <w:szCs w:val="22"/>
        </w:rPr>
        <w:t xml:space="preserve">Nu scoateţi capacul stiloului injector </w:t>
      </w:r>
      <w:r w:rsidR="00B27E38" w:rsidRPr="00B30B8D">
        <w:rPr>
          <w:szCs w:val="22"/>
        </w:rPr>
        <w:t xml:space="preserve">(pen-ul) </w:t>
      </w:r>
      <w:r w:rsidR="00BE400A" w:rsidRPr="00B30B8D">
        <w:rPr>
          <w:szCs w:val="22"/>
        </w:rPr>
        <w:t xml:space="preserve">preumplut decât în momentul în care sunteţi pregătit(ă) să injectaţi </w:t>
      </w:r>
      <w:r w:rsidR="00AE079C" w:rsidRPr="00C81FBF">
        <w:rPr>
          <w:szCs w:val="22"/>
        </w:rPr>
        <w:t>RoActemra</w:t>
      </w:r>
      <w:r w:rsidR="00BE400A" w:rsidRPr="00B30B8D">
        <w:rPr>
          <w:szCs w:val="22"/>
        </w:rPr>
        <w:t>.</w:t>
      </w:r>
    </w:p>
    <w:p w14:paraId="56B4E9E1" w14:textId="718992DD" w:rsidR="00BE400A" w:rsidRPr="00B30B8D" w:rsidRDefault="003E027E">
      <w:pPr>
        <w:autoSpaceDE w:val="0"/>
        <w:autoSpaceDN w:val="0"/>
        <w:adjustRightInd w:val="0"/>
        <w:ind w:left="811" w:hanging="567"/>
        <w:rPr>
          <w:szCs w:val="22"/>
        </w:rPr>
        <w:pPrChange w:id="418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83" w:author="Author">
        <w:r w:rsidR="00CF1AB8">
          <w:rPr>
            <w:rFonts w:eastAsia="SimSun"/>
            <w:lang w:eastAsia="zh-CN"/>
          </w:rPr>
          <w:tab/>
        </w:r>
      </w:ins>
      <w:r w:rsidR="00BE400A" w:rsidRPr="00B30B8D">
        <w:rPr>
          <w:szCs w:val="22"/>
        </w:rPr>
        <w:t xml:space="preserve">Nu încercaţi să dezasamblaţi niciodată stiloul injector </w:t>
      </w:r>
      <w:r w:rsidR="004322FB" w:rsidRPr="00B30B8D">
        <w:rPr>
          <w:szCs w:val="22"/>
        </w:rPr>
        <w:t xml:space="preserve">(pen-ul) </w:t>
      </w:r>
      <w:r w:rsidR="00BE400A" w:rsidRPr="00B30B8D">
        <w:rPr>
          <w:szCs w:val="22"/>
        </w:rPr>
        <w:t>preumplut.</w:t>
      </w:r>
    </w:p>
    <w:p w14:paraId="757D4FFA" w14:textId="45D41B4D" w:rsidR="00BE400A" w:rsidRPr="00B30B8D" w:rsidRDefault="003E027E">
      <w:pPr>
        <w:autoSpaceDE w:val="0"/>
        <w:autoSpaceDN w:val="0"/>
        <w:adjustRightInd w:val="0"/>
        <w:ind w:left="811" w:hanging="567"/>
        <w:rPr>
          <w:szCs w:val="22"/>
        </w:rPr>
        <w:pPrChange w:id="418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85" w:author="Author">
        <w:r w:rsidR="00CF1AB8">
          <w:rPr>
            <w:rFonts w:eastAsia="SimSun"/>
            <w:lang w:eastAsia="zh-CN"/>
          </w:rPr>
          <w:tab/>
        </w:r>
      </w:ins>
      <w:r w:rsidR="00BE400A" w:rsidRPr="00B30B8D">
        <w:rPr>
          <w:szCs w:val="22"/>
        </w:rPr>
        <w:t xml:space="preserve">Nu reutilizaţi acelaşi stilou injector </w:t>
      </w:r>
      <w:r w:rsidR="004322FB" w:rsidRPr="00B30B8D">
        <w:rPr>
          <w:szCs w:val="22"/>
        </w:rPr>
        <w:t xml:space="preserve">(pen) </w:t>
      </w:r>
      <w:r w:rsidR="00BE400A" w:rsidRPr="00B30B8D">
        <w:rPr>
          <w:szCs w:val="22"/>
        </w:rPr>
        <w:t xml:space="preserve">preumplut. </w:t>
      </w:r>
    </w:p>
    <w:p w14:paraId="63721198" w14:textId="75282BEA" w:rsidR="00BE400A" w:rsidRPr="00B30B8D" w:rsidRDefault="003E027E">
      <w:pPr>
        <w:autoSpaceDE w:val="0"/>
        <w:autoSpaceDN w:val="0"/>
        <w:adjustRightInd w:val="0"/>
        <w:ind w:left="811" w:hanging="567"/>
        <w:rPr>
          <w:szCs w:val="22"/>
        </w:rPr>
        <w:pPrChange w:id="418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87" w:author="Author">
        <w:r w:rsidR="00CF1AB8">
          <w:rPr>
            <w:rFonts w:eastAsia="SimSun"/>
            <w:lang w:eastAsia="zh-CN"/>
          </w:rPr>
          <w:tab/>
        </w:r>
      </w:ins>
      <w:r w:rsidR="00BE400A" w:rsidRPr="00B30B8D">
        <w:rPr>
          <w:szCs w:val="22"/>
        </w:rPr>
        <w:t xml:space="preserve">Nu administraţi injecţia prin haine.  </w:t>
      </w:r>
    </w:p>
    <w:p w14:paraId="2A19E417" w14:textId="2129B322" w:rsidR="00BE400A" w:rsidRPr="00B30B8D" w:rsidRDefault="003E027E">
      <w:pPr>
        <w:autoSpaceDE w:val="0"/>
        <w:autoSpaceDN w:val="0"/>
        <w:adjustRightInd w:val="0"/>
        <w:ind w:left="811" w:hanging="567"/>
        <w:rPr>
          <w:szCs w:val="22"/>
        </w:rPr>
        <w:pPrChange w:id="418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89" w:author="Author">
        <w:r w:rsidR="00CF1AB8">
          <w:rPr>
            <w:rFonts w:eastAsia="SimSun"/>
            <w:lang w:eastAsia="zh-CN"/>
          </w:rPr>
          <w:tab/>
        </w:r>
      </w:ins>
      <w:r w:rsidR="00BE400A" w:rsidRPr="00B30B8D">
        <w:rPr>
          <w:szCs w:val="22"/>
        </w:rPr>
        <w:t xml:space="preserve">Nu lăsaţi stiloul injector </w:t>
      </w:r>
      <w:r w:rsidR="004322FB" w:rsidRPr="00B30B8D">
        <w:rPr>
          <w:szCs w:val="22"/>
        </w:rPr>
        <w:t xml:space="preserve">(pen-ul) </w:t>
      </w:r>
      <w:r w:rsidR="00BE400A" w:rsidRPr="00B30B8D">
        <w:rPr>
          <w:szCs w:val="22"/>
        </w:rPr>
        <w:t xml:space="preserve">preumplut nesupravegheat. </w:t>
      </w:r>
    </w:p>
    <w:p w14:paraId="3E50011A" w14:textId="57C9F465" w:rsidR="00BE400A" w:rsidRPr="00B30B8D" w:rsidRDefault="003E027E">
      <w:pPr>
        <w:autoSpaceDE w:val="0"/>
        <w:autoSpaceDN w:val="0"/>
        <w:adjustRightInd w:val="0"/>
        <w:ind w:left="811" w:hanging="567"/>
        <w:rPr>
          <w:szCs w:val="22"/>
        </w:rPr>
        <w:pPrChange w:id="419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191" w:author="Author">
        <w:r w:rsidR="00CF1AB8">
          <w:rPr>
            <w:rFonts w:eastAsia="SimSun"/>
            <w:lang w:eastAsia="zh-CN"/>
          </w:rPr>
          <w:tab/>
        </w:r>
      </w:ins>
      <w:r w:rsidR="00BE400A" w:rsidRPr="00B30B8D">
        <w:rPr>
          <w:szCs w:val="22"/>
        </w:rPr>
        <w:t>Nu lăsaţi la îndemâna copiilor</w:t>
      </w:r>
      <w:r w:rsidR="00BE400A" w:rsidRPr="00B30B8D">
        <w:rPr>
          <w:rFonts w:eastAsia="Calibri"/>
          <w:szCs w:val="22"/>
        </w:rPr>
        <w:t>.</w:t>
      </w:r>
    </w:p>
    <w:p w14:paraId="1E470582" w14:textId="2AF39DDF" w:rsidR="004322FB" w:rsidRPr="00C81FBF" w:rsidRDefault="00BE400A" w:rsidP="00B30B8D">
      <w:pPr>
        <w:autoSpaceDE w:val="0"/>
        <w:autoSpaceDN w:val="0"/>
        <w:adjustRightInd w:val="0"/>
        <w:rPr>
          <w:b/>
          <w:szCs w:val="22"/>
        </w:rPr>
      </w:pPr>
      <w:r w:rsidRPr="00C81FBF">
        <w:rPr>
          <w:szCs w:val="22"/>
        </w:rPr>
        <w:t xml:space="preserve">Componentele stiloului injector </w:t>
      </w:r>
      <w:r w:rsidR="004322FB" w:rsidRPr="00C81FBF">
        <w:rPr>
          <w:szCs w:val="22"/>
        </w:rPr>
        <w:t xml:space="preserve">(pen-ul) </w:t>
      </w:r>
      <w:r w:rsidRPr="00C81FBF">
        <w:rPr>
          <w:szCs w:val="22"/>
        </w:rPr>
        <w:t xml:space="preserve">preumplut </w:t>
      </w:r>
      <w:r w:rsidR="00AE079C" w:rsidRPr="00C81FBF">
        <w:rPr>
          <w:szCs w:val="22"/>
        </w:rPr>
        <w:t>RoActemra</w:t>
      </w:r>
      <w:r w:rsidRPr="00C81FBF">
        <w:rPr>
          <w:szCs w:val="22"/>
        </w:rPr>
        <w:t xml:space="preserve"> </w:t>
      </w:r>
      <w:r w:rsidRPr="00C81FBF">
        <w:rPr>
          <w:b/>
          <w:szCs w:val="22"/>
        </w:rPr>
        <w:t>(vezi Figura</w:t>
      </w:r>
      <w:r w:rsidR="00BB3832" w:rsidRPr="00C81FBF">
        <w:rPr>
          <w:b/>
          <w:szCs w:val="22"/>
        </w:rPr>
        <w:t xml:space="preserve"> A).</w:t>
      </w:r>
    </w:p>
    <w:p w14:paraId="25AB1582" w14:textId="38CD604D" w:rsidR="00BE400A" w:rsidRPr="00C81FBF" w:rsidRDefault="00BB3832" w:rsidP="00BE400A">
      <w:pPr>
        <w:autoSpaceDE w:val="0"/>
        <w:autoSpaceDN w:val="0"/>
        <w:adjustRightInd w:val="0"/>
        <w:spacing w:afterLines="60" w:after="144"/>
        <w:rPr>
          <w:lang w:eastAsia="en-US"/>
        </w:rPr>
      </w:pPr>
      <w:r w:rsidRPr="00C81FBF">
        <w:rPr>
          <w:b/>
          <w:szCs w:val="22"/>
        </w:rPr>
        <w:t xml:space="preserve">                                  </w:t>
      </w:r>
      <w:r w:rsidR="00BE400A" w:rsidRPr="00C81FBF">
        <w:rPr>
          <w:b/>
          <w:szCs w:val="22"/>
        </w:rPr>
        <w:t xml:space="preserve"> </w:t>
      </w:r>
      <w:r w:rsidR="00BB33AA" w:rsidRPr="00D97BAD">
        <w:rPr>
          <w:noProof/>
          <w:lang w:val="en-US" w:eastAsia="en-US"/>
        </w:rPr>
        <w:drawing>
          <wp:inline distT="0" distB="0" distL="0" distR="0" wp14:anchorId="78276B53" wp14:editId="783F8B3B">
            <wp:extent cx="3627755" cy="288417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7755" cy="2884170"/>
                    </a:xfrm>
                    <a:prstGeom prst="rect">
                      <a:avLst/>
                    </a:prstGeom>
                    <a:noFill/>
                    <a:ln>
                      <a:noFill/>
                    </a:ln>
                  </pic:spPr>
                </pic:pic>
              </a:graphicData>
            </a:graphic>
          </wp:inline>
        </w:drawing>
      </w:r>
    </w:p>
    <w:p w14:paraId="2F64E86E" w14:textId="77777777" w:rsidR="00BE400A" w:rsidRPr="00C81FBF" w:rsidRDefault="00BE400A" w:rsidP="00BE400A">
      <w:pPr>
        <w:autoSpaceDE w:val="0"/>
        <w:autoSpaceDN w:val="0"/>
        <w:adjustRightInd w:val="0"/>
        <w:spacing w:after="120"/>
        <w:jc w:val="center"/>
        <w:rPr>
          <w:b/>
          <w:szCs w:val="22"/>
        </w:rPr>
      </w:pPr>
      <w:r w:rsidRPr="00C81FBF">
        <w:rPr>
          <w:b/>
          <w:szCs w:val="22"/>
        </w:rPr>
        <w:t>Figura A</w:t>
      </w:r>
    </w:p>
    <w:p w14:paraId="4D359362" w14:textId="77777777" w:rsidR="00BE400A" w:rsidRPr="00C81FBF" w:rsidRDefault="00BE400A" w:rsidP="00BE400A">
      <w:pPr>
        <w:autoSpaceDE w:val="0"/>
        <w:autoSpaceDN w:val="0"/>
        <w:adjustRightInd w:val="0"/>
        <w:rPr>
          <w:szCs w:val="22"/>
        </w:rPr>
      </w:pPr>
    </w:p>
    <w:p w14:paraId="1B640520" w14:textId="5EFC2CCE" w:rsidR="00BE400A" w:rsidRPr="00C81FBF" w:rsidRDefault="00BE400A" w:rsidP="00BE400A">
      <w:pPr>
        <w:autoSpaceDE w:val="0"/>
        <w:autoSpaceDN w:val="0"/>
        <w:adjustRightInd w:val="0"/>
        <w:spacing w:after="60"/>
        <w:rPr>
          <w:szCs w:val="22"/>
        </w:rPr>
      </w:pPr>
      <w:r w:rsidRPr="00C81FBF">
        <w:rPr>
          <w:b/>
          <w:szCs w:val="22"/>
        </w:rPr>
        <w:t>Material</w:t>
      </w:r>
      <w:r w:rsidR="004322FB" w:rsidRPr="00C81FBF">
        <w:rPr>
          <w:b/>
          <w:szCs w:val="22"/>
        </w:rPr>
        <w:t>e</w:t>
      </w:r>
      <w:r w:rsidRPr="00C81FBF">
        <w:rPr>
          <w:b/>
          <w:szCs w:val="22"/>
        </w:rPr>
        <w:t xml:space="preserve"> necesare pentru administrarea unei injecţii utilizând stiloul injector </w:t>
      </w:r>
      <w:r w:rsidR="004322FB" w:rsidRPr="00C81FBF">
        <w:rPr>
          <w:b/>
          <w:szCs w:val="22"/>
        </w:rPr>
        <w:t xml:space="preserve">(pen-ul) </w:t>
      </w:r>
      <w:r w:rsidRPr="00C81FBF">
        <w:rPr>
          <w:b/>
          <w:szCs w:val="22"/>
        </w:rPr>
        <w:t xml:space="preserve">preumplut </w:t>
      </w:r>
      <w:r w:rsidR="00AE079C" w:rsidRPr="00C81FBF">
        <w:rPr>
          <w:b/>
          <w:szCs w:val="22"/>
        </w:rPr>
        <w:t>RoActemra</w:t>
      </w:r>
      <w:r w:rsidRPr="00C81FBF">
        <w:rPr>
          <w:b/>
          <w:szCs w:val="22"/>
        </w:rPr>
        <w:t xml:space="preserve"> (vezi Figura B):</w:t>
      </w:r>
    </w:p>
    <w:p w14:paraId="67254D07" w14:textId="5B15D3EE" w:rsidR="00BE400A" w:rsidRPr="007E44C4" w:rsidRDefault="003E027E">
      <w:pPr>
        <w:autoSpaceDE w:val="0"/>
        <w:autoSpaceDN w:val="0"/>
        <w:adjustRightInd w:val="0"/>
        <w:ind w:left="811" w:hanging="567"/>
        <w:rPr>
          <w:rFonts w:eastAsia="SimSun"/>
          <w:lang w:eastAsia="zh-CN"/>
          <w:rPrChange w:id="4192" w:author="Author">
            <w:rPr>
              <w:szCs w:val="22"/>
            </w:rPr>
          </w:rPrChange>
        </w:rPr>
        <w:pPrChange w:id="4193" w:author="Author">
          <w:pPr>
            <w:tabs>
              <w:tab w:val="left" w:pos="1080"/>
            </w:tabs>
            <w:autoSpaceDE w:val="0"/>
            <w:autoSpaceDN w:val="0"/>
            <w:adjustRightInd w:val="0"/>
            <w:spacing w:after="12"/>
            <w:ind w:left="561"/>
          </w:pPr>
        </w:pPrChange>
      </w:pPr>
      <w:r w:rsidRPr="00C81FBF">
        <w:rPr>
          <w:rFonts w:eastAsia="SimSun"/>
          <w:lang w:eastAsia="zh-CN"/>
        </w:rPr>
        <w:sym w:font="Symbol" w:char="F0B7"/>
      </w:r>
      <w:r w:rsidR="00835118">
        <w:rPr>
          <w:rFonts w:eastAsia="SimSun"/>
          <w:lang w:eastAsia="zh-CN"/>
        </w:rPr>
        <w:t xml:space="preserve"> </w:t>
      </w:r>
      <w:ins w:id="4194" w:author="Author">
        <w:r w:rsidR="00CF1AB8">
          <w:rPr>
            <w:rFonts w:eastAsia="SimSun"/>
            <w:lang w:eastAsia="zh-CN"/>
          </w:rPr>
          <w:tab/>
        </w:r>
      </w:ins>
      <w:r w:rsidR="00BE400A" w:rsidRPr="007E44C4">
        <w:rPr>
          <w:rFonts w:eastAsia="SimSun"/>
          <w:lang w:eastAsia="zh-CN"/>
          <w:rPrChange w:id="4195" w:author="Author">
            <w:rPr>
              <w:szCs w:val="22"/>
            </w:rPr>
          </w:rPrChange>
        </w:rPr>
        <w:t xml:space="preserve">1 stilou injector </w:t>
      </w:r>
      <w:r w:rsidR="004322FB" w:rsidRPr="007E44C4">
        <w:rPr>
          <w:rFonts w:eastAsia="SimSun"/>
          <w:lang w:eastAsia="zh-CN"/>
          <w:rPrChange w:id="4196" w:author="Author">
            <w:rPr>
              <w:szCs w:val="22"/>
            </w:rPr>
          </w:rPrChange>
        </w:rPr>
        <w:t xml:space="preserve">(pen) </w:t>
      </w:r>
      <w:r w:rsidR="00BE400A" w:rsidRPr="007E44C4">
        <w:rPr>
          <w:rFonts w:eastAsia="SimSun"/>
          <w:lang w:eastAsia="zh-CN"/>
          <w:rPrChange w:id="4197" w:author="Author">
            <w:rPr>
              <w:szCs w:val="22"/>
            </w:rPr>
          </w:rPrChange>
        </w:rPr>
        <w:t xml:space="preserve">preumplut </w:t>
      </w:r>
      <w:r w:rsidR="00AE079C" w:rsidRPr="007E44C4">
        <w:rPr>
          <w:rFonts w:eastAsia="SimSun"/>
          <w:lang w:eastAsia="zh-CN"/>
          <w:rPrChange w:id="4198" w:author="Author">
            <w:rPr>
              <w:szCs w:val="22"/>
            </w:rPr>
          </w:rPrChange>
        </w:rPr>
        <w:t>RoActemra</w:t>
      </w:r>
    </w:p>
    <w:p w14:paraId="1D08EC6C" w14:textId="6F7034BD" w:rsidR="00BE400A" w:rsidRPr="007E44C4" w:rsidRDefault="003E027E">
      <w:pPr>
        <w:autoSpaceDE w:val="0"/>
        <w:autoSpaceDN w:val="0"/>
        <w:adjustRightInd w:val="0"/>
        <w:ind w:left="811" w:hanging="567"/>
        <w:rPr>
          <w:rFonts w:eastAsia="SimSun"/>
          <w:lang w:eastAsia="zh-CN"/>
          <w:rPrChange w:id="4199" w:author="Author">
            <w:rPr>
              <w:szCs w:val="22"/>
            </w:rPr>
          </w:rPrChange>
        </w:rPr>
        <w:pPrChange w:id="4200" w:author="Author">
          <w:pPr>
            <w:autoSpaceDE w:val="0"/>
            <w:autoSpaceDN w:val="0"/>
            <w:adjustRightInd w:val="0"/>
            <w:spacing w:after="12"/>
            <w:ind w:left="561"/>
          </w:pPr>
        </w:pPrChange>
      </w:pPr>
      <w:r w:rsidRPr="00C81FBF">
        <w:rPr>
          <w:rFonts w:eastAsia="SimSun"/>
          <w:lang w:eastAsia="zh-CN"/>
        </w:rPr>
        <w:sym w:font="Symbol" w:char="F0B7"/>
      </w:r>
      <w:r w:rsidR="00835118">
        <w:rPr>
          <w:rFonts w:eastAsia="SimSun"/>
          <w:lang w:eastAsia="zh-CN"/>
        </w:rPr>
        <w:t xml:space="preserve"> </w:t>
      </w:r>
      <w:ins w:id="4201" w:author="Author">
        <w:r w:rsidR="00CF1AB8">
          <w:rPr>
            <w:rFonts w:eastAsia="SimSun"/>
            <w:lang w:eastAsia="zh-CN"/>
          </w:rPr>
          <w:tab/>
        </w:r>
      </w:ins>
      <w:r w:rsidR="00BE400A" w:rsidRPr="007E44C4">
        <w:rPr>
          <w:rFonts w:eastAsia="SimSun"/>
          <w:lang w:eastAsia="zh-CN"/>
          <w:rPrChange w:id="4202" w:author="Author">
            <w:rPr>
              <w:szCs w:val="22"/>
            </w:rPr>
          </w:rPrChange>
        </w:rPr>
        <w:t>1 tampon cu alcool medicinal</w:t>
      </w:r>
    </w:p>
    <w:p w14:paraId="7A62ADC4" w14:textId="3EA42A5A" w:rsidR="00BE400A" w:rsidRPr="007E44C4" w:rsidRDefault="003E027E">
      <w:pPr>
        <w:autoSpaceDE w:val="0"/>
        <w:autoSpaceDN w:val="0"/>
        <w:adjustRightInd w:val="0"/>
        <w:ind w:left="811" w:hanging="567"/>
        <w:rPr>
          <w:rFonts w:eastAsia="SimSun"/>
          <w:lang w:eastAsia="zh-CN"/>
          <w:rPrChange w:id="4203" w:author="Author">
            <w:rPr>
              <w:szCs w:val="22"/>
            </w:rPr>
          </w:rPrChange>
        </w:rPr>
        <w:pPrChange w:id="4204" w:author="Author">
          <w:pPr>
            <w:autoSpaceDE w:val="0"/>
            <w:autoSpaceDN w:val="0"/>
            <w:adjustRightInd w:val="0"/>
            <w:spacing w:after="12"/>
            <w:ind w:left="561"/>
          </w:pPr>
        </w:pPrChange>
      </w:pPr>
      <w:r w:rsidRPr="00C81FBF">
        <w:rPr>
          <w:rFonts w:eastAsia="SimSun"/>
          <w:lang w:eastAsia="zh-CN"/>
        </w:rPr>
        <w:sym w:font="Symbol" w:char="F0B7"/>
      </w:r>
      <w:r w:rsidR="00835118">
        <w:rPr>
          <w:rFonts w:eastAsia="SimSun"/>
          <w:lang w:eastAsia="zh-CN"/>
        </w:rPr>
        <w:t xml:space="preserve"> </w:t>
      </w:r>
      <w:ins w:id="4205" w:author="Author">
        <w:r w:rsidR="00CF1AB8">
          <w:rPr>
            <w:rFonts w:eastAsia="SimSun"/>
            <w:lang w:eastAsia="zh-CN"/>
          </w:rPr>
          <w:tab/>
        </w:r>
      </w:ins>
      <w:r w:rsidR="00BE400A" w:rsidRPr="007E44C4">
        <w:rPr>
          <w:rFonts w:eastAsia="SimSun"/>
          <w:lang w:eastAsia="zh-CN"/>
          <w:rPrChange w:id="4206" w:author="Author">
            <w:rPr>
              <w:szCs w:val="22"/>
            </w:rPr>
          </w:rPrChange>
        </w:rPr>
        <w:t>1 tampon steril din bumbac sau tifon</w:t>
      </w:r>
    </w:p>
    <w:p w14:paraId="36B143CC" w14:textId="3AF9838E" w:rsidR="00BE400A" w:rsidRPr="00C81FBF" w:rsidRDefault="003E027E">
      <w:pPr>
        <w:autoSpaceDE w:val="0"/>
        <w:autoSpaceDN w:val="0"/>
        <w:adjustRightInd w:val="0"/>
        <w:ind w:left="811" w:hanging="567"/>
        <w:rPr>
          <w:szCs w:val="22"/>
        </w:rPr>
        <w:pPrChange w:id="4207" w:author="Author">
          <w:pPr>
            <w:autoSpaceDE w:val="0"/>
            <w:autoSpaceDN w:val="0"/>
            <w:adjustRightInd w:val="0"/>
            <w:spacing w:after="12"/>
            <w:ind w:left="561"/>
          </w:pPr>
        </w:pPrChange>
      </w:pPr>
      <w:r w:rsidRPr="00C81FBF">
        <w:rPr>
          <w:rFonts w:eastAsia="SimSun"/>
          <w:lang w:eastAsia="zh-CN"/>
        </w:rPr>
        <w:sym w:font="Symbol" w:char="F0B7"/>
      </w:r>
      <w:r w:rsidR="00835118">
        <w:rPr>
          <w:rFonts w:eastAsia="SimSun"/>
          <w:lang w:eastAsia="zh-CN"/>
        </w:rPr>
        <w:t xml:space="preserve"> </w:t>
      </w:r>
      <w:ins w:id="4208" w:author="Author">
        <w:r w:rsidR="00CF1AB8">
          <w:rPr>
            <w:rFonts w:eastAsia="SimSun"/>
            <w:lang w:eastAsia="zh-CN"/>
          </w:rPr>
          <w:tab/>
        </w:r>
      </w:ins>
      <w:r w:rsidR="00BE400A" w:rsidRPr="007E44C4">
        <w:rPr>
          <w:rFonts w:eastAsia="SimSun"/>
          <w:lang w:eastAsia="zh-CN"/>
          <w:rPrChange w:id="4209" w:author="Author">
            <w:rPr>
              <w:szCs w:val="22"/>
            </w:rPr>
          </w:rPrChange>
        </w:rPr>
        <w:t>1 recipient rezistent la perforare sau un recipient pentru obiecte ascuţite pentru a elimina în</w:t>
      </w:r>
      <w:r w:rsidR="00BE400A" w:rsidRPr="00C81FBF">
        <w:rPr>
          <w:szCs w:val="22"/>
        </w:rPr>
        <w:t xml:space="preserve"> siguranţă capacul stiloului injector </w:t>
      </w:r>
      <w:r w:rsidR="004322FB" w:rsidRPr="00C81FBF">
        <w:rPr>
          <w:szCs w:val="22"/>
        </w:rPr>
        <w:t xml:space="preserve">(pen-ului) </w:t>
      </w:r>
      <w:r w:rsidR="00BE400A" w:rsidRPr="00C81FBF">
        <w:rPr>
          <w:szCs w:val="22"/>
        </w:rPr>
        <w:t xml:space="preserve">preumplut şi stiloul injector </w:t>
      </w:r>
      <w:r w:rsidR="004322FB" w:rsidRPr="00C81FBF">
        <w:rPr>
          <w:szCs w:val="22"/>
        </w:rPr>
        <w:t xml:space="preserve">(pen-ul) </w:t>
      </w:r>
      <w:r w:rsidR="00BE400A" w:rsidRPr="00C81FBF">
        <w:rPr>
          <w:szCs w:val="22"/>
        </w:rPr>
        <w:t xml:space="preserve">preumplut utilizat (vezi </w:t>
      </w:r>
      <w:r w:rsidR="00BE400A" w:rsidRPr="00C81FBF">
        <w:rPr>
          <w:b/>
          <w:szCs w:val="22"/>
        </w:rPr>
        <w:t xml:space="preserve">Pasul 4 “Eliminarea stiloului injector </w:t>
      </w:r>
      <w:r w:rsidR="00F017BA" w:rsidRPr="00C81FBF">
        <w:rPr>
          <w:b/>
          <w:szCs w:val="22"/>
        </w:rPr>
        <w:t xml:space="preserve">(pen-ului) </w:t>
      </w:r>
      <w:r w:rsidR="00BE400A" w:rsidRPr="00C81FBF">
        <w:rPr>
          <w:b/>
          <w:szCs w:val="22"/>
        </w:rPr>
        <w:t>preumplut”)</w:t>
      </w:r>
    </w:p>
    <w:p w14:paraId="4982ABDF" w14:textId="77777777" w:rsidR="00BE400A" w:rsidRPr="00C81FBF" w:rsidRDefault="00BE400A" w:rsidP="00BE400A">
      <w:pPr>
        <w:autoSpaceDE w:val="0"/>
        <w:autoSpaceDN w:val="0"/>
        <w:adjustRightInd w:val="0"/>
        <w:ind w:left="1080"/>
        <w:rPr>
          <w:szCs w:val="22"/>
        </w:rPr>
      </w:pPr>
    </w:p>
    <w:p w14:paraId="35085DC8" w14:textId="733E0714" w:rsidR="00BE400A" w:rsidRPr="00C81FBF" w:rsidRDefault="00BB33AA" w:rsidP="00BE400A">
      <w:pPr>
        <w:autoSpaceDE w:val="0"/>
        <w:autoSpaceDN w:val="0"/>
        <w:adjustRightInd w:val="0"/>
        <w:jc w:val="center"/>
        <w:rPr>
          <w:szCs w:val="22"/>
        </w:rPr>
      </w:pPr>
      <w:r w:rsidRPr="00D97BAD">
        <w:rPr>
          <w:noProof/>
          <w:szCs w:val="22"/>
          <w:lang w:val="en-US" w:eastAsia="en-US"/>
        </w:rPr>
        <w:lastRenderedPageBreak/>
        <w:drawing>
          <wp:inline distT="0" distB="0" distL="0" distR="0" wp14:anchorId="1B4D464A" wp14:editId="4DACA4E0">
            <wp:extent cx="4622165" cy="262255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2165" cy="2622550"/>
                    </a:xfrm>
                    <a:prstGeom prst="rect">
                      <a:avLst/>
                    </a:prstGeom>
                    <a:noFill/>
                    <a:ln>
                      <a:noFill/>
                    </a:ln>
                  </pic:spPr>
                </pic:pic>
              </a:graphicData>
            </a:graphic>
          </wp:inline>
        </w:drawing>
      </w:r>
    </w:p>
    <w:p w14:paraId="1D029E58" w14:textId="77777777" w:rsidR="00BE400A" w:rsidRPr="00C81FBF" w:rsidRDefault="00BE400A" w:rsidP="00BE400A">
      <w:pPr>
        <w:autoSpaceDE w:val="0"/>
        <w:autoSpaceDN w:val="0"/>
        <w:adjustRightInd w:val="0"/>
        <w:jc w:val="right"/>
        <w:rPr>
          <w:lang w:eastAsia="en-US"/>
        </w:rPr>
      </w:pPr>
    </w:p>
    <w:p w14:paraId="088163E6" w14:textId="77777777" w:rsidR="00BE400A" w:rsidRPr="00C81FBF" w:rsidRDefault="00BE400A" w:rsidP="00BE400A">
      <w:pPr>
        <w:autoSpaceDE w:val="0"/>
        <w:autoSpaceDN w:val="0"/>
        <w:adjustRightInd w:val="0"/>
        <w:jc w:val="center"/>
        <w:rPr>
          <w:b/>
          <w:szCs w:val="22"/>
        </w:rPr>
      </w:pPr>
      <w:r w:rsidRPr="00C81FBF">
        <w:rPr>
          <w:b/>
          <w:szCs w:val="22"/>
        </w:rPr>
        <w:t>Figura B</w:t>
      </w:r>
    </w:p>
    <w:p w14:paraId="66E21E6F" w14:textId="77777777" w:rsidR="00BE400A" w:rsidRPr="00C81FBF" w:rsidRDefault="00BE400A" w:rsidP="00BE400A">
      <w:pPr>
        <w:keepNext/>
        <w:spacing w:after="60"/>
        <w:outlineLvl w:val="0"/>
        <w:rPr>
          <w:b/>
          <w:bCs/>
          <w:kern w:val="32"/>
          <w:szCs w:val="22"/>
        </w:rPr>
      </w:pPr>
    </w:p>
    <w:p w14:paraId="0BB664CA" w14:textId="153AD56D" w:rsidR="00BE400A" w:rsidRPr="00C81FBF" w:rsidRDefault="00BE400A" w:rsidP="00BE400A">
      <w:pPr>
        <w:keepNext/>
        <w:spacing w:after="60"/>
        <w:outlineLvl w:val="0"/>
        <w:rPr>
          <w:b/>
          <w:bCs/>
          <w:kern w:val="32"/>
          <w:szCs w:val="22"/>
        </w:rPr>
      </w:pPr>
      <w:r w:rsidRPr="00C81FBF">
        <w:rPr>
          <w:b/>
          <w:bCs/>
          <w:kern w:val="32"/>
          <w:szCs w:val="22"/>
        </w:rPr>
        <w:t xml:space="preserve">Pasul 1. Pregătirea pentru administrarea unei injecţii cu </w:t>
      </w:r>
      <w:r w:rsidR="00AE079C" w:rsidRPr="00C81FBF">
        <w:rPr>
          <w:b/>
          <w:bCs/>
          <w:kern w:val="32"/>
          <w:szCs w:val="22"/>
        </w:rPr>
        <w:t>RoActemra</w:t>
      </w:r>
    </w:p>
    <w:p w14:paraId="6F455267" w14:textId="77777777" w:rsidR="00BE400A" w:rsidRPr="00C81FBF" w:rsidRDefault="00BE400A" w:rsidP="00B30B8D">
      <w:pPr>
        <w:autoSpaceDE w:val="0"/>
        <w:autoSpaceDN w:val="0"/>
        <w:adjustRightInd w:val="0"/>
        <w:rPr>
          <w:szCs w:val="22"/>
        </w:rPr>
      </w:pPr>
      <w:r w:rsidRPr="00C81FBF">
        <w:rPr>
          <w:szCs w:val="22"/>
        </w:rPr>
        <w:t>Găsiţi o suprafaţă de lucru curată, plană.</w:t>
      </w:r>
    </w:p>
    <w:p w14:paraId="51771C06" w14:textId="496D3011" w:rsidR="00BE400A" w:rsidRPr="00C81FBF" w:rsidRDefault="003E027E">
      <w:pPr>
        <w:autoSpaceDE w:val="0"/>
        <w:autoSpaceDN w:val="0"/>
        <w:adjustRightInd w:val="0"/>
        <w:ind w:left="811" w:hanging="567"/>
        <w:rPr>
          <w:szCs w:val="22"/>
        </w:rPr>
        <w:pPrChange w:id="421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11" w:author="Author">
        <w:r w:rsidR="00CF1AB8">
          <w:rPr>
            <w:rFonts w:eastAsia="SimSun"/>
            <w:lang w:eastAsia="zh-CN"/>
          </w:rPr>
          <w:tab/>
        </w:r>
      </w:ins>
      <w:r w:rsidR="00BE400A" w:rsidRPr="00C81FBF">
        <w:rPr>
          <w:szCs w:val="22"/>
        </w:rPr>
        <w:t xml:space="preserve">Scoateţi cutia care conţine stiloul injector </w:t>
      </w:r>
      <w:r w:rsidR="005B17D6" w:rsidRPr="00C81FBF">
        <w:rPr>
          <w:szCs w:val="22"/>
        </w:rPr>
        <w:t xml:space="preserve">(pen-ul) </w:t>
      </w:r>
      <w:r w:rsidR="00BE400A" w:rsidRPr="00C81FBF">
        <w:rPr>
          <w:szCs w:val="22"/>
        </w:rPr>
        <w:t>preumplut din frigider.</w:t>
      </w:r>
    </w:p>
    <w:p w14:paraId="617AED84" w14:textId="7CD9EA9E" w:rsidR="00BE400A" w:rsidRPr="00C81FBF" w:rsidRDefault="003E027E">
      <w:pPr>
        <w:autoSpaceDE w:val="0"/>
        <w:autoSpaceDN w:val="0"/>
        <w:adjustRightInd w:val="0"/>
        <w:ind w:left="811" w:hanging="567"/>
        <w:rPr>
          <w:b/>
          <w:szCs w:val="22"/>
        </w:rPr>
        <w:pPrChange w:id="421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13" w:author="Author">
        <w:r w:rsidR="00CF1AB8">
          <w:rPr>
            <w:rFonts w:eastAsia="SimSun"/>
            <w:lang w:eastAsia="zh-CN"/>
          </w:rPr>
          <w:tab/>
        </w:r>
      </w:ins>
      <w:r w:rsidR="00BE400A" w:rsidRPr="00C81FBF">
        <w:rPr>
          <w:szCs w:val="22"/>
        </w:rPr>
        <w:t>D</w:t>
      </w:r>
      <w:r w:rsidR="005B17D6" w:rsidRPr="00C81FBF">
        <w:rPr>
          <w:szCs w:val="22"/>
        </w:rPr>
        <w:t>acă deschideţi pentru prima dată</w:t>
      </w:r>
      <w:r w:rsidR="00BE400A" w:rsidRPr="00C81FBF">
        <w:rPr>
          <w:szCs w:val="22"/>
        </w:rPr>
        <w:t xml:space="preserve"> cutia, verificaţi dacă este sigilată corespunzător. </w:t>
      </w:r>
      <w:r w:rsidR="00BE400A" w:rsidRPr="00C81FBF">
        <w:rPr>
          <w:b/>
          <w:szCs w:val="22"/>
        </w:rPr>
        <w:t xml:space="preserve">Nu </w:t>
      </w:r>
      <w:r w:rsidR="00BE400A" w:rsidRPr="00C81FBF">
        <w:rPr>
          <w:szCs w:val="22"/>
        </w:rPr>
        <w:t xml:space="preserve">utilizaţi stiloul injector </w:t>
      </w:r>
      <w:r w:rsidR="005B17D6" w:rsidRPr="00C81FBF">
        <w:rPr>
          <w:szCs w:val="22"/>
        </w:rPr>
        <w:t xml:space="preserve">(pen-ul) </w:t>
      </w:r>
      <w:r w:rsidR="00BE400A" w:rsidRPr="00C81FBF">
        <w:rPr>
          <w:szCs w:val="22"/>
        </w:rPr>
        <w:t>preumplut dacă ambalajul p</w:t>
      </w:r>
      <w:r w:rsidR="005B17D6" w:rsidRPr="00C81FBF">
        <w:rPr>
          <w:szCs w:val="22"/>
        </w:rPr>
        <w:t>are să fi fost deschis anterior</w:t>
      </w:r>
      <w:r w:rsidR="00BE400A" w:rsidRPr="00C81FBF">
        <w:rPr>
          <w:szCs w:val="22"/>
        </w:rPr>
        <w:t>.</w:t>
      </w:r>
    </w:p>
    <w:p w14:paraId="43F6CAE7" w14:textId="4F0AA58F" w:rsidR="00BE400A" w:rsidRPr="00C81FBF" w:rsidRDefault="003E027E">
      <w:pPr>
        <w:autoSpaceDE w:val="0"/>
        <w:autoSpaceDN w:val="0"/>
        <w:adjustRightInd w:val="0"/>
        <w:ind w:left="811" w:hanging="567"/>
        <w:rPr>
          <w:szCs w:val="22"/>
        </w:rPr>
        <w:pPrChange w:id="421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15" w:author="Author">
        <w:r w:rsidR="00CF1AB8">
          <w:rPr>
            <w:rFonts w:eastAsia="SimSun"/>
            <w:lang w:eastAsia="zh-CN"/>
          </w:rPr>
          <w:tab/>
        </w:r>
      </w:ins>
      <w:r w:rsidR="00BE400A" w:rsidRPr="00C81FBF">
        <w:rPr>
          <w:szCs w:val="22"/>
        </w:rPr>
        <w:t xml:space="preserve">Verificaţi ca ambalajul stiloului injector </w:t>
      </w:r>
      <w:r w:rsidR="00F5277D" w:rsidRPr="00C81FBF">
        <w:rPr>
          <w:szCs w:val="22"/>
        </w:rPr>
        <w:t xml:space="preserve">(pen-ului) preumplut </w:t>
      </w:r>
      <w:r w:rsidR="00BE400A" w:rsidRPr="00C81FBF">
        <w:rPr>
          <w:szCs w:val="22"/>
        </w:rPr>
        <w:t xml:space="preserve">să nu fie deteriorat. </w:t>
      </w:r>
      <w:r w:rsidR="00BE400A" w:rsidRPr="00C81FBF">
        <w:rPr>
          <w:b/>
          <w:szCs w:val="22"/>
        </w:rPr>
        <w:t>Nu</w:t>
      </w:r>
      <w:r w:rsidR="00BE400A" w:rsidRPr="00C81FBF">
        <w:rPr>
          <w:szCs w:val="22"/>
        </w:rPr>
        <w:t xml:space="preserve"> utilizaţi stiloul injector </w:t>
      </w:r>
      <w:r w:rsidR="00F5277D" w:rsidRPr="00C81FBF">
        <w:rPr>
          <w:szCs w:val="22"/>
        </w:rPr>
        <w:t xml:space="preserve">(pen-ul) </w:t>
      </w:r>
      <w:r w:rsidR="00BE400A" w:rsidRPr="00C81FBF">
        <w:rPr>
          <w:szCs w:val="22"/>
        </w:rPr>
        <w:t xml:space="preserve">preumplut RoActemra dacă ambalajul prezintă semne de deteriorare. </w:t>
      </w:r>
    </w:p>
    <w:p w14:paraId="6DD2D39C" w14:textId="667E4A05" w:rsidR="00BE400A" w:rsidRPr="00C81FBF" w:rsidRDefault="003E027E">
      <w:pPr>
        <w:autoSpaceDE w:val="0"/>
        <w:autoSpaceDN w:val="0"/>
        <w:adjustRightInd w:val="0"/>
        <w:ind w:left="811" w:hanging="567"/>
        <w:rPr>
          <w:szCs w:val="22"/>
        </w:rPr>
        <w:pPrChange w:id="421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17" w:author="Author">
        <w:r w:rsidR="00CF1AB8">
          <w:rPr>
            <w:rFonts w:eastAsia="SimSun"/>
            <w:lang w:eastAsia="zh-CN"/>
          </w:rPr>
          <w:tab/>
        </w:r>
      </w:ins>
      <w:r w:rsidR="00BE400A" w:rsidRPr="00C81FBF">
        <w:rPr>
          <w:b/>
          <w:szCs w:val="22"/>
        </w:rPr>
        <w:t xml:space="preserve">Verificaţi data expirării de pe cutia stiloului injector </w:t>
      </w:r>
      <w:r w:rsidR="002E4FCA" w:rsidRPr="00C81FBF">
        <w:rPr>
          <w:b/>
          <w:szCs w:val="22"/>
        </w:rPr>
        <w:t xml:space="preserve">(pen-ului) </w:t>
      </w:r>
      <w:r w:rsidR="00BE400A" w:rsidRPr="00C81FBF">
        <w:rPr>
          <w:b/>
          <w:szCs w:val="22"/>
        </w:rPr>
        <w:t>preumplut</w:t>
      </w:r>
      <w:r w:rsidR="00BE400A" w:rsidRPr="00C81FBF">
        <w:rPr>
          <w:szCs w:val="22"/>
        </w:rPr>
        <w:t xml:space="preserve">. </w:t>
      </w:r>
      <w:r w:rsidR="00BE400A" w:rsidRPr="00C81FBF">
        <w:rPr>
          <w:b/>
          <w:szCs w:val="22"/>
        </w:rPr>
        <w:t>Nu</w:t>
      </w:r>
      <w:r w:rsidR="00BE400A" w:rsidRPr="00C81FBF">
        <w:rPr>
          <w:szCs w:val="22"/>
        </w:rPr>
        <w:t xml:space="preserve"> folosiţi stiloul injector </w:t>
      </w:r>
      <w:r w:rsidR="002E4FCA" w:rsidRPr="00C81FBF">
        <w:rPr>
          <w:szCs w:val="22"/>
        </w:rPr>
        <w:t xml:space="preserve">(pen-ul) </w:t>
      </w:r>
      <w:r w:rsidR="00BE400A" w:rsidRPr="00C81FBF">
        <w:rPr>
          <w:szCs w:val="22"/>
        </w:rPr>
        <w:t xml:space="preserve">preumplut dacă </w:t>
      </w:r>
      <w:r w:rsidR="002E4FCA" w:rsidRPr="00C81FBF">
        <w:rPr>
          <w:szCs w:val="22"/>
        </w:rPr>
        <w:t xml:space="preserve">data expirării este </w:t>
      </w:r>
      <w:r w:rsidR="00BE400A" w:rsidRPr="00C81FBF">
        <w:rPr>
          <w:szCs w:val="22"/>
        </w:rPr>
        <w:t>depăşită</w:t>
      </w:r>
      <w:r w:rsidR="002E4FCA" w:rsidRPr="00C81FBF">
        <w:rPr>
          <w:szCs w:val="22"/>
        </w:rPr>
        <w:t>,</w:t>
      </w:r>
      <w:r w:rsidR="00BE400A" w:rsidRPr="00C81FBF">
        <w:rPr>
          <w:szCs w:val="22"/>
        </w:rPr>
        <w:t xml:space="preserve"> deoarece utilizarea ar putea să nu prezinte s</w:t>
      </w:r>
      <w:r w:rsidR="002E4FCA" w:rsidRPr="00C81FBF">
        <w:rPr>
          <w:szCs w:val="22"/>
        </w:rPr>
        <w:t>iguranţă.</w:t>
      </w:r>
    </w:p>
    <w:p w14:paraId="4C0D03C1" w14:textId="15EA9150" w:rsidR="00BE400A" w:rsidRPr="00C81FBF" w:rsidRDefault="003E027E">
      <w:pPr>
        <w:autoSpaceDE w:val="0"/>
        <w:autoSpaceDN w:val="0"/>
        <w:adjustRightInd w:val="0"/>
        <w:ind w:left="811" w:hanging="567"/>
        <w:rPr>
          <w:szCs w:val="22"/>
        </w:rPr>
        <w:pPrChange w:id="421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19" w:author="Author">
        <w:r w:rsidR="00CF1AB8">
          <w:rPr>
            <w:rFonts w:eastAsia="SimSun"/>
            <w:lang w:eastAsia="zh-CN"/>
          </w:rPr>
          <w:tab/>
        </w:r>
      </w:ins>
      <w:r w:rsidR="005B17D6" w:rsidRPr="00C81FBF">
        <w:rPr>
          <w:szCs w:val="22"/>
        </w:rPr>
        <w:t>Deschideţi cutia ş</w:t>
      </w:r>
      <w:r w:rsidR="00BE400A" w:rsidRPr="00C81FBF">
        <w:rPr>
          <w:szCs w:val="22"/>
        </w:rPr>
        <w:t>i scoate</w:t>
      </w:r>
      <w:r w:rsidR="002E4FCA" w:rsidRPr="00C81FBF">
        <w:rPr>
          <w:szCs w:val="22"/>
        </w:rPr>
        <w:t>ţ</w:t>
      </w:r>
      <w:r w:rsidR="00BE400A" w:rsidRPr="00C81FBF">
        <w:rPr>
          <w:szCs w:val="22"/>
        </w:rPr>
        <w:t xml:space="preserve">i 1 stilou injector </w:t>
      </w:r>
      <w:r w:rsidR="002E4FCA" w:rsidRPr="00C81FBF">
        <w:rPr>
          <w:szCs w:val="22"/>
        </w:rPr>
        <w:t xml:space="preserve">(pen) </w:t>
      </w:r>
      <w:r w:rsidR="00BE400A" w:rsidRPr="00C81FBF">
        <w:rPr>
          <w:szCs w:val="22"/>
        </w:rPr>
        <w:t xml:space="preserve">preumplut </w:t>
      </w:r>
      <w:r w:rsidR="00AE079C" w:rsidRPr="00C81FBF">
        <w:rPr>
          <w:szCs w:val="22"/>
        </w:rPr>
        <w:t>RoActemra</w:t>
      </w:r>
      <w:r w:rsidR="00BE400A" w:rsidRPr="00C81FBF">
        <w:rPr>
          <w:szCs w:val="22"/>
        </w:rPr>
        <w:t xml:space="preserve"> din cutie. </w:t>
      </w:r>
    </w:p>
    <w:p w14:paraId="2A55D529" w14:textId="62D56853" w:rsidR="00BE400A" w:rsidRPr="00C81FBF" w:rsidRDefault="003E027E">
      <w:pPr>
        <w:autoSpaceDE w:val="0"/>
        <w:autoSpaceDN w:val="0"/>
        <w:adjustRightInd w:val="0"/>
        <w:ind w:left="811" w:hanging="567"/>
        <w:rPr>
          <w:szCs w:val="22"/>
        </w:rPr>
        <w:pPrChange w:id="422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21" w:author="Author">
        <w:r w:rsidR="00CF1AB8">
          <w:rPr>
            <w:rFonts w:eastAsia="SimSun"/>
            <w:lang w:eastAsia="zh-CN"/>
          </w:rPr>
          <w:tab/>
        </w:r>
      </w:ins>
      <w:r w:rsidR="005B17D6" w:rsidRPr="00C81FBF">
        <w:rPr>
          <w:szCs w:val="22"/>
        </w:rPr>
        <w:t>Puneţ</w:t>
      </w:r>
      <w:r w:rsidR="00BE400A" w:rsidRPr="00C81FBF">
        <w:rPr>
          <w:szCs w:val="22"/>
        </w:rPr>
        <w:t xml:space="preserve">i cutia cu stilourile injectoare </w:t>
      </w:r>
      <w:r w:rsidR="002E4FCA" w:rsidRPr="00C81FBF">
        <w:rPr>
          <w:szCs w:val="22"/>
        </w:rPr>
        <w:t xml:space="preserve">(pen-urile) </w:t>
      </w:r>
      <w:r w:rsidR="00BE400A" w:rsidRPr="00C81FBF">
        <w:rPr>
          <w:szCs w:val="22"/>
        </w:rPr>
        <w:t>preumplute rămase înapoi la frigider.</w:t>
      </w:r>
    </w:p>
    <w:p w14:paraId="39DF5BC3" w14:textId="3010362F" w:rsidR="00BE400A" w:rsidRPr="00C81FBF" w:rsidRDefault="003E027E">
      <w:pPr>
        <w:autoSpaceDE w:val="0"/>
        <w:autoSpaceDN w:val="0"/>
        <w:adjustRightInd w:val="0"/>
        <w:ind w:left="811" w:hanging="567"/>
        <w:rPr>
          <w:szCs w:val="22"/>
        </w:rPr>
        <w:pPrChange w:id="422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23" w:author="Author">
        <w:r w:rsidR="00CF1AB8">
          <w:rPr>
            <w:rFonts w:eastAsia="SimSun"/>
            <w:lang w:eastAsia="zh-CN"/>
          </w:rPr>
          <w:tab/>
        </w:r>
      </w:ins>
      <w:r w:rsidR="00BE400A" w:rsidRPr="00C81FBF">
        <w:rPr>
          <w:b/>
          <w:szCs w:val="22"/>
        </w:rPr>
        <w:t xml:space="preserve">Verificaţi data expirării de pe stiloul injector </w:t>
      </w:r>
      <w:r w:rsidR="002E4FCA" w:rsidRPr="00C81FBF">
        <w:rPr>
          <w:b/>
          <w:szCs w:val="22"/>
        </w:rPr>
        <w:t xml:space="preserve">(pen-ul) </w:t>
      </w:r>
      <w:r w:rsidR="00BE400A" w:rsidRPr="00C81FBF">
        <w:rPr>
          <w:b/>
          <w:szCs w:val="22"/>
        </w:rPr>
        <w:t xml:space="preserve">preumplut </w:t>
      </w:r>
      <w:r w:rsidR="00AE079C" w:rsidRPr="00C81FBF">
        <w:rPr>
          <w:b/>
          <w:szCs w:val="22"/>
        </w:rPr>
        <w:t>RoActemra</w:t>
      </w:r>
      <w:r w:rsidR="00AE079C" w:rsidRPr="00C81FBF" w:rsidDel="00AE079C">
        <w:rPr>
          <w:b/>
          <w:szCs w:val="22"/>
        </w:rPr>
        <w:t xml:space="preserve"> </w:t>
      </w:r>
      <w:r w:rsidR="00BE400A" w:rsidRPr="00C81FBF">
        <w:rPr>
          <w:b/>
          <w:szCs w:val="22"/>
        </w:rPr>
        <w:t>(vezi Figura A). Nu</w:t>
      </w:r>
      <w:r w:rsidR="00BE400A" w:rsidRPr="00C81FBF">
        <w:rPr>
          <w:szCs w:val="22"/>
        </w:rPr>
        <w:t xml:space="preserve"> îl utilizaţi dacă </w:t>
      </w:r>
      <w:r w:rsidR="002E4FCA" w:rsidRPr="00C81FBF">
        <w:rPr>
          <w:szCs w:val="22"/>
        </w:rPr>
        <w:t xml:space="preserve">data expirării </w:t>
      </w:r>
      <w:r w:rsidR="00BE400A" w:rsidRPr="00C81FBF">
        <w:rPr>
          <w:szCs w:val="22"/>
        </w:rPr>
        <w:t>este depăşită</w:t>
      </w:r>
      <w:r w:rsidR="002E4FCA" w:rsidRPr="00C81FBF">
        <w:rPr>
          <w:szCs w:val="22"/>
        </w:rPr>
        <w:t>,</w:t>
      </w:r>
      <w:r w:rsidR="00BE400A" w:rsidRPr="00C81FBF">
        <w:rPr>
          <w:szCs w:val="22"/>
        </w:rPr>
        <w:t xml:space="preserve"> deoarece utilizarea ar p</w:t>
      </w:r>
      <w:r w:rsidR="002E4FCA" w:rsidRPr="00C81FBF">
        <w:rPr>
          <w:szCs w:val="22"/>
        </w:rPr>
        <w:t xml:space="preserve">utea să nu prezinte siguranţă. </w:t>
      </w:r>
      <w:r w:rsidR="00BE400A" w:rsidRPr="00C81FBF">
        <w:rPr>
          <w:szCs w:val="22"/>
        </w:rPr>
        <w:t xml:space="preserve">Dacă </w:t>
      </w:r>
      <w:r w:rsidR="002E4FCA" w:rsidRPr="00C81FBF">
        <w:rPr>
          <w:szCs w:val="22"/>
        </w:rPr>
        <w:t xml:space="preserve">data expirării </w:t>
      </w:r>
      <w:r w:rsidR="00BE400A" w:rsidRPr="00C81FBF">
        <w:rPr>
          <w:szCs w:val="22"/>
        </w:rPr>
        <w:t xml:space="preserve">este depăşită, eliminaţi în siguranţă stiloul injector </w:t>
      </w:r>
      <w:r w:rsidR="002E4FCA" w:rsidRPr="00C81FBF">
        <w:rPr>
          <w:szCs w:val="22"/>
        </w:rPr>
        <w:t>(pen</w:t>
      </w:r>
      <w:r w:rsidR="002E4FCA" w:rsidRPr="00C81FBF">
        <w:rPr>
          <w:szCs w:val="22"/>
        </w:rPr>
        <w:noBreakHyphen/>
        <w:t xml:space="preserve">ul) </w:t>
      </w:r>
      <w:r w:rsidR="00BE400A" w:rsidRPr="00C81FBF">
        <w:rPr>
          <w:szCs w:val="22"/>
        </w:rPr>
        <w:t>preumplut într-un recipient pentru obiecte ascuţite şi folosiţi unul nou.</w:t>
      </w:r>
    </w:p>
    <w:p w14:paraId="48D027D3" w14:textId="78FB707A" w:rsidR="00BE400A" w:rsidRPr="00C81FBF" w:rsidRDefault="003E027E">
      <w:pPr>
        <w:autoSpaceDE w:val="0"/>
        <w:autoSpaceDN w:val="0"/>
        <w:adjustRightInd w:val="0"/>
        <w:ind w:left="811" w:hanging="567"/>
        <w:rPr>
          <w:szCs w:val="22"/>
        </w:rPr>
        <w:pPrChange w:id="422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25" w:author="Author">
        <w:r w:rsidR="00CF1AB8">
          <w:rPr>
            <w:rFonts w:eastAsia="SimSun"/>
            <w:lang w:eastAsia="zh-CN"/>
          </w:rPr>
          <w:tab/>
        </w:r>
      </w:ins>
      <w:r w:rsidR="00BE400A" w:rsidRPr="00C81FBF">
        <w:rPr>
          <w:b/>
          <w:szCs w:val="22"/>
        </w:rPr>
        <w:t xml:space="preserve">Verificaţi stiloul injector </w:t>
      </w:r>
      <w:r w:rsidR="002E4FCA" w:rsidRPr="00C81FBF">
        <w:rPr>
          <w:b/>
          <w:szCs w:val="22"/>
        </w:rPr>
        <w:t xml:space="preserve">(pen-ul) </w:t>
      </w:r>
      <w:r w:rsidR="00BE400A" w:rsidRPr="00C81FBF">
        <w:rPr>
          <w:b/>
          <w:szCs w:val="22"/>
        </w:rPr>
        <w:t>preumplut pentru a vă asigura că nu este deteriorat.</w:t>
      </w:r>
      <w:r w:rsidR="00BE400A" w:rsidRPr="00C81FBF">
        <w:rPr>
          <w:szCs w:val="22"/>
        </w:rPr>
        <w:t xml:space="preserve">  Nu utilizaţi stiloul injector </w:t>
      </w:r>
      <w:r w:rsidR="002E4FCA" w:rsidRPr="00C81FBF">
        <w:rPr>
          <w:szCs w:val="22"/>
        </w:rPr>
        <w:t xml:space="preserve">(pen-ul) </w:t>
      </w:r>
      <w:r w:rsidR="00BE400A" w:rsidRPr="00C81FBF">
        <w:rPr>
          <w:szCs w:val="22"/>
        </w:rPr>
        <w:t>preumplut dacă prezintă semne de deteriorare sau dacă l-aţi scăpat din greşeală pe jos.</w:t>
      </w:r>
    </w:p>
    <w:p w14:paraId="74949746" w14:textId="63B2FACE" w:rsidR="00BE400A" w:rsidRPr="00C81FBF" w:rsidRDefault="003E027E">
      <w:pPr>
        <w:autoSpaceDE w:val="0"/>
        <w:autoSpaceDN w:val="0"/>
        <w:adjustRightInd w:val="0"/>
        <w:ind w:left="811" w:hanging="567"/>
        <w:rPr>
          <w:szCs w:val="22"/>
        </w:rPr>
        <w:pPrChange w:id="422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27" w:author="Author">
        <w:r w:rsidR="00CF1AB8">
          <w:rPr>
            <w:rFonts w:eastAsia="SimSun"/>
            <w:lang w:eastAsia="zh-CN"/>
          </w:rPr>
          <w:tab/>
        </w:r>
      </w:ins>
      <w:r w:rsidR="00BE400A" w:rsidRPr="00C81FBF">
        <w:rPr>
          <w:szCs w:val="22"/>
        </w:rPr>
        <w:t xml:space="preserve">Puneţi stiloul injector </w:t>
      </w:r>
      <w:r w:rsidR="002E4FCA" w:rsidRPr="00C81FBF">
        <w:rPr>
          <w:szCs w:val="22"/>
        </w:rPr>
        <w:t xml:space="preserve">(pen-ul) </w:t>
      </w:r>
      <w:r w:rsidR="00BE400A" w:rsidRPr="00C81FBF">
        <w:rPr>
          <w:szCs w:val="22"/>
        </w:rPr>
        <w:t xml:space="preserve">preumplut pe o suprafaţă curată şi plană şi lăsaţi-l </w:t>
      </w:r>
      <w:r w:rsidR="002E4FCA" w:rsidRPr="00C81FBF">
        <w:rPr>
          <w:szCs w:val="22"/>
        </w:rPr>
        <w:t xml:space="preserve">să se încălzească timp de </w:t>
      </w:r>
      <w:r w:rsidR="00BE400A" w:rsidRPr="00C81FBF">
        <w:rPr>
          <w:szCs w:val="22"/>
        </w:rPr>
        <w:t>până la 45 de minute</w:t>
      </w:r>
      <w:r w:rsidR="002E4FCA" w:rsidRPr="00C81FBF">
        <w:rPr>
          <w:szCs w:val="22"/>
        </w:rPr>
        <w:t>,</w:t>
      </w:r>
      <w:r w:rsidR="00BE400A" w:rsidRPr="00C81FBF">
        <w:rPr>
          <w:szCs w:val="22"/>
        </w:rPr>
        <w:t xml:space="preserve"> pentru a-i permite să ajungă la temperatura camerei. Dacă stiloul injector </w:t>
      </w:r>
      <w:r w:rsidR="002E4FCA" w:rsidRPr="00C81FBF">
        <w:rPr>
          <w:szCs w:val="22"/>
        </w:rPr>
        <w:t xml:space="preserve">(pen-ul) </w:t>
      </w:r>
      <w:r w:rsidR="00BE400A" w:rsidRPr="00C81FBF">
        <w:rPr>
          <w:szCs w:val="22"/>
        </w:rPr>
        <w:t xml:space="preserve">preumplut nu ajunge la temperatura camerei, </w:t>
      </w:r>
      <w:r w:rsidR="00BE400A" w:rsidRPr="00C81FBF">
        <w:t>este posibil să prezentaţi o senzaţie de disconfort la administrarea injecţiei</w:t>
      </w:r>
      <w:r w:rsidR="00BE400A" w:rsidRPr="00C81FBF">
        <w:rPr>
          <w:szCs w:val="22"/>
        </w:rPr>
        <w:t xml:space="preserve"> şi efectuarea injecţiei să dureze mai mult.</w:t>
      </w:r>
    </w:p>
    <w:p w14:paraId="037C5F88" w14:textId="77777777" w:rsidR="00BE400A" w:rsidRPr="00C81FBF" w:rsidRDefault="003E027E">
      <w:pPr>
        <w:autoSpaceDE w:val="0"/>
        <w:autoSpaceDN w:val="0"/>
        <w:adjustRightInd w:val="0"/>
        <w:ind w:left="811" w:hanging="567"/>
        <w:rPr>
          <w:szCs w:val="22"/>
        </w:rPr>
        <w:pPrChange w:id="4228" w:author="Author">
          <w:pPr>
            <w:tabs>
              <w:tab w:val="left" w:pos="720"/>
            </w:tabs>
            <w:autoSpaceDE w:val="0"/>
            <w:autoSpaceDN w:val="0"/>
            <w:adjustRightInd w:val="0"/>
            <w:ind w:left="561"/>
          </w:pPr>
        </w:pPrChange>
      </w:pPr>
      <w:r w:rsidRPr="00C81FBF">
        <w:rPr>
          <w:rFonts w:eastAsia="SimSun"/>
          <w:lang w:eastAsia="zh-CN"/>
        </w:rPr>
        <w:sym w:font="Symbol" w:char="F0B7"/>
      </w:r>
      <w:r w:rsidRPr="00C81FBF">
        <w:rPr>
          <w:rFonts w:eastAsia="SimSun"/>
          <w:lang w:eastAsia="zh-CN"/>
        </w:rPr>
        <w:tab/>
      </w:r>
      <w:r w:rsidR="00BE400A" w:rsidRPr="00C81FBF">
        <w:rPr>
          <w:b/>
          <w:szCs w:val="22"/>
        </w:rPr>
        <w:t xml:space="preserve">Nu </w:t>
      </w:r>
      <w:r w:rsidR="000D6163" w:rsidRPr="00C81FBF">
        <w:rPr>
          <w:szCs w:val="22"/>
        </w:rPr>
        <w:t>acceleraţi în nici</w:t>
      </w:r>
      <w:r w:rsidR="00BE400A" w:rsidRPr="00C81FBF">
        <w:rPr>
          <w:szCs w:val="22"/>
        </w:rPr>
        <w:t>un fel procesul de încălzire, spre exemplu, prin încălzire în cuptorul cu microunde sau punând stiloul injector</w:t>
      </w:r>
      <w:r w:rsidR="000D6163" w:rsidRPr="00C81FBF">
        <w:rPr>
          <w:szCs w:val="22"/>
        </w:rPr>
        <w:t xml:space="preserve"> (pen-ul)</w:t>
      </w:r>
      <w:r w:rsidR="00BE400A" w:rsidRPr="00C81FBF">
        <w:rPr>
          <w:szCs w:val="22"/>
        </w:rPr>
        <w:t xml:space="preserve"> preumplut în apă caldă.</w:t>
      </w:r>
    </w:p>
    <w:p w14:paraId="556984B3" w14:textId="6116FC7E" w:rsidR="00BE400A" w:rsidRPr="00C81FBF" w:rsidRDefault="003E027E">
      <w:pPr>
        <w:autoSpaceDE w:val="0"/>
        <w:autoSpaceDN w:val="0"/>
        <w:adjustRightInd w:val="0"/>
        <w:ind w:left="811" w:hanging="567"/>
        <w:rPr>
          <w:szCs w:val="22"/>
        </w:rPr>
        <w:pPrChange w:id="4229"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30" w:author="Author">
        <w:r w:rsidR="00CF1AB8">
          <w:rPr>
            <w:rFonts w:eastAsia="SimSun"/>
            <w:lang w:eastAsia="zh-CN"/>
          </w:rPr>
          <w:tab/>
        </w:r>
      </w:ins>
      <w:r w:rsidR="00BE400A" w:rsidRPr="00C81FBF">
        <w:rPr>
          <w:b/>
          <w:szCs w:val="22"/>
        </w:rPr>
        <w:t>Nu</w:t>
      </w:r>
      <w:r w:rsidR="00BE400A" w:rsidRPr="00C81FBF">
        <w:rPr>
          <w:szCs w:val="22"/>
        </w:rPr>
        <w:t xml:space="preserve"> lăsaţi stiloul injector preumplut să se încălzească prin expunerea directă la lumina soarelui.</w:t>
      </w:r>
    </w:p>
    <w:p w14:paraId="4C14ABE1" w14:textId="6CCD5014" w:rsidR="00BE400A" w:rsidRPr="00C81FBF" w:rsidRDefault="00BE400A">
      <w:pPr>
        <w:autoSpaceDE w:val="0"/>
        <w:autoSpaceDN w:val="0"/>
        <w:adjustRightInd w:val="0"/>
        <w:spacing w:after="60"/>
        <w:rPr>
          <w:b/>
          <w:szCs w:val="22"/>
        </w:rPr>
        <w:pPrChange w:id="4231" w:author="Author">
          <w:pPr>
            <w:autoSpaceDE w:val="0"/>
            <w:autoSpaceDN w:val="0"/>
            <w:adjustRightInd w:val="0"/>
            <w:spacing w:after="60"/>
            <w:ind w:left="561"/>
          </w:pPr>
        </w:pPrChange>
      </w:pPr>
      <w:r w:rsidRPr="00C81FBF">
        <w:rPr>
          <w:b/>
          <w:szCs w:val="22"/>
        </w:rPr>
        <w:t xml:space="preserve">Nu îndepărtaţi capacul verde în timpul în care lăsaţi stiloul injector </w:t>
      </w:r>
      <w:r w:rsidR="00E03B0F" w:rsidRPr="00C81FBF">
        <w:rPr>
          <w:b/>
          <w:szCs w:val="22"/>
        </w:rPr>
        <w:t xml:space="preserve">(pen-ul) </w:t>
      </w:r>
      <w:r w:rsidRPr="00C81FBF">
        <w:rPr>
          <w:b/>
          <w:szCs w:val="22"/>
        </w:rPr>
        <w:t xml:space="preserve">preumplut </w:t>
      </w:r>
      <w:r w:rsidR="00B72CEF" w:rsidRPr="00C81FBF">
        <w:rPr>
          <w:b/>
          <w:szCs w:val="22"/>
        </w:rPr>
        <w:t>RoActemra</w:t>
      </w:r>
      <w:r w:rsidRPr="00C81FBF">
        <w:rPr>
          <w:b/>
          <w:szCs w:val="22"/>
        </w:rPr>
        <w:t xml:space="preserve"> să ajungă la temperatura camerei.</w:t>
      </w:r>
    </w:p>
    <w:p w14:paraId="5012C34F" w14:textId="49E1577F" w:rsidR="00BE400A" w:rsidRPr="00C81FBF" w:rsidRDefault="003E027E">
      <w:pPr>
        <w:autoSpaceDE w:val="0"/>
        <w:autoSpaceDN w:val="0"/>
        <w:adjustRightInd w:val="0"/>
        <w:ind w:left="811" w:hanging="567"/>
        <w:rPr>
          <w:b/>
          <w:szCs w:val="22"/>
        </w:rPr>
        <w:pPrChange w:id="423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33" w:author="Author">
        <w:r w:rsidR="00CF1AB8">
          <w:rPr>
            <w:rFonts w:eastAsia="SimSun"/>
            <w:lang w:eastAsia="zh-CN"/>
          </w:rPr>
          <w:tab/>
        </w:r>
      </w:ins>
      <w:r w:rsidR="00BE400A" w:rsidRPr="00C81FBF">
        <w:rPr>
          <w:szCs w:val="22"/>
        </w:rPr>
        <w:t xml:space="preserve">Ţineţi stiloul injector </w:t>
      </w:r>
      <w:r w:rsidR="00E03B0F" w:rsidRPr="00C81FBF">
        <w:rPr>
          <w:szCs w:val="22"/>
        </w:rPr>
        <w:t xml:space="preserve">(pen-ul) </w:t>
      </w:r>
      <w:r w:rsidR="00BE400A" w:rsidRPr="00C81FBF">
        <w:rPr>
          <w:szCs w:val="22"/>
        </w:rPr>
        <w:t xml:space="preserve">preumplut </w:t>
      </w:r>
      <w:r w:rsidR="00AE079C" w:rsidRPr="00C81FBF">
        <w:rPr>
          <w:szCs w:val="22"/>
        </w:rPr>
        <w:t>RoActemra</w:t>
      </w:r>
      <w:r w:rsidR="00BE400A" w:rsidRPr="00C81FBF">
        <w:rPr>
          <w:szCs w:val="22"/>
        </w:rPr>
        <w:t xml:space="preserve"> având capacul verde orientat în jos </w:t>
      </w:r>
      <w:r w:rsidR="00BE400A" w:rsidRPr="00C81FBF">
        <w:rPr>
          <w:b/>
          <w:szCs w:val="22"/>
        </w:rPr>
        <w:t>(vezi Figura C).</w:t>
      </w:r>
    </w:p>
    <w:p w14:paraId="7ADB8F1A" w14:textId="77777777" w:rsidR="00BE400A" w:rsidRPr="00C81FBF" w:rsidRDefault="00BE400A" w:rsidP="00B30B8D">
      <w:pPr>
        <w:autoSpaceDE w:val="0"/>
        <w:autoSpaceDN w:val="0"/>
        <w:adjustRightInd w:val="0"/>
        <w:ind w:left="567" w:hanging="567"/>
        <w:rPr>
          <w:b/>
          <w:szCs w:val="22"/>
        </w:rPr>
      </w:pPr>
    </w:p>
    <w:p w14:paraId="540DDDBE" w14:textId="3A469C9A" w:rsidR="00BE400A" w:rsidRPr="00C81FBF" w:rsidRDefault="00BB33AA" w:rsidP="00B30B8D">
      <w:pPr>
        <w:autoSpaceDE w:val="0"/>
        <w:autoSpaceDN w:val="0"/>
        <w:adjustRightInd w:val="0"/>
        <w:ind w:left="567" w:hanging="567"/>
        <w:jc w:val="center"/>
        <w:rPr>
          <w:b/>
          <w:szCs w:val="22"/>
        </w:rPr>
      </w:pPr>
      <w:r w:rsidRPr="00D97BAD">
        <w:rPr>
          <w:b/>
          <w:noProof/>
          <w:szCs w:val="22"/>
          <w:lang w:val="en-US" w:eastAsia="en-US"/>
        </w:rPr>
        <w:lastRenderedPageBreak/>
        <w:drawing>
          <wp:inline distT="0" distB="0" distL="0" distR="0" wp14:anchorId="7E8E5786" wp14:editId="5212BABE">
            <wp:extent cx="2743200" cy="2160270"/>
            <wp:effectExtent l="0" t="0" r="0" b="0"/>
            <wp:docPr id="13" name="Picture 2"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Upgrade-IFU_vG_images-updated-version-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160270"/>
                    </a:xfrm>
                    <a:prstGeom prst="rect">
                      <a:avLst/>
                    </a:prstGeom>
                    <a:noFill/>
                    <a:ln>
                      <a:noFill/>
                    </a:ln>
                  </pic:spPr>
                </pic:pic>
              </a:graphicData>
            </a:graphic>
          </wp:inline>
        </w:drawing>
      </w:r>
    </w:p>
    <w:p w14:paraId="3300A142" w14:textId="77777777" w:rsidR="00BE400A" w:rsidRPr="00C81FBF" w:rsidRDefault="00BE400A" w:rsidP="00B30B8D">
      <w:pPr>
        <w:autoSpaceDE w:val="0"/>
        <w:autoSpaceDN w:val="0"/>
        <w:adjustRightInd w:val="0"/>
        <w:ind w:left="567" w:hanging="567"/>
        <w:jc w:val="center"/>
        <w:rPr>
          <w:b/>
          <w:szCs w:val="22"/>
        </w:rPr>
      </w:pPr>
      <w:r w:rsidRPr="00C81FBF">
        <w:rPr>
          <w:b/>
          <w:szCs w:val="22"/>
        </w:rPr>
        <w:t xml:space="preserve">Figura C </w:t>
      </w:r>
    </w:p>
    <w:p w14:paraId="3A3735A5" w14:textId="77777777" w:rsidR="00BE400A" w:rsidRPr="00C81FBF" w:rsidRDefault="00BE400A">
      <w:pPr>
        <w:autoSpaceDE w:val="0"/>
        <w:autoSpaceDN w:val="0"/>
        <w:adjustRightInd w:val="0"/>
        <w:ind w:left="811" w:hanging="567"/>
        <w:jc w:val="center"/>
        <w:rPr>
          <w:b/>
          <w:szCs w:val="22"/>
        </w:rPr>
        <w:pPrChange w:id="4234" w:author="Author">
          <w:pPr>
            <w:autoSpaceDE w:val="0"/>
            <w:autoSpaceDN w:val="0"/>
            <w:adjustRightInd w:val="0"/>
            <w:ind w:left="567" w:hanging="567"/>
            <w:jc w:val="center"/>
          </w:pPr>
        </w:pPrChange>
      </w:pPr>
    </w:p>
    <w:p w14:paraId="7311DE85" w14:textId="48456DF1" w:rsidR="00BE400A" w:rsidRPr="00C81FBF" w:rsidRDefault="000209E2">
      <w:pPr>
        <w:tabs>
          <w:tab w:val="left" w:pos="180"/>
        </w:tabs>
        <w:autoSpaceDE w:val="0"/>
        <w:autoSpaceDN w:val="0"/>
        <w:adjustRightInd w:val="0"/>
        <w:ind w:left="811" w:hanging="567"/>
        <w:rPr>
          <w:b/>
          <w:szCs w:val="22"/>
        </w:rPr>
        <w:pPrChange w:id="4235" w:author="Author">
          <w:pPr>
            <w:tabs>
              <w:tab w:val="left" w:pos="180"/>
            </w:tabs>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36" w:author="Author">
        <w:r w:rsidR="00CF1AB8">
          <w:rPr>
            <w:rFonts w:eastAsia="SimSun"/>
            <w:lang w:eastAsia="zh-CN"/>
          </w:rPr>
          <w:tab/>
        </w:r>
        <w:del w:id="4237" w:author="Author">
          <w:r w:rsidR="00CF1AB8" w:rsidDel="001653C6">
            <w:rPr>
              <w:rFonts w:eastAsia="SimSun"/>
              <w:lang w:eastAsia="zh-CN"/>
            </w:rPr>
            <w:tab/>
          </w:r>
        </w:del>
      </w:ins>
      <w:r w:rsidR="00BE400A" w:rsidRPr="00C81FBF">
        <w:rPr>
          <w:szCs w:val="22"/>
        </w:rPr>
        <w:t xml:space="preserve">Inspectaţi fereastra de vizualizare transparentă. Verificaţi lichidul din stiloul </w:t>
      </w:r>
      <w:r w:rsidR="00E03B0F" w:rsidRPr="00C81FBF">
        <w:rPr>
          <w:szCs w:val="22"/>
        </w:rPr>
        <w:t xml:space="preserve">injector (pen-ul) </w:t>
      </w:r>
      <w:r w:rsidR="00BE400A" w:rsidRPr="00C81FBF">
        <w:rPr>
          <w:szCs w:val="22"/>
        </w:rPr>
        <w:t xml:space="preserve">preumplut </w:t>
      </w:r>
      <w:r w:rsidR="00B72CEF" w:rsidRPr="00C81FBF">
        <w:rPr>
          <w:szCs w:val="22"/>
        </w:rPr>
        <w:t>RoActemra</w:t>
      </w:r>
      <w:r w:rsidR="00BE400A" w:rsidRPr="00C81FBF">
        <w:rPr>
          <w:szCs w:val="22"/>
        </w:rPr>
        <w:t xml:space="preserve"> </w:t>
      </w:r>
      <w:r w:rsidR="00BE400A" w:rsidRPr="00C81FBF">
        <w:rPr>
          <w:b/>
          <w:szCs w:val="22"/>
        </w:rPr>
        <w:t>(vezi Figura C)</w:t>
      </w:r>
      <w:r w:rsidR="00E03B0F" w:rsidRPr="00C81FBF">
        <w:rPr>
          <w:szCs w:val="22"/>
        </w:rPr>
        <w:t xml:space="preserve">. </w:t>
      </w:r>
      <w:r w:rsidR="00BE400A" w:rsidRPr="00C81FBF">
        <w:rPr>
          <w:szCs w:val="22"/>
        </w:rPr>
        <w:t>Acesta trebuie să fie limpede şi transparent spre galben pal</w:t>
      </w:r>
      <w:r w:rsidR="00E03B0F" w:rsidRPr="00C81FBF">
        <w:rPr>
          <w:szCs w:val="22"/>
        </w:rPr>
        <w:t xml:space="preserve">. </w:t>
      </w:r>
      <w:r w:rsidR="00BE400A" w:rsidRPr="00C81FBF">
        <w:rPr>
          <w:b/>
          <w:szCs w:val="22"/>
        </w:rPr>
        <w:t>Nu</w:t>
      </w:r>
      <w:r w:rsidR="00BE400A" w:rsidRPr="00C81FBF">
        <w:rPr>
          <w:szCs w:val="22"/>
        </w:rPr>
        <w:t xml:space="preserve"> injectaţi </w:t>
      </w:r>
      <w:r w:rsidR="00B72CEF" w:rsidRPr="00C81FBF">
        <w:rPr>
          <w:szCs w:val="22"/>
        </w:rPr>
        <w:t>RoActemra</w:t>
      </w:r>
      <w:r w:rsidR="00BE400A" w:rsidRPr="00C81FBF">
        <w:rPr>
          <w:szCs w:val="22"/>
        </w:rPr>
        <w:t xml:space="preserve"> dacă lichidul este tulbure, prezintă modificări de culoare, conţine aglomerări de substanţă sau particule, deoarece utilizarea acestuia ar putea să nu prezinte siguranţă. Eliminaţi în siguranţă stiloul injector </w:t>
      </w:r>
      <w:r w:rsidR="00E03B0F" w:rsidRPr="00C81FBF">
        <w:rPr>
          <w:szCs w:val="22"/>
        </w:rPr>
        <w:t xml:space="preserve">(pen-ul) </w:t>
      </w:r>
      <w:r w:rsidR="00BE400A" w:rsidRPr="00C81FBF">
        <w:rPr>
          <w:szCs w:val="22"/>
        </w:rPr>
        <w:t>preumplut într-un recipient pentru obiecte ascuţite şi f</w:t>
      </w:r>
      <w:r w:rsidR="00E03B0F" w:rsidRPr="00C81FBF">
        <w:rPr>
          <w:szCs w:val="22"/>
        </w:rPr>
        <w:t>olosiţi unul nou.</w:t>
      </w:r>
    </w:p>
    <w:p w14:paraId="0F927D85" w14:textId="0D92BD8B" w:rsidR="00BE400A" w:rsidRPr="00C81FBF" w:rsidRDefault="000209E2">
      <w:pPr>
        <w:autoSpaceDE w:val="0"/>
        <w:autoSpaceDN w:val="0"/>
        <w:adjustRightInd w:val="0"/>
        <w:ind w:left="811" w:hanging="567"/>
        <w:rPr>
          <w:szCs w:val="22"/>
        </w:rPr>
        <w:pPrChange w:id="423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39" w:author="Author">
        <w:r w:rsidR="00CF1AB8">
          <w:rPr>
            <w:rFonts w:eastAsia="SimSun"/>
            <w:lang w:eastAsia="zh-CN"/>
          </w:rPr>
          <w:tab/>
        </w:r>
      </w:ins>
      <w:r w:rsidR="00BE400A" w:rsidRPr="00C81FBF">
        <w:rPr>
          <w:szCs w:val="22"/>
        </w:rPr>
        <w:t>Spălaţi-vă bine pe mâini cu apă şi săpun.</w:t>
      </w:r>
    </w:p>
    <w:p w14:paraId="01E60BB2" w14:textId="77777777" w:rsidR="00AE079C" w:rsidRPr="00C81FBF" w:rsidRDefault="00AE079C" w:rsidP="00BE400A">
      <w:pPr>
        <w:autoSpaceDE w:val="0"/>
        <w:autoSpaceDN w:val="0"/>
        <w:adjustRightInd w:val="0"/>
        <w:spacing w:after="60"/>
        <w:rPr>
          <w:b/>
          <w:szCs w:val="22"/>
        </w:rPr>
      </w:pPr>
    </w:p>
    <w:p w14:paraId="715B5DDD" w14:textId="77777777" w:rsidR="00BE400A" w:rsidRPr="00C81FBF" w:rsidRDefault="00BE400A" w:rsidP="00BE400A">
      <w:pPr>
        <w:autoSpaceDE w:val="0"/>
        <w:autoSpaceDN w:val="0"/>
        <w:adjustRightInd w:val="0"/>
        <w:spacing w:after="60"/>
        <w:rPr>
          <w:b/>
          <w:szCs w:val="22"/>
        </w:rPr>
      </w:pPr>
      <w:r w:rsidRPr="00C81FBF">
        <w:rPr>
          <w:b/>
          <w:szCs w:val="22"/>
        </w:rPr>
        <w:t>Pasul 2. Alegerea şi pregătirea locului de injectare</w:t>
      </w:r>
    </w:p>
    <w:p w14:paraId="592CDBF3" w14:textId="77777777" w:rsidR="00BE400A" w:rsidRPr="00C81FBF" w:rsidRDefault="00BE400A" w:rsidP="00BE400A">
      <w:pPr>
        <w:autoSpaceDE w:val="0"/>
        <w:autoSpaceDN w:val="0"/>
        <w:adjustRightInd w:val="0"/>
        <w:spacing w:after="60"/>
        <w:rPr>
          <w:b/>
          <w:szCs w:val="22"/>
        </w:rPr>
      </w:pPr>
      <w:r w:rsidRPr="00C81FBF">
        <w:rPr>
          <w:b/>
          <w:szCs w:val="22"/>
        </w:rPr>
        <w:t>Alegeţi locul de injectare</w:t>
      </w:r>
    </w:p>
    <w:p w14:paraId="28FEE301" w14:textId="4E2B158C" w:rsidR="00BE400A" w:rsidRPr="00C81FBF" w:rsidRDefault="000209E2">
      <w:pPr>
        <w:autoSpaceDE w:val="0"/>
        <w:autoSpaceDN w:val="0"/>
        <w:adjustRightInd w:val="0"/>
        <w:ind w:left="811" w:hanging="567"/>
        <w:rPr>
          <w:szCs w:val="22"/>
        </w:rPr>
        <w:pPrChange w:id="424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41" w:author="Author">
        <w:r w:rsidR="00CF1AB8">
          <w:rPr>
            <w:rFonts w:eastAsia="SimSun"/>
            <w:lang w:eastAsia="zh-CN"/>
          </w:rPr>
          <w:tab/>
        </w:r>
      </w:ins>
      <w:r w:rsidR="00BE400A" w:rsidRPr="00C81FBF">
        <w:rPr>
          <w:color w:val="231F20"/>
          <w:szCs w:val="22"/>
        </w:rPr>
        <w:t>Locurile de injectare recomandate sunt pe partea din faţă a regiunii coapselor şi a abdomenului, cu excepţia unei zone circulare de 5 centimetri din jurul ombilicului (</w:t>
      </w:r>
      <w:r w:rsidR="00BE400A" w:rsidRPr="00C81FBF">
        <w:rPr>
          <w:b/>
          <w:color w:val="231F20"/>
          <w:szCs w:val="22"/>
        </w:rPr>
        <w:t>Vezi F</w:t>
      </w:r>
      <w:r w:rsidR="00BE400A" w:rsidRPr="00C81FBF">
        <w:rPr>
          <w:b/>
          <w:szCs w:val="22"/>
        </w:rPr>
        <w:t>igura D).</w:t>
      </w:r>
    </w:p>
    <w:p w14:paraId="55575C27" w14:textId="65E68AD4" w:rsidR="00BE400A" w:rsidRPr="00C81FBF" w:rsidRDefault="000209E2">
      <w:pPr>
        <w:autoSpaceDE w:val="0"/>
        <w:autoSpaceDN w:val="0"/>
        <w:adjustRightInd w:val="0"/>
        <w:ind w:left="811" w:hanging="567"/>
        <w:rPr>
          <w:b/>
          <w:szCs w:val="22"/>
        </w:rPr>
        <w:pPrChange w:id="424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43" w:author="Author">
        <w:r w:rsidR="00CF1AB8">
          <w:rPr>
            <w:rFonts w:eastAsia="SimSun"/>
            <w:lang w:eastAsia="zh-CN"/>
          </w:rPr>
          <w:tab/>
        </w:r>
      </w:ins>
      <w:r w:rsidR="00BE400A" w:rsidRPr="00C81FBF">
        <w:rPr>
          <w:szCs w:val="22"/>
        </w:rPr>
        <w:t xml:space="preserve">Poate fi folosită şi suprafaţa exterioară a părţii superioare a braţelor, dacă injecţia este administrată de persoana care vă îngrijeşte. </w:t>
      </w:r>
      <w:del w:id="4244" w:author="Author">
        <w:r w:rsidR="00BE400A" w:rsidRPr="00C81FBF" w:rsidDel="00721782">
          <w:rPr>
            <w:szCs w:val="22"/>
          </w:rPr>
          <w:delText xml:space="preserve"> </w:delText>
        </w:r>
      </w:del>
      <w:r w:rsidR="00BE400A" w:rsidRPr="00C81FBF">
        <w:rPr>
          <w:szCs w:val="22"/>
        </w:rPr>
        <w:t xml:space="preserve">Nu încercaţi să vă administraţi singur injecţia în partea superioară a braţului </w:t>
      </w:r>
      <w:r w:rsidR="00BE400A" w:rsidRPr="00C81FBF">
        <w:rPr>
          <w:b/>
          <w:szCs w:val="22"/>
        </w:rPr>
        <w:t>(Vezi Figura D).</w:t>
      </w:r>
    </w:p>
    <w:p w14:paraId="13772641" w14:textId="77777777" w:rsidR="00BE400A" w:rsidRPr="00C81FBF" w:rsidRDefault="00BE400A" w:rsidP="00B30B8D">
      <w:pPr>
        <w:autoSpaceDE w:val="0"/>
        <w:autoSpaceDN w:val="0"/>
        <w:adjustRightInd w:val="0"/>
        <w:ind w:left="567" w:hanging="567"/>
        <w:rPr>
          <w:b/>
          <w:szCs w:val="22"/>
        </w:rPr>
      </w:pPr>
      <w:r w:rsidRPr="00C81FBF">
        <w:rPr>
          <w:b/>
          <w:szCs w:val="22"/>
        </w:rPr>
        <w:t xml:space="preserve">Folosirea prin rotaţie a locurilor de injectare  </w:t>
      </w:r>
    </w:p>
    <w:p w14:paraId="5D03362C" w14:textId="1B0131BD" w:rsidR="00BE400A" w:rsidRPr="00C81FBF" w:rsidRDefault="000209E2">
      <w:pPr>
        <w:autoSpaceDE w:val="0"/>
        <w:autoSpaceDN w:val="0"/>
        <w:adjustRightInd w:val="0"/>
        <w:ind w:left="811" w:hanging="567"/>
        <w:rPr>
          <w:szCs w:val="22"/>
        </w:rPr>
        <w:pPrChange w:id="4245"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46" w:author="Author">
        <w:r w:rsidR="00CF1AB8">
          <w:rPr>
            <w:rFonts w:eastAsia="SimSun"/>
            <w:lang w:eastAsia="zh-CN"/>
          </w:rPr>
          <w:tab/>
        </w:r>
      </w:ins>
      <w:r w:rsidR="00BE400A" w:rsidRPr="00C81FBF">
        <w:rPr>
          <w:szCs w:val="22"/>
        </w:rPr>
        <w:t>Alegeţi un alt loc de injectare pentru fiecare injecţie pe care o administraţi, care să fie la cel puţin 2,5 cm de zona în care v-aţi administrat injecţia anterioară.</w:t>
      </w:r>
    </w:p>
    <w:p w14:paraId="5F42166A" w14:textId="17DDDC94" w:rsidR="00BE400A" w:rsidRPr="00C81FBF" w:rsidRDefault="000209E2">
      <w:pPr>
        <w:autoSpaceDE w:val="0"/>
        <w:autoSpaceDN w:val="0"/>
        <w:adjustRightInd w:val="0"/>
        <w:ind w:left="811" w:hanging="567"/>
        <w:rPr>
          <w:szCs w:val="22"/>
        </w:rPr>
        <w:pPrChange w:id="4247"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48" w:author="Author">
        <w:r w:rsidR="00CF1AB8">
          <w:rPr>
            <w:rFonts w:eastAsia="SimSun"/>
            <w:lang w:eastAsia="zh-CN"/>
          </w:rPr>
          <w:tab/>
        </w:r>
      </w:ins>
      <w:r w:rsidR="00BE400A" w:rsidRPr="00C81FBF">
        <w:rPr>
          <w:color w:val="231F20"/>
          <w:szCs w:val="22"/>
        </w:rPr>
        <w:t>Nu injectaţi în aluniţe, cicatrici, vânătăi sau zone în care pielea este sensibilă, roşie, întărită</w:t>
      </w:r>
      <w:r w:rsidR="00BE400A" w:rsidRPr="00C81FBF">
        <w:t xml:space="preserve"> sau nu este intactă</w:t>
      </w:r>
      <w:r w:rsidR="00BE400A" w:rsidRPr="00C81FBF">
        <w:rPr>
          <w:szCs w:val="22"/>
        </w:rPr>
        <w:t>.</w:t>
      </w:r>
    </w:p>
    <w:p w14:paraId="0562D7F3" w14:textId="2E244CCA" w:rsidR="00BE400A" w:rsidRPr="00C81FBF" w:rsidRDefault="00BE400A" w:rsidP="00BE400A">
      <w:pPr>
        <w:autoSpaceDE w:val="0"/>
        <w:autoSpaceDN w:val="0"/>
        <w:adjustRightInd w:val="0"/>
        <w:rPr>
          <w:szCs w:val="22"/>
        </w:rPr>
      </w:pPr>
      <w:r w:rsidRPr="00C81FBF">
        <w:rPr>
          <w:szCs w:val="22"/>
        </w:rPr>
        <w:t xml:space="preserve">  </w:t>
      </w:r>
      <w:r w:rsidR="00846DA2" w:rsidRPr="00C81FBF">
        <w:rPr>
          <w:szCs w:val="22"/>
        </w:rPr>
        <w:t xml:space="preserve">               </w:t>
      </w:r>
      <w:r w:rsidRPr="00C81FBF">
        <w:rPr>
          <w:szCs w:val="22"/>
        </w:rPr>
        <w:t xml:space="preserve">            </w:t>
      </w:r>
      <w:r w:rsidR="00BB33AA" w:rsidRPr="00D97BAD">
        <w:rPr>
          <w:noProof/>
          <w:szCs w:val="22"/>
          <w:lang w:val="en-US" w:eastAsia="en-US"/>
        </w:rPr>
        <w:drawing>
          <wp:inline distT="0" distB="0" distL="0" distR="0" wp14:anchorId="35C0BD4C" wp14:editId="40A251AE">
            <wp:extent cx="3456940" cy="251206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6940" cy="2512060"/>
                    </a:xfrm>
                    <a:prstGeom prst="rect">
                      <a:avLst/>
                    </a:prstGeom>
                    <a:noFill/>
                    <a:ln>
                      <a:noFill/>
                    </a:ln>
                  </pic:spPr>
                </pic:pic>
              </a:graphicData>
            </a:graphic>
          </wp:inline>
        </w:drawing>
      </w:r>
    </w:p>
    <w:p w14:paraId="3C0326EC" w14:textId="77777777" w:rsidR="00BE400A" w:rsidRPr="00C81FBF" w:rsidRDefault="00BE400A" w:rsidP="00BE400A">
      <w:pPr>
        <w:autoSpaceDE w:val="0"/>
        <w:autoSpaceDN w:val="0"/>
        <w:adjustRightInd w:val="0"/>
        <w:jc w:val="center"/>
        <w:rPr>
          <w:b/>
          <w:szCs w:val="22"/>
        </w:rPr>
      </w:pPr>
      <w:r w:rsidRPr="00C81FBF">
        <w:rPr>
          <w:b/>
          <w:szCs w:val="22"/>
        </w:rPr>
        <w:t>Figura D</w:t>
      </w:r>
    </w:p>
    <w:p w14:paraId="5FF8F490" w14:textId="77777777" w:rsidR="00BE400A" w:rsidRPr="00C81FBF" w:rsidRDefault="00BE400A" w:rsidP="00BE400A">
      <w:pPr>
        <w:autoSpaceDE w:val="0"/>
        <w:autoSpaceDN w:val="0"/>
        <w:adjustRightInd w:val="0"/>
        <w:spacing w:after="60"/>
        <w:rPr>
          <w:b/>
          <w:szCs w:val="22"/>
        </w:rPr>
      </w:pPr>
    </w:p>
    <w:p w14:paraId="6CCB276E" w14:textId="77777777" w:rsidR="00AE079C" w:rsidRPr="00C81FBF" w:rsidRDefault="00AE079C" w:rsidP="00BE400A">
      <w:pPr>
        <w:autoSpaceDE w:val="0"/>
        <w:autoSpaceDN w:val="0"/>
        <w:adjustRightInd w:val="0"/>
        <w:spacing w:after="60"/>
        <w:rPr>
          <w:b/>
          <w:szCs w:val="22"/>
        </w:rPr>
      </w:pPr>
    </w:p>
    <w:p w14:paraId="51E31198" w14:textId="77777777" w:rsidR="00BE400A" w:rsidRPr="00C81FBF" w:rsidRDefault="00BE400A" w:rsidP="00BE400A">
      <w:pPr>
        <w:autoSpaceDE w:val="0"/>
        <w:autoSpaceDN w:val="0"/>
        <w:adjustRightInd w:val="0"/>
        <w:spacing w:after="60"/>
        <w:rPr>
          <w:b/>
          <w:szCs w:val="22"/>
        </w:rPr>
      </w:pPr>
      <w:r w:rsidRPr="00C81FBF">
        <w:rPr>
          <w:b/>
          <w:szCs w:val="22"/>
        </w:rPr>
        <w:lastRenderedPageBreak/>
        <w:t>Pregătirea locului de injectare</w:t>
      </w:r>
    </w:p>
    <w:p w14:paraId="0F26C7B1" w14:textId="466D8A58" w:rsidR="00BE400A" w:rsidRPr="00C81FBF" w:rsidRDefault="000209E2">
      <w:pPr>
        <w:autoSpaceDE w:val="0"/>
        <w:autoSpaceDN w:val="0"/>
        <w:adjustRightInd w:val="0"/>
        <w:ind w:left="811" w:hanging="567"/>
        <w:rPr>
          <w:szCs w:val="22"/>
        </w:rPr>
        <w:pPrChange w:id="4249"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50" w:author="Author">
        <w:r w:rsidR="00CF1AB8">
          <w:rPr>
            <w:rFonts w:eastAsia="SimSun"/>
            <w:lang w:eastAsia="zh-CN"/>
          </w:rPr>
          <w:tab/>
        </w:r>
      </w:ins>
      <w:r w:rsidR="00BE400A" w:rsidRPr="00C81FBF">
        <w:rPr>
          <w:szCs w:val="22"/>
        </w:rPr>
        <w:t>Ştergeţi</w:t>
      </w:r>
      <w:r w:rsidR="00846DA2" w:rsidRPr="00C81FBF">
        <w:rPr>
          <w:szCs w:val="22"/>
        </w:rPr>
        <w:t>,</w:t>
      </w:r>
      <w:r w:rsidR="00BE400A" w:rsidRPr="00C81FBF">
        <w:rPr>
          <w:szCs w:val="22"/>
        </w:rPr>
        <w:t xml:space="preserve"> cu mişcări circulare</w:t>
      </w:r>
      <w:r w:rsidR="00846DA2" w:rsidRPr="00C81FBF">
        <w:rPr>
          <w:szCs w:val="22"/>
        </w:rPr>
        <w:t>,</w:t>
      </w:r>
      <w:r w:rsidR="00BE400A" w:rsidRPr="00C81FBF">
        <w:rPr>
          <w:szCs w:val="22"/>
        </w:rPr>
        <w:t xml:space="preserve"> zona pentru injectare folosind un tampon îmbibat în alcool medicinal şi lăsaţi-o să se usuce</w:t>
      </w:r>
      <w:r w:rsidR="00846DA2" w:rsidRPr="00C81FBF">
        <w:rPr>
          <w:szCs w:val="22"/>
        </w:rPr>
        <w:t>,</w:t>
      </w:r>
      <w:r w:rsidR="00BE400A" w:rsidRPr="00C81FBF">
        <w:rPr>
          <w:szCs w:val="22"/>
        </w:rPr>
        <w:t xml:space="preserve"> pentru a reduce riscul de apariţie a unei infecţii. </w:t>
      </w:r>
      <w:r w:rsidR="00BE400A" w:rsidRPr="00C81FBF">
        <w:rPr>
          <w:b/>
          <w:szCs w:val="22"/>
        </w:rPr>
        <w:t>Nu</w:t>
      </w:r>
      <w:r w:rsidR="00BE400A" w:rsidRPr="00C81FBF">
        <w:rPr>
          <w:szCs w:val="22"/>
        </w:rPr>
        <w:t xml:space="preserve"> mai atingeţi locul de injectare înainte de a administra injecţia. </w:t>
      </w:r>
    </w:p>
    <w:p w14:paraId="5DC7921D" w14:textId="73613A7E" w:rsidR="00BE400A" w:rsidRPr="00C81FBF" w:rsidRDefault="000209E2">
      <w:pPr>
        <w:autoSpaceDE w:val="0"/>
        <w:autoSpaceDN w:val="0"/>
        <w:adjustRightInd w:val="0"/>
        <w:ind w:left="811" w:hanging="567"/>
        <w:rPr>
          <w:szCs w:val="22"/>
        </w:rPr>
        <w:pPrChange w:id="4251"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52" w:author="Author">
        <w:r w:rsidR="00CF1AB8">
          <w:rPr>
            <w:rFonts w:eastAsia="SimSun"/>
            <w:lang w:eastAsia="zh-CN"/>
          </w:rPr>
          <w:tab/>
        </w:r>
      </w:ins>
      <w:r w:rsidR="00BE400A" w:rsidRPr="00C81FBF">
        <w:rPr>
          <w:b/>
          <w:szCs w:val="22"/>
        </w:rPr>
        <w:t>Nu</w:t>
      </w:r>
      <w:r w:rsidR="00BE400A" w:rsidRPr="00C81FBF">
        <w:rPr>
          <w:szCs w:val="22"/>
        </w:rPr>
        <w:t xml:space="preserve"> ventilaţi sau suflaţi asupra zonei curăţate.</w:t>
      </w:r>
    </w:p>
    <w:p w14:paraId="4C3D40F2" w14:textId="77777777" w:rsidR="00AE079C" w:rsidRPr="00C81FBF" w:rsidRDefault="00AE079C" w:rsidP="00B30B8D">
      <w:pPr>
        <w:autoSpaceDE w:val="0"/>
        <w:autoSpaceDN w:val="0"/>
        <w:adjustRightInd w:val="0"/>
        <w:ind w:left="567" w:hanging="567"/>
        <w:rPr>
          <w:szCs w:val="22"/>
        </w:rPr>
      </w:pPr>
    </w:p>
    <w:p w14:paraId="64F158A8" w14:textId="56EF5D1E" w:rsidR="00BE400A" w:rsidRPr="00C81FBF" w:rsidRDefault="00BE400A" w:rsidP="00B30B8D">
      <w:pPr>
        <w:ind w:left="567" w:hanging="567"/>
        <w:rPr>
          <w:szCs w:val="22"/>
        </w:rPr>
      </w:pPr>
      <w:r w:rsidRPr="00C81FBF">
        <w:rPr>
          <w:b/>
          <w:szCs w:val="22"/>
        </w:rPr>
        <w:t>Pasul 3. Injectarea RoA</w:t>
      </w:r>
      <w:r w:rsidR="00AE079C" w:rsidRPr="00C81FBF">
        <w:rPr>
          <w:b/>
          <w:szCs w:val="22"/>
        </w:rPr>
        <w:t>ctemra</w:t>
      </w:r>
    </w:p>
    <w:p w14:paraId="19E30F95" w14:textId="749BD529" w:rsidR="00BE400A" w:rsidRPr="00C81FBF" w:rsidRDefault="000209E2">
      <w:pPr>
        <w:autoSpaceDE w:val="0"/>
        <w:autoSpaceDN w:val="0"/>
        <w:adjustRightInd w:val="0"/>
        <w:ind w:left="811" w:hanging="567"/>
        <w:rPr>
          <w:szCs w:val="22"/>
        </w:rPr>
        <w:pPrChange w:id="4253"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54" w:author="Author">
        <w:r w:rsidR="00CF1AB8">
          <w:rPr>
            <w:rFonts w:eastAsia="SimSun"/>
            <w:lang w:eastAsia="zh-CN"/>
          </w:rPr>
          <w:tab/>
        </w:r>
      </w:ins>
      <w:r w:rsidR="00BE400A" w:rsidRPr="00C81FBF">
        <w:rPr>
          <w:szCs w:val="22"/>
        </w:rPr>
        <w:t>Ţineţi ferm</w:t>
      </w:r>
      <w:r w:rsidR="00846DA2" w:rsidRPr="00C81FBF">
        <w:rPr>
          <w:szCs w:val="22"/>
        </w:rPr>
        <w:t>,</w:t>
      </w:r>
      <w:r w:rsidR="00BE400A" w:rsidRPr="00C81FBF">
        <w:rPr>
          <w:szCs w:val="22"/>
        </w:rPr>
        <w:t xml:space="preserve"> cu o singură mână</w:t>
      </w:r>
      <w:r w:rsidR="00846DA2" w:rsidRPr="00C81FBF">
        <w:rPr>
          <w:szCs w:val="22"/>
        </w:rPr>
        <w:t>,</w:t>
      </w:r>
      <w:r w:rsidR="00BE400A" w:rsidRPr="00C81FBF">
        <w:rPr>
          <w:szCs w:val="22"/>
        </w:rPr>
        <w:t xml:space="preserve"> stiloul injector </w:t>
      </w:r>
      <w:r w:rsidR="00846DA2" w:rsidRPr="00C81FBF">
        <w:rPr>
          <w:szCs w:val="22"/>
        </w:rPr>
        <w:t xml:space="preserve">(pen-ul) </w:t>
      </w:r>
      <w:r w:rsidR="00BE400A" w:rsidRPr="00C81FBF">
        <w:rPr>
          <w:szCs w:val="22"/>
        </w:rPr>
        <w:t xml:space="preserve">preumplut </w:t>
      </w:r>
      <w:r w:rsidR="00AE079C" w:rsidRPr="00B30B8D">
        <w:rPr>
          <w:szCs w:val="22"/>
        </w:rPr>
        <w:t>RoActemra</w:t>
      </w:r>
      <w:r w:rsidR="00BE400A" w:rsidRPr="00C81FBF">
        <w:rPr>
          <w:szCs w:val="22"/>
        </w:rPr>
        <w:t xml:space="preserve">. Scoateţi capacul verde prin răsucire şi tragere cu cealaltă mână </w:t>
      </w:r>
      <w:r w:rsidR="00BE400A" w:rsidRPr="00C81FBF">
        <w:rPr>
          <w:b/>
          <w:szCs w:val="22"/>
        </w:rPr>
        <w:t>(vezi Figura E).</w:t>
      </w:r>
      <w:r w:rsidR="00BE400A" w:rsidRPr="00C81FBF">
        <w:rPr>
          <w:szCs w:val="22"/>
        </w:rPr>
        <w:t xml:space="preserve"> Capacul verde conţine un tub metalic uşor mobil. </w:t>
      </w:r>
    </w:p>
    <w:p w14:paraId="36D985D8" w14:textId="194D8E1E" w:rsidR="00BE400A" w:rsidRPr="00C81FBF" w:rsidRDefault="000209E2">
      <w:pPr>
        <w:autoSpaceDE w:val="0"/>
        <w:autoSpaceDN w:val="0"/>
        <w:adjustRightInd w:val="0"/>
        <w:ind w:left="811" w:hanging="567"/>
        <w:rPr>
          <w:szCs w:val="22"/>
        </w:rPr>
        <w:pPrChange w:id="4255"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56" w:author="Author">
        <w:r w:rsidR="00CF1AB8">
          <w:rPr>
            <w:rFonts w:eastAsia="SimSun"/>
            <w:lang w:eastAsia="zh-CN"/>
          </w:rPr>
          <w:tab/>
        </w:r>
      </w:ins>
      <w:r w:rsidR="00BE400A" w:rsidRPr="00C81FBF">
        <w:rPr>
          <w:szCs w:val="22"/>
        </w:rPr>
        <w:t xml:space="preserve">Dacă nu puteţi scoate capacul verde, solicitaţi persoanei care vă îngrijeşte să vă ajute sau contactaţi-l pe medicul dumneavoastră. </w:t>
      </w:r>
    </w:p>
    <w:p w14:paraId="51F08A95" w14:textId="77777777" w:rsidR="00BE400A" w:rsidRPr="00C81FBF" w:rsidRDefault="00BE400A" w:rsidP="00BE400A">
      <w:pPr>
        <w:autoSpaceDE w:val="0"/>
        <w:autoSpaceDN w:val="0"/>
        <w:adjustRightInd w:val="0"/>
        <w:ind w:left="1080"/>
        <w:rPr>
          <w:szCs w:val="22"/>
        </w:rPr>
      </w:pPr>
    </w:p>
    <w:p w14:paraId="14014B2D" w14:textId="5D80E590" w:rsidR="00BE400A" w:rsidRPr="00C81FBF" w:rsidDel="001653C6" w:rsidRDefault="00BE400A" w:rsidP="00BE400A">
      <w:pPr>
        <w:autoSpaceDE w:val="0"/>
        <w:autoSpaceDN w:val="0"/>
        <w:adjustRightInd w:val="0"/>
        <w:spacing w:after="120"/>
        <w:jc w:val="center"/>
        <w:rPr>
          <w:del w:id="4257" w:author="Author"/>
          <w:b/>
          <w:szCs w:val="22"/>
        </w:rPr>
      </w:pPr>
    </w:p>
    <w:p w14:paraId="10ADB70C" w14:textId="45D50A50" w:rsidR="00BE400A" w:rsidRPr="00C81FBF" w:rsidRDefault="00BB33AA" w:rsidP="00BE400A">
      <w:pPr>
        <w:autoSpaceDE w:val="0"/>
        <w:autoSpaceDN w:val="0"/>
        <w:adjustRightInd w:val="0"/>
        <w:spacing w:after="120"/>
        <w:jc w:val="center"/>
        <w:rPr>
          <w:b/>
          <w:szCs w:val="22"/>
        </w:rPr>
      </w:pPr>
      <w:r w:rsidRPr="00D97BAD">
        <w:rPr>
          <w:b/>
          <w:noProof/>
          <w:szCs w:val="22"/>
          <w:lang w:val="en-US" w:eastAsia="en-US"/>
        </w:rPr>
        <w:drawing>
          <wp:inline distT="0" distB="0" distL="0" distR="0" wp14:anchorId="3E2ACBC6" wp14:editId="1D1EE8C8">
            <wp:extent cx="3074670" cy="239141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4670" cy="2391410"/>
                    </a:xfrm>
                    <a:prstGeom prst="rect">
                      <a:avLst/>
                    </a:prstGeom>
                    <a:noFill/>
                    <a:ln>
                      <a:noFill/>
                    </a:ln>
                  </pic:spPr>
                </pic:pic>
              </a:graphicData>
            </a:graphic>
          </wp:inline>
        </w:drawing>
      </w:r>
    </w:p>
    <w:p w14:paraId="7353F596" w14:textId="77777777" w:rsidR="00BB289A" w:rsidRPr="00C81FBF" w:rsidRDefault="00BB289A" w:rsidP="00BE400A">
      <w:pPr>
        <w:autoSpaceDE w:val="0"/>
        <w:autoSpaceDN w:val="0"/>
        <w:adjustRightInd w:val="0"/>
        <w:spacing w:after="120"/>
        <w:jc w:val="center"/>
        <w:rPr>
          <w:b/>
          <w:szCs w:val="22"/>
        </w:rPr>
      </w:pPr>
      <w:r w:rsidRPr="00C81FBF">
        <w:rPr>
          <w:b/>
          <w:szCs w:val="22"/>
        </w:rPr>
        <w:t>Figura E</w:t>
      </w:r>
    </w:p>
    <w:p w14:paraId="77017E77" w14:textId="77777777" w:rsidR="00BE400A" w:rsidRPr="00C81FBF" w:rsidRDefault="00BE400A" w:rsidP="00BE400A">
      <w:pPr>
        <w:autoSpaceDE w:val="0"/>
        <w:autoSpaceDN w:val="0"/>
        <w:adjustRightInd w:val="0"/>
        <w:spacing w:after="60"/>
        <w:ind w:left="720"/>
        <w:rPr>
          <w:szCs w:val="22"/>
        </w:rPr>
      </w:pPr>
      <w:r w:rsidRPr="00C81FBF">
        <w:rPr>
          <w:b/>
          <w:szCs w:val="22"/>
        </w:rPr>
        <w:t xml:space="preserve">Important: Nu atingeţi teaca acului situată la vârful </w:t>
      </w:r>
      <w:r w:rsidR="006E7ECB" w:rsidRPr="00C81FBF">
        <w:rPr>
          <w:b/>
          <w:szCs w:val="22"/>
        </w:rPr>
        <w:t>stiloului injector (pen-ului) preumplut</w:t>
      </w:r>
      <w:r w:rsidR="002A09E1" w:rsidRPr="00C81FBF">
        <w:rPr>
          <w:b/>
          <w:szCs w:val="22"/>
        </w:rPr>
        <w:t>, sub zona ferestrei</w:t>
      </w:r>
      <w:r w:rsidRPr="00C81FBF">
        <w:rPr>
          <w:b/>
          <w:szCs w:val="22"/>
        </w:rPr>
        <w:t xml:space="preserve"> (vezi Figura A), pentru a evita leziunile accidentale provocate de ac.</w:t>
      </w:r>
    </w:p>
    <w:p w14:paraId="0F5D888E" w14:textId="33EC9D1F" w:rsidR="00BE400A" w:rsidRPr="00C81FBF" w:rsidRDefault="00775B92">
      <w:pPr>
        <w:autoSpaceDE w:val="0"/>
        <w:autoSpaceDN w:val="0"/>
        <w:adjustRightInd w:val="0"/>
        <w:ind w:left="811" w:hanging="567"/>
        <w:rPr>
          <w:szCs w:val="22"/>
        </w:rPr>
        <w:pPrChange w:id="425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59" w:author="Author">
        <w:r w:rsidR="00CF1AB8">
          <w:rPr>
            <w:rFonts w:eastAsia="SimSun"/>
            <w:lang w:eastAsia="zh-CN"/>
          </w:rPr>
          <w:tab/>
        </w:r>
      </w:ins>
      <w:r w:rsidR="00BE400A" w:rsidRPr="00C81FBF">
        <w:rPr>
          <w:szCs w:val="22"/>
        </w:rPr>
        <w:t>Aruncaţi capacul verde în recipientul pentru obiecte ascuţite.</w:t>
      </w:r>
    </w:p>
    <w:p w14:paraId="124C63AA" w14:textId="17547E5D" w:rsidR="00BE400A" w:rsidRPr="00C81FBF" w:rsidRDefault="00775B92">
      <w:pPr>
        <w:autoSpaceDE w:val="0"/>
        <w:autoSpaceDN w:val="0"/>
        <w:adjustRightInd w:val="0"/>
        <w:ind w:left="811" w:hanging="567"/>
        <w:rPr>
          <w:szCs w:val="22"/>
        </w:rPr>
        <w:pPrChange w:id="426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61" w:author="Author">
        <w:r w:rsidR="00CF1AB8">
          <w:rPr>
            <w:rFonts w:eastAsia="SimSun"/>
            <w:lang w:eastAsia="zh-CN"/>
          </w:rPr>
          <w:tab/>
        </w:r>
      </w:ins>
      <w:r w:rsidR="00BE400A" w:rsidRPr="00C81FBF">
        <w:rPr>
          <w:szCs w:val="22"/>
        </w:rPr>
        <w:t xml:space="preserve">După ce scoateţi capacul verde, stiloul </w:t>
      </w:r>
      <w:r w:rsidR="002A09E1" w:rsidRPr="00C81FBF">
        <w:rPr>
          <w:szCs w:val="22"/>
        </w:rPr>
        <w:t xml:space="preserve">injector (pen-ul) </w:t>
      </w:r>
      <w:r w:rsidR="00BE400A" w:rsidRPr="00C81FBF">
        <w:rPr>
          <w:szCs w:val="22"/>
        </w:rPr>
        <w:t xml:space="preserve">preumplut este gata de utilizare. Dacă nu este utilizat în interval de 3 minute de la îndepărtarea capacului, stiloul </w:t>
      </w:r>
      <w:r w:rsidR="002A09E1" w:rsidRPr="00C81FBF">
        <w:rPr>
          <w:szCs w:val="22"/>
        </w:rPr>
        <w:t xml:space="preserve">injector (pen-ul) </w:t>
      </w:r>
      <w:r w:rsidR="00BE400A" w:rsidRPr="00C81FBF">
        <w:rPr>
          <w:szCs w:val="22"/>
        </w:rPr>
        <w:t xml:space="preserve">preumplut trebuie eliminat folosind recipientul pentru obiecte ascuţite şi trebuie utilizat un nou </w:t>
      </w:r>
      <w:r w:rsidR="002A09E1" w:rsidRPr="00C81FBF">
        <w:rPr>
          <w:szCs w:val="22"/>
        </w:rPr>
        <w:t>stilou injector (pen) preumplut</w:t>
      </w:r>
      <w:r w:rsidR="00BE400A" w:rsidRPr="00C81FBF">
        <w:rPr>
          <w:szCs w:val="22"/>
        </w:rPr>
        <w:t>.</w:t>
      </w:r>
    </w:p>
    <w:p w14:paraId="17982D74" w14:textId="1F806FEF" w:rsidR="00BE400A" w:rsidRPr="00C81FBF" w:rsidRDefault="00775B92">
      <w:pPr>
        <w:autoSpaceDE w:val="0"/>
        <w:autoSpaceDN w:val="0"/>
        <w:adjustRightInd w:val="0"/>
        <w:ind w:left="811" w:hanging="567"/>
        <w:rPr>
          <w:szCs w:val="22"/>
        </w:rPr>
        <w:pPrChange w:id="426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63" w:author="Author">
        <w:r w:rsidR="00CF1AB8">
          <w:rPr>
            <w:rFonts w:eastAsia="SimSun"/>
            <w:lang w:eastAsia="zh-CN"/>
          </w:rPr>
          <w:tab/>
        </w:r>
      </w:ins>
      <w:r w:rsidR="00BE400A" w:rsidRPr="00C81FBF">
        <w:t>Nu reataşaţi niciodată capacul verde după ce l-aţi scos</w:t>
      </w:r>
      <w:r w:rsidR="00BE400A" w:rsidRPr="00C81FBF">
        <w:rPr>
          <w:szCs w:val="22"/>
        </w:rPr>
        <w:t>.</w:t>
      </w:r>
    </w:p>
    <w:p w14:paraId="44147390" w14:textId="1D52D581" w:rsidR="00BE400A" w:rsidRPr="00C81FBF" w:rsidRDefault="00775B92">
      <w:pPr>
        <w:autoSpaceDE w:val="0"/>
        <w:autoSpaceDN w:val="0"/>
        <w:adjustRightInd w:val="0"/>
        <w:ind w:left="811" w:hanging="567"/>
        <w:rPr>
          <w:szCs w:val="22"/>
        </w:rPr>
        <w:pPrChange w:id="426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65" w:author="Author">
        <w:r w:rsidR="00CF1AB8">
          <w:rPr>
            <w:rFonts w:eastAsia="SimSun"/>
            <w:lang w:eastAsia="zh-CN"/>
          </w:rPr>
          <w:tab/>
        </w:r>
      </w:ins>
      <w:r w:rsidR="00BE400A" w:rsidRPr="00C81FBF">
        <w:rPr>
          <w:szCs w:val="22"/>
        </w:rPr>
        <w:t>Ţineţi confortabil</w:t>
      </w:r>
      <w:r w:rsidR="00181231" w:rsidRPr="00C81FBF">
        <w:rPr>
          <w:szCs w:val="22"/>
        </w:rPr>
        <w:t>,</w:t>
      </w:r>
      <w:r w:rsidR="00BE400A" w:rsidRPr="00C81FBF">
        <w:rPr>
          <w:szCs w:val="22"/>
        </w:rPr>
        <w:t xml:space="preserve"> cu o mână</w:t>
      </w:r>
      <w:r w:rsidR="00181231" w:rsidRPr="00C81FBF">
        <w:rPr>
          <w:szCs w:val="22"/>
        </w:rPr>
        <w:t>,</w:t>
      </w:r>
      <w:r w:rsidR="00BE400A" w:rsidRPr="00C81FBF">
        <w:rPr>
          <w:szCs w:val="22"/>
        </w:rPr>
        <w:t xml:space="preserve"> stiloul injector </w:t>
      </w:r>
      <w:r w:rsidR="00181231" w:rsidRPr="00C81FBF">
        <w:rPr>
          <w:szCs w:val="22"/>
        </w:rPr>
        <w:t xml:space="preserve">(pen-ul) </w:t>
      </w:r>
      <w:r w:rsidR="00BE400A" w:rsidRPr="00C81FBF">
        <w:rPr>
          <w:szCs w:val="22"/>
        </w:rPr>
        <w:t xml:space="preserve">preumplut de partea superioară, astfel încât să puteţi vedea zona ferestrei stiloului injector </w:t>
      </w:r>
      <w:r w:rsidR="00181231" w:rsidRPr="00C81FBF">
        <w:rPr>
          <w:szCs w:val="22"/>
        </w:rPr>
        <w:t xml:space="preserve">(pen-ului) preumplut </w:t>
      </w:r>
      <w:r w:rsidR="00BE400A" w:rsidRPr="00C81FBF">
        <w:rPr>
          <w:b/>
          <w:szCs w:val="22"/>
        </w:rPr>
        <w:t>(vezi Figura F).</w:t>
      </w:r>
      <w:r w:rsidR="00BE400A" w:rsidRPr="00C81FBF">
        <w:rPr>
          <w:szCs w:val="22"/>
        </w:rPr>
        <w:t xml:space="preserve">  </w:t>
      </w:r>
    </w:p>
    <w:p w14:paraId="5FA22C88" w14:textId="77777777" w:rsidR="00B72CEF" w:rsidRPr="00C81FBF" w:rsidRDefault="00B72CEF" w:rsidP="00B30B8D">
      <w:pPr>
        <w:autoSpaceDE w:val="0"/>
        <w:autoSpaceDN w:val="0"/>
        <w:adjustRightInd w:val="0"/>
        <w:ind w:left="567" w:hanging="567"/>
        <w:rPr>
          <w:szCs w:val="22"/>
        </w:rPr>
      </w:pPr>
    </w:p>
    <w:p w14:paraId="6B9359B6" w14:textId="3D376F9A" w:rsidR="00BE400A" w:rsidRPr="00C81FBF" w:rsidRDefault="00BB33AA" w:rsidP="00BE400A">
      <w:pPr>
        <w:autoSpaceDE w:val="0"/>
        <w:autoSpaceDN w:val="0"/>
        <w:adjustRightInd w:val="0"/>
        <w:jc w:val="center"/>
        <w:rPr>
          <w:szCs w:val="22"/>
        </w:rPr>
      </w:pPr>
      <w:r w:rsidRPr="00D97BAD">
        <w:rPr>
          <w:noProof/>
          <w:szCs w:val="22"/>
          <w:lang w:val="en-US" w:eastAsia="en-US"/>
        </w:rPr>
        <w:lastRenderedPageBreak/>
        <w:drawing>
          <wp:inline distT="0" distB="0" distL="0" distR="0" wp14:anchorId="0AD8497E" wp14:editId="285EA5FE">
            <wp:extent cx="2743200" cy="2150110"/>
            <wp:effectExtent l="0" t="0" r="0" b="0"/>
            <wp:docPr id="16" name="Picture 3"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I-Upgrade-IFU_vG_images-updated-version-2-2"/>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50110"/>
                    </a:xfrm>
                    <a:prstGeom prst="rect">
                      <a:avLst/>
                    </a:prstGeom>
                    <a:noFill/>
                    <a:ln>
                      <a:noFill/>
                    </a:ln>
                  </pic:spPr>
                </pic:pic>
              </a:graphicData>
            </a:graphic>
          </wp:inline>
        </w:drawing>
      </w:r>
    </w:p>
    <w:p w14:paraId="0EE58212" w14:textId="77777777" w:rsidR="00BE400A" w:rsidRPr="00C81FBF" w:rsidRDefault="00BE400A" w:rsidP="00BE400A">
      <w:pPr>
        <w:autoSpaceDE w:val="0"/>
        <w:autoSpaceDN w:val="0"/>
        <w:adjustRightInd w:val="0"/>
        <w:jc w:val="center"/>
        <w:rPr>
          <w:b/>
          <w:szCs w:val="22"/>
        </w:rPr>
      </w:pPr>
      <w:r w:rsidRPr="00C81FBF">
        <w:rPr>
          <w:b/>
          <w:szCs w:val="22"/>
        </w:rPr>
        <w:t>Figura F</w:t>
      </w:r>
    </w:p>
    <w:p w14:paraId="15BBB632" w14:textId="77777777" w:rsidR="00BE400A" w:rsidRPr="00C81FBF" w:rsidRDefault="00BE400A" w:rsidP="00BE400A">
      <w:pPr>
        <w:autoSpaceDE w:val="0"/>
        <w:autoSpaceDN w:val="0"/>
        <w:adjustRightInd w:val="0"/>
        <w:rPr>
          <w:szCs w:val="22"/>
        </w:rPr>
      </w:pPr>
    </w:p>
    <w:p w14:paraId="5D4964D8" w14:textId="4118CDE5" w:rsidR="00BE400A" w:rsidRPr="00C81FBF" w:rsidRDefault="00775B92">
      <w:pPr>
        <w:autoSpaceDE w:val="0"/>
        <w:autoSpaceDN w:val="0"/>
        <w:adjustRightInd w:val="0"/>
        <w:ind w:left="811" w:hanging="567"/>
        <w:rPr>
          <w:szCs w:val="22"/>
        </w:rPr>
        <w:pPrChange w:id="426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67" w:author="Author">
        <w:r w:rsidR="00CF1AB8">
          <w:rPr>
            <w:rFonts w:eastAsia="SimSun"/>
            <w:lang w:eastAsia="zh-CN"/>
          </w:rPr>
          <w:tab/>
        </w:r>
      </w:ins>
      <w:r w:rsidR="00BE400A" w:rsidRPr="00C81FBF">
        <w:rPr>
          <w:szCs w:val="22"/>
        </w:rPr>
        <w:t>Cu cealaltă mână</w:t>
      </w:r>
      <w:r w:rsidR="002F6FD2" w:rsidRPr="00C81FBF">
        <w:rPr>
          <w:szCs w:val="22"/>
        </w:rPr>
        <w:t>,</w:t>
      </w:r>
      <w:r w:rsidR="00BE400A" w:rsidRPr="00C81FBF">
        <w:rPr>
          <w:szCs w:val="22"/>
        </w:rPr>
        <w:t xml:space="preserve"> apucaţi uşor o porţiune din pielea pe care aţi dezinfectat-o</w:t>
      </w:r>
      <w:r w:rsidR="002F6FD2" w:rsidRPr="00C81FBF">
        <w:rPr>
          <w:szCs w:val="22"/>
        </w:rPr>
        <w:t>,</w:t>
      </w:r>
      <w:r w:rsidR="00BE400A" w:rsidRPr="00C81FBF">
        <w:rPr>
          <w:szCs w:val="22"/>
        </w:rPr>
        <w:t xml:space="preserve"> pentru a obţine o suprafaţă fermă de injectare </w:t>
      </w:r>
      <w:r w:rsidR="00BE400A" w:rsidRPr="00C81FBF">
        <w:rPr>
          <w:b/>
          <w:szCs w:val="22"/>
        </w:rPr>
        <w:t xml:space="preserve">(vezi Figura G). </w:t>
      </w:r>
      <w:r w:rsidR="002F6FD2" w:rsidRPr="00C81FBF">
        <w:rPr>
          <w:szCs w:val="22"/>
        </w:rPr>
        <w:t>Pentru a se activa corespunzător, s</w:t>
      </w:r>
      <w:r w:rsidR="00BE400A" w:rsidRPr="00C81FBF">
        <w:rPr>
          <w:szCs w:val="22"/>
        </w:rPr>
        <w:t xml:space="preserve">tiloul injector </w:t>
      </w:r>
      <w:r w:rsidR="002F6FD2" w:rsidRPr="00C81FBF">
        <w:rPr>
          <w:szCs w:val="22"/>
        </w:rPr>
        <w:t xml:space="preserve">(pen-ul) </w:t>
      </w:r>
      <w:r w:rsidR="00BE400A" w:rsidRPr="00C81FBF">
        <w:rPr>
          <w:szCs w:val="22"/>
        </w:rPr>
        <w:t>preumplut trebuie aplicat pe o suprafaţă fermă de injectare.</w:t>
      </w:r>
    </w:p>
    <w:p w14:paraId="63AE93A6" w14:textId="6F9FB03E" w:rsidR="00BE400A" w:rsidRDefault="00775B92">
      <w:pPr>
        <w:autoSpaceDE w:val="0"/>
        <w:autoSpaceDN w:val="0"/>
        <w:adjustRightInd w:val="0"/>
        <w:ind w:left="811" w:hanging="567"/>
        <w:rPr>
          <w:ins w:id="4268" w:author="Author"/>
          <w:szCs w:val="22"/>
        </w:rPr>
        <w:pPrChange w:id="4269" w:author="Author">
          <w:pPr>
            <w:autoSpaceDE w:val="0"/>
            <w:autoSpaceDN w:val="0"/>
            <w:adjustRightInd w:val="0"/>
            <w:ind w:left="561" w:hanging="561"/>
          </w:pPr>
        </w:pPrChange>
      </w:pPr>
      <w:r w:rsidRPr="00C81FBF">
        <w:rPr>
          <w:rFonts w:eastAsia="SimSun"/>
          <w:lang w:eastAsia="zh-CN"/>
        </w:rPr>
        <w:sym w:font="Symbol" w:char="F0B7"/>
      </w:r>
      <w:r w:rsidR="00835118">
        <w:rPr>
          <w:rFonts w:eastAsia="SimSun"/>
          <w:lang w:eastAsia="zh-CN"/>
        </w:rPr>
        <w:t xml:space="preserve"> </w:t>
      </w:r>
      <w:ins w:id="4270" w:author="Author">
        <w:r w:rsidR="00CF1AB8">
          <w:rPr>
            <w:rFonts w:eastAsia="SimSun"/>
            <w:lang w:eastAsia="zh-CN"/>
          </w:rPr>
          <w:tab/>
        </w:r>
      </w:ins>
      <w:r w:rsidR="00BE400A" w:rsidRPr="00C81FBF">
        <w:t>Prinderea</w:t>
      </w:r>
      <w:r w:rsidR="00BE400A" w:rsidRPr="00C81FBF">
        <w:rPr>
          <w:rFonts w:eastAsia="Calibri"/>
          <w:szCs w:val="22"/>
          <w:lang w:eastAsia="en-US"/>
        </w:rPr>
        <w:t xml:space="preserve"> pielii este importantă pentru a vă asigura că injectaţi sub piele (în ţesutul gras), şi nu mai adânc (în muşchi)</w:t>
      </w:r>
      <w:r w:rsidR="002F6FD2" w:rsidRPr="00C81FBF">
        <w:rPr>
          <w:szCs w:val="22"/>
        </w:rPr>
        <w:t xml:space="preserve">. </w:t>
      </w:r>
      <w:r w:rsidR="00BE400A" w:rsidRPr="00C81FBF">
        <w:rPr>
          <w:rFonts w:eastAsia="Calibri"/>
          <w:szCs w:val="22"/>
          <w:lang w:eastAsia="en-US"/>
        </w:rPr>
        <w:t xml:space="preserve">Injectarea în muşchi </w:t>
      </w:r>
      <w:r w:rsidR="002F6FD2" w:rsidRPr="00C81FBF">
        <w:rPr>
          <w:rFonts w:eastAsia="Calibri"/>
          <w:szCs w:val="22"/>
          <w:lang w:eastAsia="en-US"/>
        </w:rPr>
        <w:t>poate</w:t>
      </w:r>
      <w:r w:rsidR="00BE400A" w:rsidRPr="00C81FBF">
        <w:rPr>
          <w:rFonts w:eastAsia="Calibri"/>
          <w:szCs w:val="22"/>
          <w:lang w:eastAsia="en-US"/>
        </w:rPr>
        <w:t xml:space="preserve"> avea ca rezultat o senzaţie de disconfort la administrarea injecţiei</w:t>
      </w:r>
      <w:r w:rsidR="00BE400A" w:rsidRPr="00C81FBF">
        <w:rPr>
          <w:szCs w:val="22"/>
        </w:rPr>
        <w:t>.</w:t>
      </w:r>
    </w:p>
    <w:p w14:paraId="0FA5B519" w14:textId="77777777" w:rsidR="001653C6" w:rsidRPr="00C81FBF" w:rsidRDefault="001653C6">
      <w:pPr>
        <w:autoSpaceDE w:val="0"/>
        <w:autoSpaceDN w:val="0"/>
        <w:adjustRightInd w:val="0"/>
        <w:ind w:left="561" w:hanging="561"/>
        <w:rPr>
          <w:szCs w:val="22"/>
        </w:rPr>
        <w:pPrChange w:id="4271" w:author="Author">
          <w:pPr>
            <w:autoSpaceDE w:val="0"/>
            <w:autoSpaceDN w:val="0"/>
            <w:adjustRightInd w:val="0"/>
            <w:ind w:left="561"/>
          </w:pPr>
        </w:pPrChange>
      </w:pPr>
    </w:p>
    <w:p w14:paraId="3B6337B3" w14:textId="1DE949FD" w:rsidR="00BE400A" w:rsidRPr="00C81FBF" w:rsidRDefault="00BB33AA" w:rsidP="00BE400A">
      <w:pPr>
        <w:autoSpaceDE w:val="0"/>
        <w:autoSpaceDN w:val="0"/>
        <w:adjustRightInd w:val="0"/>
        <w:jc w:val="center"/>
        <w:rPr>
          <w:szCs w:val="22"/>
        </w:rPr>
      </w:pPr>
      <w:r w:rsidRPr="00D97BAD">
        <w:rPr>
          <w:noProof/>
          <w:szCs w:val="22"/>
          <w:lang w:val="en-US" w:eastAsia="en-US"/>
        </w:rPr>
        <w:drawing>
          <wp:inline distT="0" distB="0" distL="0" distR="0" wp14:anchorId="26882318" wp14:editId="6EB81DDD">
            <wp:extent cx="2743200" cy="2140585"/>
            <wp:effectExtent l="0" t="0" r="0" b="0"/>
            <wp:docPr id="17" name="Picture 4"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I-Upgrade-IFU_vG_images-(2)-9"/>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140585"/>
                    </a:xfrm>
                    <a:prstGeom prst="rect">
                      <a:avLst/>
                    </a:prstGeom>
                    <a:noFill/>
                    <a:ln>
                      <a:noFill/>
                    </a:ln>
                  </pic:spPr>
                </pic:pic>
              </a:graphicData>
            </a:graphic>
          </wp:inline>
        </w:drawing>
      </w:r>
    </w:p>
    <w:p w14:paraId="685C932F" w14:textId="77777777" w:rsidR="00BE400A" w:rsidRPr="00C81FBF" w:rsidRDefault="00BE400A" w:rsidP="00BE400A">
      <w:pPr>
        <w:autoSpaceDE w:val="0"/>
        <w:autoSpaceDN w:val="0"/>
        <w:adjustRightInd w:val="0"/>
        <w:spacing w:after="120"/>
        <w:jc w:val="center"/>
        <w:rPr>
          <w:b/>
          <w:szCs w:val="22"/>
        </w:rPr>
      </w:pPr>
      <w:r w:rsidRPr="00C81FBF">
        <w:rPr>
          <w:b/>
          <w:szCs w:val="22"/>
        </w:rPr>
        <w:t>Figura G</w:t>
      </w:r>
    </w:p>
    <w:p w14:paraId="42876504" w14:textId="77777777" w:rsidR="00BE400A" w:rsidRPr="00C81FBF" w:rsidRDefault="00BE400A" w:rsidP="00B30B8D">
      <w:pPr>
        <w:autoSpaceDE w:val="0"/>
        <w:autoSpaceDN w:val="0"/>
        <w:adjustRightInd w:val="0"/>
        <w:ind w:left="567" w:hanging="567"/>
        <w:jc w:val="center"/>
        <w:rPr>
          <w:b/>
          <w:szCs w:val="22"/>
        </w:rPr>
      </w:pPr>
    </w:p>
    <w:p w14:paraId="5F3B165B" w14:textId="464D48C8" w:rsidR="00BE400A" w:rsidRPr="00C81FBF" w:rsidRDefault="00775B92">
      <w:pPr>
        <w:autoSpaceDE w:val="0"/>
        <w:autoSpaceDN w:val="0"/>
        <w:adjustRightInd w:val="0"/>
        <w:ind w:left="811" w:hanging="567"/>
        <w:rPr>
          <w:szCs w:val="22"/>
        </w:rPr>
        <w:pPrChange w:id="427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73" w:author="Author">
        <w:r w:rsidR="00CF1AB8">
          <w:rPr>
            <w:rFonts w:eastAsia="SimSun"/>
            <w:lang w:eastAsia="zh-CN"/>
          </w:rPr>
          <w:tab/>
        </w:r>
      </w:ins>
      <w:r w:rsidR="00BE400A" w:rsidRPr="00C81FBF">
        <w:rPr>
          <w:b/>
          <w:szCs w:val="22"/>
        </w:rPr>
        <w:t>Nu</w:t>
      </w:r>
      <w:r w:rsidR="00BE400A" w:rsidRPr="00C81FBF">
        <w:rPr>
          <w:szCs w:val="22"/>
        </w:rPr>
        <w:t xml:space="preserve"> apăsaţi încă butonul verde de activare. </w:t>
      </w:r>
    </w:p>
    <w:p w14:paraId="78D57AF8" w14:textId="1DEDFAB9" w:rsidR="00BE400A" w:rsidRPr="00C81FBF" w:rsidRDefault="00775B92">
      <w:pPr>
        <w:autoSpaceDE w:val="0"/>
        <w:autoSpaceDN w:val="0"/>
        <w:adjustRightInd w:val="0"/>
        <w:ind w:left="811" w:hanging="567"/>
        <w:rPr>
          <w:szCs w:val="22"/>
        </w:rPr>
        <w:pPrChange w:id="427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75" w:author="Author">
        <w:r w:rsidR="00CF1AB8">
          <w:rPr>
            <w:rFonts w:eastAsia="SimSun"/>
            <w:lang w:eastAsia="zh-CN"/>
          </w:rPr>
          <w:tab/>
        </w:r>
      </w:ins>
      <w:r w:rsidR="00BE400A" w:rsidRPr="00C81FBF">
        <w:rPr>
          <w:szCs w:val="22"/>
        </w:rPr>
        <w:t xml:space="preserve">Poziţionaţi stiloul injector </w:t>
      </w:r>
      <w:r w:rsidR="00A93C74" w:rsidRPr="00C81FBF">
        <w:rPr>
          <w:szCs w:val="22"/>
        </w:rPr>
        <w:t xml:space="preserve">(pen-ul) </w:t>
      </w:r>
      <w:r w:rsidR="00BE400A" w:rsidRPr="00C81FBF">
        <w:rPr>
          <w:szCs w:val="22"/>
        </w:rPr>
        <w:t xml:space="preserve">preumplut cu teaca acului pe pliul de piele în unghi de 90° </w:t>
      </w:r>
      <w:r w:rsidR="00BE400A" w:rsidRPr="00C81FBF">
        <w:rPr>
          <w:b/>
          <w:szCs w:val="22"/>
        </w:rPr>
        <w:t>(vezi Figura H).</w:t>
      </w:r>
      <w:r w:rsidR="00BE400A" w:rsidRPr="00C81FBF">
        <w:rPr>
          <w:szCs w:val="22"/>
        </w:rPr>
        <w:t xml:space="preserve"> </w:t>
      </w:r>
    </w:p>
    <w:p w14:paraId="30DB7B19" w14:textId="4DB84B6C" w:rsidR="00BE400A" w:rsidRPr="00C81FBF" w:rsidRDefault="00775B92">
      <w:pPr>
        <w:autoSpaceDE w:val="0"/>
        <w:autoSpaceDN w:val="0"/>
        <w:adjustRightInd w:val="0"/>
        <w:ind w:left="811" w:hanging="567"/>
        <w:rPr>
          <w:szCs w:val="22"/>
        </w:rPr>
        <w:pPrChange w:id="427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77" w:author="Author">
        <w:r w:rsidR="00CF1AB8">
          <w:rPr>
            <w:rFonts w:eastAsia="SimSun"/>
            <w:lang w:eastAsia="zh-CN"/>
          </w:rPr>
          <w:tab/>
        </w:r>
      </w:ins>
      <w:r w:rsidR="00BE400A" w:rsidRPr="00C81FBF">
        <w:t>Este important să alegeţi unghiul corect pentru a vă asigura că medicamentul este administrat sub piele (în ţesutul gras), altfel, este posibil ca injecţia să fie dureroasă</w:t>
      </w:r>
      <w:r w:rsidR="002F6FD2" w:rsidRPr="00C81FBF">
        <w:t>,</w:t>
      </w:r>
      <w:r w:rsidR="00BE400A" w:rsidRPr="00C81FBF">
        <w:t xml:space="preserve"> iar medicamentul să nu-şi facă efectul</w:t>
      </w:r>
      <w:r w:rsidR="00BE400A" w:rsidRPr="00C81FBF">
        <w:rPr>
          <w:szCs w:val="22"/>
        </w:rPr>
        <w:t>.</w:t>
      </w:r>
    </w:p>
    <w:p w14:paraId="6F0E436C" w14:textId="77777777" w:rsidR="00BE400A" w:rsidRPr="00C81FBF" w:rsidRDefault="00BE400A" w:rsidP="00BE400A">
      <w:pPr>
        <w:autoSpaceDE w:val="0"/>
        <w:autoSpaceDN w:val="0"/>
        <w:adjustRightInd w:val="0"/>
        <w:ind w:left="720"/>
        <w:rPr>
          <w:szCs w:val="22"/>
        </w:rPr>
      </w:pPr>
    </w:p>
    <w:p w14:paraId="113D822B" w14:textId="417A8BF3" w:rsidR="00BE400A" w:rsidRPr="00C81FBF" w:rsidRDefault="00BB33AA" w:rsidP="00BE400A">
      <w:pPr>
        <w:autoSpaceDE w:val="0"/>
        <w:autoSpaceDN w:val="0"/>
        <w:adjustRightInd w:val="0"/>
        <w:spacing w:after="120"/>
        <w:jc w:val="center"/>
        <w:rPr>
          <w:szCs w:val="22"/>
        </w:rPr>
      </w:pPr>
      <w:r w:rsidRPr="00D97BAD">
        <w:rPr>
          <w:noProof/>
          <w:szCs w:val="22"/>
          <w:lang w:val="en-US" w:eastAsia="en-US"/>
        </w:rPr>
        <w:lastRenderedPageBreak/>
        <w:drawing>
          <wp:inline distT="0" distB="0" distL="0" distR="0" wp14:anchorId="4FB70BA9" wp14:editId="6F0A06E9">
            <wp:extent cx="2743200" cy="2160270"/>
            <wp:effectExtent l="0" t="0" r="0" b="0"/>
            <wp:docPr id="18" name="Picture 5"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I-Upgrade-IFU_vG_images-(2)-11"/>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160270"/>
                    </a:xfrm>
                    <a:prstGeom prst="rect">
                      <a:avLst/>
                    </a:prstGeom>
                    <a:noFill/>
                    <a:ln>
                      <a:noFill/>
                    </a:ln>
                  </pic:spPr>
                </pic:pic>
              </a:graphicData>
            </a:graphic>
          </wp:inline>
        </w:drawing>
      </w:r>
    </w:p>
    <w:p w14:paraId="7FB76FE1" w14:textId="77777777" w:rsidR="00BE400A" w:rsidRPr="00C81FBF" w:rsidRDefault="00BE400A" w:rsidP="00BE400A">
      <w:pPr>
        <w:autoSpaceDE w:val="0"/>
        <w:autoSpaceDN w:val="0"/>
        <w:adjustRightInd w:val="0"/>
        <w:spacing w:after="120"/>
        <w:jc w:val="center"/>
        <w:rPr>
          <w:b/>
          <w:szCs w:val="22"/>
        </w:rPr>
      </w:pPr>
      <w:r w:rsidRPr="00C81FBF">
        <w:rPr>
          <w:b/>
          <w:szCs w:val="22"/>
        </w:rPr>
        <w:t>Figura H</w:t>
      </w:r>
    </w:p>
    <w:p w14:paraId="3B4BF6C9" w14:textId="2C3E42C0" w:rsidR="00BE400A" w:rsidRPr="00C81FBF" w:rsidRDefault="00775B92">
      <w:pPr>
        <w:autoSpaceDE w:val="0"/>
        <w:autoSpaceDN w:val="0"/>
        <w:adjustRightInd w:val="0"/>
        <w:ind w:left="811" w:hanging="567"/>
        <w:rPr>
          <w:szCs w:val="22"/>
        </w:rPr>
        <w:pPrChange w:id="427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79" w:author="Author">
        <w:r w:rsidR="00CF1AB8">
          <w:rPr>
            <w:rFonts w:eastAsia="SimSun"/>
            <w:lang w:eastAsia="zh-CN"/>
          </w:rPr>
          <w:tab/>
        </w:r>
      </w:ins>
      <w:r w:rsidR="00BE400A" w:rsidRPr="00C81FBF">
        <w:rPr>
          <w:szCs w:val="22"/>
        </w:rPr>
        <w:t xml:space="preserve">Pentru a utiliza stiloul injector </w:t>
      </w:r>
      <w:r w:rsidR="00A93C74" w:rsidRPr="00C81FBF">
        <w:rPr>
          <w:szCs w:val="22"/>
        </w:rPr>
        <w:t xml:space="preserve">(pen-ul) </w:t>
      </w:r>
      <w:r w:rsidR="00BE400A" w:rsidRPr="00C81FBF">
        <w:rPr>
          <w:szCs w:val="22"/>
        </w:rPr>
        <w:t xml:space="preserve">preumplut, trebuie mai întâi să deblocaţi butonul verde de </w:t>
      </w:r>
      <w:r w:rsidR="00A93C74" w:rsidRPr="00C81FBF">
        <w:rPr>
          <w:szCs w:val="22"/>
        </w:rPr>
        <w:t>a</w:t>
      </w:r>
      <w:r w:rsidR="00BE400A" w:rsidRPr="00C81FBF">
        <w:rPr>
          <w:szCs w:val="22"/>
        </w:rPr>
        <w:t>ctivare.</w:t>
      </w:r>
    </w:p>
    <w:p w14:paraId="6C475429" w14:textId="6B93917F" w:rsidR="00BE400A" w:rsidRPr="00C81FBF" w:rsidRDefault="00775B92">
      <w:pPr>
        <w:autoSpaceDE w:val="0"/>
        <w:autoSpaceDN w:val="0"/>
        <w:adjustRightInd w:val="0"/>
        <w:ind w:left="811" w:hanging="567"/>
        <w:rPr>
          <w:szCs w:val="22"/>
        </w:rPr>
        <w:pPrChange w:id="428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81" w:author="Author">
        <w:r w:rsidR="00CF1AB8">
          <w:rPr>
            <w:rFonts w:eastAsia="SimSun"/>
            <w:lang w:eastAsia="zh-CN"/>
          </w:rPr>
          <w:tab/>
        </w:r>
      </w:ins>
      <w:r w:rsidR="00BE400A" w:rsidRPr="00C81FBF">
        <w:rPr>
          <w:szCs w:val="22"/>
        </w:rPr>
        <w:t xml:space="preserve">Pentru a-l debloca, apăsaţi ferm stiloul </w:t>
      </w:r>
      <w:r w:rsidR="00A93C74" w:rsidRPr="00C81FBF">
        <w:rPr>
          <w:szCs w:val="22"/>
        </w:rPr>
        <w:t xml:space="preserve">injector (pen-ul) </w:t>
      </w:r>
      <w:r w:rsidR="00BE400A" w:rsidRPr="00C81FBF">
        <w:rPr>
          <w:szCs w:val="22"/>
        </w:rPr>
        <w:t>preumplut pe pliul de piele</w:t>
      </w:r>
      <w:r w:rsidR="00A93C74" w:rsidRPr="00C81FBF">
        <w:rPr>
          <w:szCs w:val="22"/>
        </w:rPr>
        <w:t>,</w:t>
      </w:r>
      <w:r w:rsidR="00BE400A" w:rsidRPr="00C81FBF">
        <w:rPr>
          <w:szCs w:val="22"/>
        </w:rPr>
        <w:t xml:space="preserve"> până când teaca acului este împinsă complet în interior </w:t>
      </w:r>
      <w:r w:rsidR="00BE400A" w:rsidRPr="00C81FBF">
        <w:rPr>
          <w:b/>
          <w:szCs w:val="22"/>
        </w:rPr>
        <w:t>(Vezi Figura I)</w:t>
      </w:r>
      <w:r w:rsidR="00BE400A" w:rsidRPr="00C81FBF">
        <w:rPr>
          <w:szCs w:val="22"/>
        </w:rPr>
        <w:t xml:space="preserve">. </w:t>
      </w:r>
    </w:p>
    <w:p w14:paraId="07748C41" w14:textId="65128801" w:rsidR="00BE400A" w:rsidRPr="00C81FBF" w:rsidRDefault="00BB33AA" w:rsidP="00B30B8D">
      <w:pPr>
        <w:autoSpaceDE w:val="0"/>
        <w:autoSpaceDN w:val="0"/>
        <w:adjustRightInd w:val="0"/>
        <w:ind w:left="561"/>
        <w:jc w:val="center"/>
        <w:rPr>
          <w:szCs w:val="22"/>
        </w:rPr>
      </w:pPr>
      <w:r w:rsidRPr="00D97BAD">
        <w:rPr>
          <w:noProof/>
          <w:szCs w:val="22"/>
          <w:lang w:val="en-US" w:eastAsia="en-US"/>
        </w:rPr>
        <w:drawing>
          <wp:inline distT="0" distB="0" distL="0" distR="0" wp14:anchorId="3C473839" wp14:editId="552F1C05">
            <wp:extent cx="3034665" cy="2341245"/>
            <wp:effectExtent l="0" t="0" r="0" b="0"/>
            <wp:docPr id="19" name="Picture 6"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sh in picture_arros_pushed_skin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665" cy="2341245"/>
                    </a:xfrm>
                    <a:prstGeom prst="rect">
                      <a:avLst/>
                    </a:prstGeom>
                    <a:noFill/>
                    <a:ln>
                      <a:noFill/>
                    </a:ln>
                  </pic:spPr>
                </pic:pic>
              </a:graphicData>
            </a:graphic>
          </wp:inline>
        </w:drawing>
      </w:r>
    </w:p>
    <w:p w14:paraId="1D3547B2" w14:textId="77777777" w:rsidR="00BE400A" w:rsidRPr="00C81FBF" w:rsidRDefault="00BE400A" w:rsidP="00B30B8D">
      <w:pPr>
        <w:autoSpaceDE w:val="0"/>
        <w:autoSpaceDN w:val="0"/>
        <w:adjustRightInd w:val="0"/>
        <w:ind w:left="561"/>
        <w:jc w:val="center"/>
        <w:rPr>
          <w:b/>
          <w:szCs w:val="22"/>
        </w:rPr>
      </w:pPr>
      <w:r w:rsidRPr="00C81FBF">
        <w:rPr>
          <w:b/>
          <w:szCs w:val="22"/>
        </w:rPr>
        <w:t>Figura I</w:t>
      </w:r>
    </w:p>
    <w:p w14:paraId="200C4657" w14:textId="2870FA98" w:rsidR="00BE400A" w:rsidRPr="00C81FBF" w:rsidRDefault="00775B92">
      <w:pPr>
        <w:autoSpaceDE w:val="0"/>
        <w:autoSpaceDN w:val="0"/>
        <w:adjustRightInd w:val="0"/>
        <w:ind w:left="811" w:hanging="567"/>
        <w:rPr>
          <w:szCs w:val="22"/>
        </w:rPr>
        <w:pPrChange w:id="428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83" w:author="Author">
        <w:r w:rsidR="00CF1AB8">
          <w:rPr>
            <w:rFonts w:eastAsia="SimSun"/>
            <w:lang w:eastAsia="zh-CN"/>
          </w:rPr>
          <w:tab/>
        </w:r>
      </w:ins>
      <w:r w:rsidR="00BE400A" w:rsidRPr="00C81FBF">
        <w:rPr>
          <w:szCs w:val="22"/>
        </w:rPr>
        <w:t xml:space="preserve">Menţineţi teaca acului împinsă în interior. </w:t>
      </w:r>
    </w:p>
    <w:p w14:paraId="11F346CF" w14:textId="114A59CF" w:rsidR="00BE400A" w:rsidRPr="00C81FBF" w:rsidRDefault="00775B92">
      <w:pPr>
        <w:autoSpaceDE w:val="0"/>
        <w:autoSpaceDN w:val="0"/>
        <w:adjustRightInd w:val="0"/>
        <w:ind w:left="811" w:hanging="567"/>
        <w:rPr>
          <w:szCs w:val="22"/>
        </w:rPr>
        <w:pPrChange w:id="428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85" w:author="Author">
        <w:r w:rsidR="00CF1AB8">
          <w:rPr>
            <w:rFonts w:eastAsia="SimSun"/>
            <w:lang w:eastAsia="zh-CN"/>
          </w:rPr>
          <w:tab/>
        </w:r>
      </w:ins>
      <w:r w:rsidR="00BE400A" w:rsidRPr="00C81FBF">
        <w:rPr>
          <w:szCs w:val="22"/>
        </w:rPr>
        <w:t>Dacă nu menţineţi teaca acului apăsată până la capăt pe piele, butonul verde de activare nu va funcţiona.</w:t>
      </w:r>
    </w:p>
    <w:p w14:paraId="3CF02673" w14:textId="6C6423B4" w:rsidR="00BE400A" w:rsidRPr="00C81FBF" w:rsidRDefault="00775B92">
      <w:pPr>
        <w:autoSpaceDE w:val="0"/>
        <w:autoSpaceDN w:val="0"/>
        <w:adjustRightInd w:val="0"/>
        <w:ind w:left="811" w:hanging="567"/>
        <w:rPr>
          <w:szCs w:val="22"/>
        </w:rPr>
        <w:pPrChange w:id="428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87" w:author="Author">
        <w:r w:rsidR="00CF1AB8">
          <w:rPr>
            <w:rFonts w:eastAsia="SimSun"/>
            <w:lang w:eastAsia="zh-CN"/>
          </w:rPr>
          <w:tab/>
        </w:r>
      </w:ins>
      <w:r w:rsidR="00BE400A" w:rsidRPr="00C81FBF">
        <w:rPr>
          <w:szCs w:val="22"/>
        </w:rPr>
        <w:t>Continuaţi să ţineţi pielea între degete şi stiloul injector preumplut poziţionat pentru injecţie.</w:t>
      </w:r>
    </w:p>
    <w:p w14:paraId="63FFECE8" w14:textId="58BA917F" w:rsidR="00BE400A" w:rsidRPr="00C81FBF" w:rsidRDefault="00775B92">
      <w:pPr>
        <w:autoSpaceDE w:val="0"/>
        <w:autoSpaceDN w:val="0"/>
        <w:adjustRightInd w:val="0"/>
        <w:ind w:left="811" w:hanging="567"/>
        <w:rPr>
          <w:szCs w:val="22"/>
        </w:rPr>
        <w:pPrChange w:id="428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89" w:author="Author">
        <w:r w:rsidR="00CF1AB8">
          <w:rPr>
            <w:rFonts w:eastAsia="SimSun"/>
            <w:lang w:eastAsia="zh-CN"/>
          </w:rPr>
          <w:tab/>
        </w:r>
      </w:ins>
      <w:r w:rsidR="00BE400A" w:rsidRPr="00C81FBF">
        <w:rPr>
          <w:szCs w:val="22"/>
        </w:rPr>
        <w:t xml:space="preserve">Apăsaţi butonul verde de activare pentru a începe să administraţi injecţia. Auzirea unui „clic” indică faptul că a început injectarea. Ţineţi butonul verde apăsat şi continuaţi să ţineţi stiloul injector </w:t>
      </w:r>
      <w:r w:rsidR="000518D2" w:rsidRPr="00C81FBF">
        <w:rPr>
          <w:szCs w:val="22"/>
        </w:rPr>
        <w:t xml:space="preserve">(pen-ul) </w:t>
      </w:r>
      <w:r w:rsidR="00BE400A" w:rsidRPr="00C81FBF">
        <w:rPr>
          <w:szCs w:val="22"/>
        </w:rPr>
        <w:t xml:space="preserve">preumplut apăsat ferm pe piele </w:t>
      </w:r>
      <w:r w:rsidR="00BE400A" w:rsidRPr="00C81FBF">
        <w:rPr>
          <w:b/>
          <w:szCs w:val="22"/>
        </w:rPr>
        <w:t xml:space="preserve">(vezi Figura J). </w:t>
      </w:r>
      <w:r w:rsidR="00BE400A" w:rsidRPr="00C81FBF">
        <w:rPr>
          <w:szCs w:val="22"/>
        </w:rPr>
        <w:t>Dacă nu reuşiţi să iniţiaţi administrarea injecţiei, trebuie să solicitaţi ajutorul persoanei care vă îngrijeşte sau să îl contactaţi pe medicul dumneavoastră.</w:t>
      </w:r>
    </w:p>
    <w:p w14:paraId="6C306608" w14:textId="58CA1628" w:rsidR="00BE400A" w:rsidRPr="00C81FBF" w:rsidRDefault="00BB33AA" w:rsidP="00BE400A">
      <w:pPr>
        <w:autoSpaceDE w:val="0"/>
        <w:autoSpaceDN w:val="0"/>
        <w:adjustRightInd w:val="0"/>
        <w:jc w:val="center"/>
        <w:rPr>
          <w:szCs w:val="22"/>
        </w:rPr>
      </w:pPr>
      <w:r w:rsidRPr="00D97BAD">
        <w:rPr>
          <w:noProof/>
          <w:szCs w:val="22"/>
          <w:lang w:val="en-US" w:eastAsia="en-US"/>
        </w:rPr>
        <w:lastRenderedPageBreak/>
        <w:drawing>
          <wp:inline distT="0" distB="0" distL="0" distR="0" wp14:anchorId="1344B6C8" wp14:editId="7DF91C92">
            <wp:extent cx="3406140" cy="265303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6140" cy="2653030"/>
                    </a:xfrm>
                    <a:prstGeom prst="rect">
                      <a:avLst/>
                    </a:prstGeom>
                    <a:noFill/>
                    <a:ln>
                      <a:noFill/>
                    </a:ln>
                  </pic:spPr>
                </pic:pic>
              </a:graphicData>
            </a:graphic>
          </wp:inline>
        </w:drawing>
      </w:r>
    </w:p>
    <w:p w14:paraId="17C73460" w14:textId="77777777" w:rsidR="00BE400A" w:rsidRPr="00C81FBF" w:rsidRDefault="00BE400A" w:rsidP="00BE400A">
      <w:pPr>
        <w:autoSpaceDE w:val="0"/>
        <w:autoSpaceDN w:val="0"/>
        <w:adjustRightInd w:val="0"/>
        <w:jc w:val="center"/>
        <w:rPr>
          <w:szCs w:val="22"/>
        </w:rPr>
      </w:pPr>
      <w:r w:rsidRPr="00C81FBF">
        <w:rPr>
          <w:b/>
          <w:szCs w:val="22"/>
        </w:rPr>
        <w:t>Figura J</w:t>
      </w:r>
    </w:p>
    <w:p w14:paraId="5030F6E7" w14:textId="77777777" w:rsidR="00BE400A" w:rsidRPr="00C81FBF" w:rsidRDefault="00BE400A" w:rsidP="00B30B8D">
      <w:pPr>
        <w:autoSpaceDE w:val="0"/>
        <w:autoSpaceDN w:val="0"/>
        <w:adjustRightInd w:val="0"/>
        <w:ind w:left="561"/>
        <w:rPr>
          <w:szCs w:val="22"/>
        </w:rPr>
      </w:pPr>
    </w:p>
    <w:p w14:paraId="017CE652" w14:textId="38875EBE" w:rsidR="00BE400A" w:rsidRPr="00C81FBF" w:rsidRDefault="00775B92">
      <w:pPr>
        <w:autoSpaceDE w:val="0"/>
        <w:autoSpaceDN w:val="0"/>
        <w:adjustRightInd w:val="0"/>
        <w:ind w:left="811" w:hanging="567"/>
        <w:rPr>
          <w:b/>
          <w:szCs w:val="22"/>
        </w:rPr>
        <w:pPrChange w:id="4290"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91" w:author="Author">
        <w:r w:rsidR="00CF1AB8">
          <w:rPr>
            <w:rFonts w:eastAsia="SimSun"/>
            <w:lang w:eastAsia="zh-CN"/>
          </w:rPr>
          <w:tab/>
        </w:r>
      </w:ins>
      <w:r w:rsidR="00BE400A" w:rsidRPr="00C81FBF">
        <w:rPr>
          <w:szCs w:val="22"/>
        </w:rPr>
        <w:t xml:space="preserve">Indicatorul de culoarea mov va glisa de-a lungul ferestrei de vizualizare în timpul injectării </w:t>
      </w:r>
      <w:r w:rsidR="00BE400A" w:rsidRPr="00C81FBF">
        <w:rPr>
          <w:szCs w:val="22"/>
        </w:rPr>
        <w:br/>
      </w:r>
      <w:r w:rsidR="00BE400A" w:rsidRPr="00C81FBF">
        <w:rPr>
          <w:b/>
          <w:szCs w:val="22"/>
        </w:rPr>
        <w:t>(vezi Figura K).</w:t>
      </w:r>
    </w:p>
    <w:p w14:paraId="2F9C8892" w14:textId="3C4A74AB" w:rsidR="00BE400A" w:rsidRPr="00C81FBF" w:rsidRDefault="00775B92">
      <w:pPr>
        <w:autoSpaceDE w:val="0"/>
        <w:autoSpaceDN w:val="0"/>
        <w:adjustRightInd w:val="0"/>
        <w:ind w:left="811" w:hanging="567"/>
        <w:rPr>
          <w:szCs w:val="22"/>
        </w:rPr>
        <w:pPrChange w:id="4292"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93" w:author="Author">
        <w:r w:rsidR="00CF1AB8">
          <w:rPr>
            <w:rFonts w:eastAsia="SimSun"/>
            <w:lang w:eastAsia="zh-CN"/>
          </w:rPr>
          <w:tab/>
        </w:r>
      </w:ins>
      <w:r w:rsidR="00BE400A" w:rsidRPr="00C81FBF">
        <w:rPr>
          <w:szCs w:val="22"/>
        </w:rPr>
        <w:t>Urmăriţi indicatorul de culoare mov până când acesta se opreşte</w:t>
      </w:r>
      <w:r w:rsidR="000518D2" w:rsidRPr="00C81FBF">
        <w:rPr>
          <w:szCs w:val="22"/>
        </w:rPr>
        <w:t>,</w:t>
      </w:r>
      <w:r w:rsidR="00BE400A" w:rsidRPr="00C81FBF">
        <w:rPr>
          <w:szCs w:val="22"/>
        </w:rPr>
        <w:t xml:space="preserve"> pentru a fi sigur că a fost injectată o doză completă de medicament.</w:t>
      </w:r>
    </w:p>
    <w:p w14:paraId="23300609" w14:textId="33E94015" w:rsidR="00BE400A" w:rsidRPr="00C81FBF" w:rsidRDefault="00BB33AA" w:rsidP="00B30B8D">
      <w:pPr>
        <w:autoSpaceDE w:val="0"/>
        <w:autoSpaceDN w:val="0"/>
        <w:adjustRightInd w:val="0"/>
        <w:ind w:left="567" w:hanging="567"/>
        <w:jc w:val="center"/>
        <w:rPr>
          <w:b/>
          <w:szCs w:val="22"/>
        </w:rPr>
      </w:pPr>
      <w:r w:rsidRPr="00D97BAD">
        <w:rPr>
          <w:noProof/>
          <w:szCs w:val="22"/>
          <w:lang w:val="en-US" w:eastAsia="en-US"/>
        </w:rPr>
        <w:drawing>
          <wp:inline distT="0" distB="0" distL="0" distR="0" wp14:anchorId="4E24C27D" wp14:editId="1A414635">
            <wp:extent cx="2743200" cy="2140585"/>
            <wp:effectExtent l="0" t="0" r="0" b="0"/>
            <wp:docPr id="21" name="Picture 8"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ure K_corrected copy"/>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140585"/>
                    </a:xfrm>
                    <a:prstGeom prst="rect">
                      <a:avLst/>
                    </a:prstGeom>
                    <a:noFill/>
                    <a:ln>
                      <a:noFill/>
                    </a:ln>
                  </pic:spPr>
                </pic:pic>
              </a:graphicData>
            </a:graphic>
          </wp:inline>
        </w:drawing>
      </w:r>
      <w:r w:rsidR="00BE400A" w:rsidRPr="00C81FBF">
        <w:rPr>
          <w:szCs w:val="22"/>
        </w:rPr>
        <w:t xml:space="preserve"> </w:t>
      </w:r>
    </w:p>
    <w:p w14:paraId="046440B5" w14:textId="77777777" w:rsidR="00BE400A" w:rsidRPr="00C81FBF" w:rsidRDefault="00BE400A" w:rsidP="00BE400A">
      <w:pPr>
        <w:autoSpaceDE w:val="0"/>
        <w:autoSpaceDN w:val="0"/>
        <w:adjustRightInd w:val="0"/>
        <w:jc w:val="center"/>
        <w:rPr>
          <w:szCs w:val="22"/>
        </w:rPr>
      </w:pPr>
      <w:r w:rsidRPr="00C81FBF">
        <w:rPr>
          <w:b/>
          <w:szCs w:val="22"/>
        </w:rPr>
        <w:t>Figura K</w:t>
      </w:r>
    </w:p>
    <w:p w14:paraId="151308C8" w14:textId="77777777" w:rsidR="00BE400A" w:rsidRPr="00C81FBF" w:rsidRDefault="00BE400A" w:rsidP="00BE400A">
      <w:pPr>
        <w:autoSpaceDE w:val="0"/>
        <w:autoSpaceDN w:val="0"/>
        <w:adjustRightInd w:val="0"/>
        <w:ind w:left="720"/>
        <w:rPr>
          <w:szCs w:val="22"/>
        </w:rPr>
      </w:pPr>
    </w:p>
    <w:p w14:paraId="16449226" w14:textId="04E7585F" w:rsidR="00BE400A" w:rsidRPr="00C81FBF" w:rsidRDefault="009E2775">
      <w:pPr>
        <w:autoSpaceDE w:val="0"/>
        <w:autoSpaceDN w:val="0"/>
        <w:adjustRightInd w:val="0"/>
        <w:ind w:left="811" w:hanging="567"/>
        <w:rPr>
          <w:szCs w:val="22"/>
        </w:rPr>
        <w:pPrChange w:id="4294"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95" w:author="Author">
        <w:r w:rsidR="00CF1AB8">
          <w:rPr>
            <w:rFonts w:eastAsia="SimSun"/>
            <w:lang w:eastAsia="zh-CN"/>
          </w:rPr>
          <w:tab/>
        </w:r>
      </w:ins>
      <w:r w:rsidR="00BE400A" w:rsidRPr="00C81FBF">
        <w:rPr>
          <w:color w:val="000000"/>
          <w:szCs w:val="22"/>
        </w:rPr>
        <w:t xml:space="preserve">Injectarea poate dura până la </w:t>
      </w:r>
      <w:r w:rsidR="00BE400A" w:rsidRPr="00C81FBF">
        <w:rPr>
          <w:b/>
          <w:color w:val="000000"/>
          <w:szCs w:val="22"/>
        </w:rPr>
        <w:t>10 secunde</w:t>
      </w:r>
      <w:r w:rsidR="00BE400A" w:rsidRPr="00C81FBF">
        <w:rPr>
          <w:color w:val="000000"/>
          <w:szCs w:val="22"/>
        </w:rPr>
        <w:t>.</w:t>
      </w:r>
    </w:p>
    <w:p w14:paraId="5FA78173" w14:textId="3A35F999" w:rsidR="00BE400A" w:rsidRPr="00C81FBF" w:rsidRDefault="009E2775">
      <w:pPr>
        <w:autoSpaceDE w:val="0"/>
        <w:autoSpaceDN w:val="0"/>
        <w:adjustRightInd w:val="0"/>
        <w:ind w:left="811" w:hanging="567"/>
        <w:rPr>
          <w:szCs w:val="22"/>
        </w:rPr>
        <w:pPrChange w:id="4296"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97" w:author="Author">
        <w:r w:rsidR="00CF1AB8">
          <w:rPr>
            <w:rFonts w:eastAsia="SimSun"/>
            <w:lang w:eastAsia="zh-CN"/>
          </w:rPr>
          <w:tab/>
        </w:r>
      </w:ins>
      <w:r w:rsidR="00BE400A" w:rsidRPr="00C81FBF">
        <w:rPr>
          <w:szCs w:val="22"/>
        </w:rPr>
        <w:t>Este posibil ca, pe parcursul injectării, să auziţi un al doilea “clic”</w:t>
      </w:r>
      <w:r w:rsidR="000518D2" w:rsidRPr="00C81FBF">
        <w:rPr>
          <w:szCs w:val="22"/>
        </w:rPr>
        <w:t>,</w:t>
      </w:r>
      <w:r w:rsidR="00BE400A" w:rsidRPr="00C81FBF">
        <w:rPr>
          <w:szCs w:val="22"/>
        </w:rPr>
        <w:t xml:space="preserve"> dar trebuie să continuaţi să ţineţi stiloul injector apăsat ferm pe piele până când indicatorul mov a încetat să se mai mişte. </w:t>
      </w:r>
    </w:p>
    <w:p w14:paraId="381DFF78" w14:textId="43B52831" w:rsidR="00BE400A" w:rsidRPr="00C81FBF" w:rsidRDefault="009E2775">
      <w:pPr>
        <w:autoSpaceDE w:val="0"/>
        <w:autoSpaceDN w:val="0"/>
        <w:adjustRightInd w:val="0"/>
        <w:ind w:left="811" w:hanging="567"/>
        <w:rPr>
          <w:szCs w:val="22"/>
        </w:rPr>
        <w:pPrChange w:id="4298" w:author="Author">
          <w:pPr>
            <w:autoSpaceDE w:val="0"/>
            <w:autoSpaceDN w:val="0"/>
            <w:adjustRightInd w:val="0"/>
            <w:ind w:left="561"/>
          </w:pPr>
        </w:pPrChange>
      </w:pPr>
      <w:r w:rsidRPr="00C81FBF">
        <w:rPr>
          <w:rFonts w:eastAsia="SimSun"/>
          <w:lang w:eastAsia="zh-CN"/>
        </w:rPr>
        <w:sym w:font="Symbol" w:char="F0B7"/>
      </w:r>
      <w:r w:rsidR="00835118">
        <w:rPr>
          <w:rFonts w:eastAsia="SimSun"/>
          <w:lang w:eastAsia="zh-CN"/>
        </w:rPr>
        <w:t xml:space="preserve"> </w:t>
      </w:r>
      <w:ins w:id="4299" w:author="Author">
        <w:r w:rsidR="00CF1AB8">
          <w:rPr>
            <w:rFonts w:eastAsia="SimSun"/>
            <w:lang w:eastAsia="zh-CN"/>
          </w:rPr>
          <w:tab/>
        </w:r>
      </w:ins>
      <w:r w:rsidR="00BE400A" w:rsidRPr="00C81FBF">
        <w:rPr>
          <w:szCs w:val="22"/>
        </w:rPr>
        <w:t xml:space="preserve">În momentul în care indicatorul mov s-a oprit din mişcare, eliberaţi butonul verde. Ridicaţi stiloul injector </w:t>
      </w:r>
      <w:r w:rsidR="000518D2" w:rsidRPr="00C81FBF">
        <w:rPr>
          <w:szCs w:val="22"/>
        </w:rPr>
        <w:t xml:space="preserve">(pen-ul) </w:t>
      </w:r>
      <w:r w:rsidR="00BE400A" w:rsidRPr="00C81FBF">
        <w:rPr>
          <w:szCs w:val="22"/>
        </w:rPr>
        <w:t xml:space="preserve">preumplut de pe locul injectării în unghi de 90° pentru a scoate acul din piele. Teaca acului va ieşi în afară şi se va bloca în această poziţie, acoperind acul </w:t>
      </w:r>
      <w:r w:rsidR="00BE400A" w:rsidRPr="00C81FBF">
        <w:rPr>
          <w:b/>
          <w:szCs w:val="22"/>
        </w:rPr>
        <w:t>(vezi Figura L)</w:t>
      </w:r>
      <w:r w:rsidR="00BE400A" w:rsidRPr="00C81FBF">
        <w:rPr>
          <w:szCs w:val="22"/>
        </w:rPr>
        <w:t>.</w:t>
      </w:r>
    </w:p>
    <w:p w14:paraId="71DE62ED" w14:textId="0E606D1F" w:rsidR="00BE400A" w:rsidRPr="00C81FBF" w:rsidRDefault="00BB33AA" w:rsidP="00BE400A">
      <w:pPr>
        <w:autoSpaceDE w:val="0"/>
        <w:autoSpaceDN w:val="0"/>
        <w:adjustRightInd w:val="0"/>
        <w:jc w:val="center"/>
        <w:rPr>
          <w:szCs w:val="22"/>
        </w:rPr>
      </w:pPr>
      <w:r w:rsidRPr="00D97BAD">
        <w:rPr>
          <w:noProof/>
          <w:szCs w:val="22"/>
          <w:lang w:val="en-US" w:eastAsia="en-US"/>
        </w:rPr>
        <w:lastRenderedPageBreak/>
        <w:drawing>
          <wp:inline distT="0" distB="0" distL="0" distR="0" wp14:anchorId="73461936" wp14:editId="64BE2E7B">
            <wp:extent cx="2743200" cy="2140585"/>
            <wp:effectExtent l="0" t="0" r="0" b="0"/>
            <wp:docPr id="22" name="Picture 9"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I-Upgrade-IFU_vG_images-(2)-10"/>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140585"/>
                    </a:xfrm>
                    <a:prstGeom prst="rect">
                      <a:avLst/>
                    </a:prstGeom>
                    <a:noFill/>
                    <a:ln>
                      <a:noFill/>
                    </a:ln>
                  </pic:spPr>
                </pic:pic>
              </a:graphicData>
            </a:graphic>
          </wp:inline>
        </w:drawing>
      </w:r>
    </w:p>
    <w:p w14:paraId="7B86111C" w14:textId="77777777" w:rsidR="00BE400A" w:rsidRPr="00C81FBF" w:rsidRDefault="00BE400A" w:rsidP="00BE400A">
      <w:pPr>
        <w:autoSpaceDE w:val="0"/>
        <w:autoSpaceDN w:val="0"/>
        <w:adjustRightInd w:val="0"/>
        <w:jc w:val="center"/>
        <w:rPr>
          <w:b/>
          <w:szCs w:val="22"/>
        </w:rPr>
      </w:pPr>
      <w:r w:rsidRPr="00C81FBF">
        <w:rPr>
          <w:b/>
          <w:szCs w:val="22"/>
        </w:rPr>
        <w:t>Figura L</w:t>
      </w:r>
    </w:p>
    <w:p w14:paraId="614B587B" w14:textId="77777777" w:rsidR="00BE400A" w:rsidRPr="00C81FBF" w:rsidRDefault="00BE400A">
      <w:pPr>
        <w:autoSpaceDE w:val="0"/>
        <w:autoSpaceDN w:val="0"/>
        <w:adjustRightInd w:val="0"/>
        <w:ind w:left="811" w:hanging="567"/>
        <w:jc w:val="center"/>
        <w:rPr>
          <w:szCs w:val="22"/>
        </w:rPr>
        <w:pPrChange w:id="4300" w:author="Author">
          <w:pPr>
            <w:autoSpaceDE w:val="0"/>
            <w:autoSpaceDN w:val="0"/>
            <w:adjustRightInd w:val="0"/>
            <w:jc w:val="center"/>
          </w:pPr>
        </w:pPrChange>
      </w:pPr>
    </w:p>
    <w:p w14:paraId="228E4386" w14:textId="6B56D22D" w:rsidR="00BE400A" w:rsidRPr="00C81FBF" w:rsidRDefault="009E2775">
      <w:pPr>
        <w:autoSpaceDE w:val="0"/>
        <w:autoSpaceDN w:val="0"/>
        <w:adjustRightInd w:val="0"/>
        <w:ind w:left="811" w:hanging="567"/>
        <w:rPr>
          <w:b/>
          <w:szCs w:val="22"/>
        </w:rPr>
        <w:pPrChange w:id="4301"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02" w:author="Author">
        <w:r w:rsidR="00CF1AB8">
          <w:rPr>
            <w:rFonts w:eastAsia="SimSun"/>
            <w:lang w:eastAsia="zh-CN"/>
          </w:rPr>
          <w:tab/>
        </w:r>
      </w:ins>
      <w:r w:rsidR="00BE400A" w:rsidRPr="00C81FBF">
        <w:rPr>
          <w:szCs w:val="22"/>
        </w:rPr>
        <w:t>Verificaţi dacă zona ferestrei este obturată complet de indicatorul de culoare mov</w:t>
      </w:r>
      <w:r w:rsidR="00BE400A" w:rsidRPr="00C81FBF">
        <w:rPr>
          <w:b/>
          <w:szCs w:val="22"/>
        </w:rPr>
        <w:t xml:space="preserve"> (vezi Figura L).</w:t>
      </w:r>
    </w:p>
    <w:p w14:paraId="46C1212E" w14:textId="7CC9F704" w:rsidR="00BE400A" w:rsidRPr="00C81FBF" w:rsidRDefault="009E2775">
      <w:pPr>
        <w:autoSpaceDE w:val="0"/>
        <w:autoSpaceDN w:val="0"/>
        <w:adjustRightInd w:val="0"/>
        <w:ind w:left="811" w:hanging="567"/>
        <w:rPr>
          <w:szCs w:val="22"/>
        </w:rPr>
        <w:pPrChange w:id="4303"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04" w:author="Author">
        <w:r w:rsidR="00CF1AB8">
          <w:rPr>
            <w:rFonts w:eastAsia="SimSun"/>
            <w:lang w:eastAsia="zh-CN"/>
          </w:rPr>
          <w:tab/>
        </w:r>
      </w:ins>
      <w:r w:rsidR="00BE400A" w:rsidRPr="00C81FBF">
        <w:rPr>
          <w:szCs w:val="22"/>
        </w:rPr>
        <w:t>Dacă zona ferestrei nu este complet obturată de indicatorul mov, aceasta poate însemna că:</w:t>
      </w:r>
    </w:p>
    <w:p w14:paraId="7A22AFB5" w14:textId="77777777" w:rsidR="00BE400A" w:rsidRPr="00C81FBF" w:rsidRDefault="005406C0">
      <w:pPr>
        <w:autoSpaceDE w:val="0"/>
        <w:autoSpaceDN w:val="0"/>
        <w:adjustRightInd w:val="0"/>
        <w:ind w:left="1349" w:hanging="567"/>
        <w:rPr>
          <w:szCs w:val="22"/>
        </w:rPr>
        <w:pPrChange w:id="4305" w:author="Author">
          <w:pPr>
            <w:autoSpaceDE w:val="0"/>
            <w:autoSpaceDN w:val="0"/>
            <w:adjustRightInd w:val="0"/>
            <w:ind w:left="1434" w:hanging="357"/>
          </w:pPr>
        </w:pPrChange>
      </w:pPr>
      <w:r w:rsidRPr="00C81FBF">
        <w:rPr>
          <w:rFonts w:eastAsia="SimSun"/>
          <w:lang w:eastAsia="zh-CN"/>
        </w:rPr>
        <w:sym w:font="Symbol" w:char="F0B7"/>
      </w:r>
      <w:r w:rsidRPr="00C81FBF">
        <w:rPr>
          <w:rFonts w:eastAsia="SimSun"/>
          <w:lang w:eastAsia="zh-CN"/>
        </w:rPr>
        <w:tab/>
      </w:r>
      <w:r w:rsidR="00BE400A" w:rsidRPr="00C81FBF">
        <w:rPr>
          <w:szCs w:val="22"/>
        </w:rPr>
        <w:t xml:space="preserve">teaca acului nu s-a blocat. </w:t>
      </w:r>
      <w:r w:rsidR="00BE400A" w:rsidRPr="00C81FBF">
        <w:rPr>
          <w:b/>
          <w:szCs w:val="22"/>
        </w:rPr>
        <w:t>Nu</w:t>
      </w:r>
      <w:r w:rsidR="00BE400A" w:rsidRPr="00C81FBF">
        <w:rPr>
          <w:szCs w:val="22"/>
        </w:rPr>
        <w:t xml:space="preserve"> atingeţi teaca acului stiloului injector </w:t>
      </w:r>
      <w:r w:rsidR="005F1E1E" w:rsidRPr="00C81FBF">
        <w:rPr>
          <w:szCs w:val="22"/>
        </w:rPr>
        <w:t xml:space="preserve">(pen-ului) </w:t>
      </w:r>
      <w:r w:rsidR="00BE400A" w:rsidRPr="00C81FBF">
        <w:rPr>
          <w:szCs w:val="22"/>
        </w:rPr>
        <w:t xml:space="preserve">preumplut, deoarece vă puteţi înţepa în ac. Dacă acul nu este acoperit, puneţi cu grijă stiloul injector </w:t>
      </w:r>
      <w:r w:rsidR="005F1E1E" w:rsidRPr="00C81FBF">
        <w:rPr>
          <w:szCs w:val="22"/>
        </w:rPr>
        <w:t xml:space="preserve">(pen-ul) </w:t>
      </w:r>
      <w:r w:rsidR="00BE400A" w:rsidRPr="00C81FBF">
        <w:rPr>
          <w:szCs w:val="22"/>
        </w:rPr>
        <w:t>preumplut în recipientul pentru obiecte ascuţite pentru a evita să vă răniţi cu acul.</w:t>
      </w:r>
    </w:p>
    <w:p w14:paraId="1FBBB655" w14:textId="4399CC9F" w:rsidR="00BE400A" w:rsidRPr="00C81FBF" w:rsidRDefault="005406C0">
      <w:pPr>
        <w:autoSpaceDE w:val="0"/>
        <w:autoSpaceDN w:val="0"/>
        <w:adjustRightInd w:val="0"/>
        <w:ind w:left="1349" w:hanging="567"/>
        <w:rPr>
          <w:b/>
          <w:szCs w:val="22"/>
        </w:rPr>
        <w:pPrChange w:id="4306" w:author="Author">
          <w:pPr>
            <w:autoSpaceDE w:val="0"/>
            <w:autoSpaceDN w:val="0"/>
            <w:adjustRightInd w:val="0"/>
            <w:ind w:left="1434" w:hanging="357"/>
          </w:pPr>
        </w:pPrChange>
      </w:pPr>
      <w:r w:rsidRPr="00C81FBF">
        <w:rPr>
          <w:rFonts w:eastAsia="SimSun"/>
          <w:lang w:eastAsia="zh-CN"/>
        </w:rPr>
        <w:sym w:font="Symbol" w:char="F0B7"/>
      </w:r>
      <w:r w:rsidRPr="00C81FBF">
        <w:rPr>
          <w:rFonts w:eastAsia="SimSun"/>
          <w:lang w:eastAsia="zh-CN"/>
        </w:rPr>
        <w:tab/>
      </w:r>
      <w:r w:rsidR="00BE400A" w:rsidRPr="00C81FBF">
        <w:rPr>
          <w:szCs w:val="22"/>
        </w:rPr>
        <w:t xml:space="preserve">nu aţi primit o doză completă de </w:t>
      </w:r>
      <w:r w:rsidR="00AE079C" w:rsidRPr="00C81FBF">
        <w:rPr>
          <w:rFonts w:eastAsia="Calibri"/>
          <w:szCs w:val="22"/>
        </w:rPr>
        <w:t>RoActemra</w:t>
      </w:r>
      <w:r w:rsidR="00BE400A" w:rsidRPr="00C81FBF">
        <w:rPr>
          <w:szCs w:val="22"/>
        </w:rPr>
        <w:t xml:space="preserve">. </w:t>
      </w:r>
      <w:r w:rsidR="00BE400A" w:rsidRPr="00C81FBF">
        <w:rPr>
          <w:b/>
          <w:szCs w:val="22"/>
        </w:rPr>
        <w:t>Nu</w:t>
      </w:r>
      <w:r w:rsidR="00BE400A" w:rsidRPr="00C81FBF">
        <w:rPr>
          <w:szCs w:val="22"/>
        </w:rPr>
        <w:t xml:space="preserve"> încercaţi să reutilizaţi stiloul injector </w:t>
      </w:r>
      <w:r w:rsidR="005F1E1E" w:rsidRPr="00C81FBF">
        <w:rPr>
          <w:szCs w:val="22"/>
        </w:rPr>
        <w:t xml:space="preserve">(pen-ul) </w:t>
      </w:r>
      <w:r w:rsidR="00BE400A" w:rsidRPr="00C81FBF">
        <w:rPr>
          <w:szCs w:val="22"/>
        </w:rPr>
        <w:t xml:space="preserve">preumplut. Nu repetaţi injecţia folosind un alt stilou </w:t>
      </w:r>
      <w:r w:rsidR="005F1E1E" w:rsidRPr="00C81FBF">
        <w:rPr>
          <w:szCs w:val="22"/>
        </w:rPr>
        <w:t xml:space="preserve">(pen) </w:t>
      </w:r>
      <w:r w:rsidR="00BE400A" w:rsidRPr="00C81FBF">
        <w:rPr>
          <w:szCs w:val="22"/>
        </w:rPr>
        <w:t>injector preumplut. Solicitaţi asistenţă din partea medicului dumneavoastră.</w:t>
      </w:r>
    </w:p>
    <w:p w14:paraId="7F4E8CDA" w14:textId="77777777" w:rsidR="00BE400A" w:rsidRPr="00C81FBF" w:rsidRDefault="00BE400A" w:rsidP="00B30B8D">
      <w:pPr>
        <w:autoSpaceDE w:val="0"/>
        <w:autoSpaceDN w:val="0"/>
        <w:adjustRightInd w:val="0"/>
        <w:ind w:left="567" w:hanging="567"/>
        <w:rPr>
          <w:rFonts w:eastAsia="Calibri"/>
          <w:b/>
          <w:szCs w:val="22"/>
        </w:rPr>
      </w:pPr>
      <w:r w:rsidRPr="00C81FBF">
        <w:rPr>
          <w:rFonts w:eastAsia="Calibri"/>
          <w:b/>
          <w:szCs w:val="22"/>
        </w:rPr>
        <w:t>După injectare</w:t>
      </w:r>
    </w:p>
    <w:p w14:paraId="037E8D52" w14:textId="261F21AC" w:rsidR="00BE400A" w:rsidRPr="00C81FBF" w:rsidRDefault="005406C0">
      <w:pPr>
        <w:autoSpaceDE w:val="0"/>
        <w:autoSpaceDN w:val="0"/>
        <w:adjustRightInd w:val="0"/>
        <w:ind w:left="811" w:hanging="567"/>
        <w:rPr>
          <w:rFonts w:eastAsia="Calibri"/>
          <w:szCs w:val="22"/>
        </w:rPr>
        <w:pPrChange w:id="4307"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08" w:author="Author">
        <w:r w:rsidR="00CF1AB8">
          <w:rPr>
            <w:rFonts w:eastAsia="SimSun"/>
            <w:lang w:eastAsia="zh-CN"/>
          </w:rPr>
          <w:tab/>
        </w:r>
      </w:ins>
      <w:r w:rsidR="0007515F" w:rsidRPr="00C81FBF">
        <w:rPr>
          <w:rFonts w:eastAsia="Calibri"/>
          <w:szCs w:val="22"/>
        </w:rPr>
        <w:t>Este posibil să se producă o mică sângerare l</w:t>
      </w:r>
      <w:r w:rsidR="00BE400A" w:rsidRPr="00C81FBF">
        <w:rPr>
          <w:rFonts w:eastAsia="Calibri"/>
          <w:szCs w:val="22"/>
        </w:rPr>
        <w:t>a locul injectării</w:t>
      </w:r>
      <w:r w:rsidR="0007515F" w:rsidRPr="00C81FBF">
        <w:rPr>
          <w:rFonts w:eastAsia="Calibri"/>
          <w:szCs w:val="22"/>
        </w:rPr>
        <w:t xml:space="preserve">. </w:t>
      </w:r>
      <w:r w:rsidR="00BE400A" w:rsidRPr="00C81FBF">
        <w:rPr>
          <w:rFonts w:eastAsia="Calibri"/>
          <w:szCs w:val="22"/>
        </w:rPr>
        <w:t xml:space="preserve">Puteţi ţine apăsat un tampon din bumbac sau tifon pe locul injectării. </w:t>
      </w:r>
    </w:p>
    <w:p w14:paraId="29003BA9" w14:textId="135B7F5B" w:rsidR="00BE400A" w:rsidRPr="00C81FBF" w:rsidRDefault="005406C0">
      <w:pPr>
        <w:autoSpaceDE w:val="0"/>
        <w:autoSpaceDN w:val="0"/>
        <w:adjustRightInd w:val="0"/>
        <w:ind w:left="811" w:hanging="567"/>
        <w:rPr>
          <w:rFonts w:eastAsia="Calibri"/>
          <w:szCs w:val="22"/>
        </w:rPr>
        <w:pPrChange w:id="4309"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10" w:author="Author">
        <w:r w:rsidR="00CF1AB8">
          <w:rPr>
            <w:rFonts w:eastAsia="SimSun"/>
            <w:lang w:eastAsia="zh-CN"/>
          </w:rPr>
          <w:tab/>
        </w:r>
      </w:ins>
      <w:r w:rsidR="00BE400A" w:rsidRPr="00C81FBF">
        <w:rPr>
          <w:rFonts w:eastAsia="Calibri"/>
          <w:b/>
          <w:szCs w:val="22"/>
        </w:rPr>
        <w:t>Nu</w:t>
      </w:r>
      <w:r w:rsidR="00BE400A" w:rsidRPr="00C81FBF">
        <w:rPr>
          <w:rFonts w:eastAsia="Calibri"/>
          <w:szCs w:val="22"/>
        </w:rPr>
        <w:t xml:space="preserve"> frecaţi locul de injectare.</w:t>
      </w:r>
    </w:p>
    <w:p w14:paraId="08FD9711" w14:textId="38317E8E" w:rsidR="00BE400A" w:rsidRPr="00C81FBF" w:rsidRDefault="005406C0">
      <w:pPr>
        <w:autoSpaceDE w:val="0"/>
        <w:autoSpaceDN w:val="0"/>
        <w:adjustRightInd w:val="0"/>
        <w:ind w:left="811" w:hanging="567"/>
        <w:rPr>
          <w:rFonts w:eastAsia="Calibri"/>
          <w:szCs w:val="22"/>
        </w:rPr>
        <w:pPrChange w:id="4311"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12" w:author="Author">
        <w:r w:rsidR="00CF1AB8">
          <w:rPr>
            <w:rFonts w:eastAsia="SimSun"/>
            <w:lang w:eastAsia="zh-CN"/>
          </w:rPr>
          <w:tab/>
        </w:r>
      </w:ins>
      <w:r w:rsidR="00BE400A" w:rsidRPr="00C81FBF">
        <w:rPr>
          <w:rFonts w:eastAsia="Calibri"/>
          <w:szCs w:val="22"/>
        </w:rPr>
        <w:t>Dacă este necesar, puteţi acoperi cu un bandaj locul injectării.</w:t>
      </w:r>
    </w:p>
    <w:p w14:paraId="03992465" w14:textId="77777777" w:rsidR="00AE079C" w:rsidRPr="00C81FBF" w:rsidRDefault="00AE079C" w:rsidP="00B30B8D">
      <w:pPr>
        <w:autoSpaceDE w:val="0"/>
        <w:autoSpaceDN w:val="0"/>
        <w:adjustRightInd w:val="0"/>
        <w:ind w:left="567" w:hanging="567"/>
        <w:rPr>
          <w:rFonts w:eastAsia="Calibri"/>
          <w:szCs w:val="22"/>
        </w:rPr>
      </w:pPr>
    </w:p>
    <w:p w14:paraId="2515F988" w14:textId="77777777" w:rsidR="00BE400A" w:rsidRPr="00C81FBF" w:rsidRDefault="00BE400A" w:rsidP="00B30B8D">
      <w:pPr>
        <w:autoSpaceDE w:val="0"/>
        <w:autoSpaceDN w:val="0"/>
        <w:adjustRightInd w:val="0"/>
        <w:ind w:left="567" w:hanging="567"/>
        <w:rPr>
          <w:rFonts w:eastAsia="Calibri"/>
          <w:b/>
          <w:szCs w:val="22"/>
        </w:rPr>
      </w:pPr>
      <w:r w:rsidRPr="00C81FBF">
        <w:rPr>
          <w:rFonts w:eastAsia="Calibri"/>
          <w:b/>
          <w:szCs w:val="22"/>
        </w:rPr>
        <w:t xml:space="preserve">Pasul 4. </w:t>
      </w:r>
      <w:del w:id="4313" w:author="Author">
        <w:r w:rsidRPr="00C81FBF" w:rsidDel="00721782">
          <w:rPr>
            <w:rFonts w:eastAsia="Calibri"/>
            <w:b/>
            <w:szCs w:val="22"/>
          </w:rPr>
          <w:delText xml:space="preserve"> </w:delText>
        </w:r>
      </w:del>
      <w:r w:rsidRPr="00C81FBF">
        <w:rPr>
          <w:rFonts w:eastAsia="Calibri"/>
          <w:b/>
          <w:szCs w:val="22"/>
        </w:rPr>
        <w:t xml:space="preserve">Eliminarea stiloului injector </w:t>
      </w:r>
      <w:r w:rsidR="0007515F" w:rsidRPr="00C81FBF">
        <w:rPr>
          <w:rFonts w:eastAsia="Calibri"/>
          <w:b/>
          <w:szCs w:val="22"/>
        </w:rPr>
        <w:t xml:space="preserve">(pen-ului) </w:t>
      </w:r>
      <w:r w:rsidRPr="00C81FBF">
        <w:rPr>
          <w:rFonts w:eastAsia="Calibri"/>
          <w:b/>
          <w:szCs w:val="22"/>
        </w:rPr>
        <w:t>preumplut</w:t>
      </w:r>
    </w:p>
    <w:p w14:paraId="57128AC8" w14:textId="26E11F3E" w:rsidR="00BE400A" w:rsidRPr="00C81FBF" w:rsidRDefault="005406C0">
      <w:pPr>
        <w:autoSpaceDE w:val="0"/>
        <w:autoSpaceDN w:val="0"/>
        <w:adjustRightInd w:val="0"/>
        <w:ind w:left="811" w:hanging="567"/>
        <w:rPr>
          <w:rFonts w:eastAsia="Calibri"/>
          <w:szCs w:val="22"/>
        </w:rPr>
        <w:pPrChange w:id="4314"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15" w:author="Author">
        <w:r w:rsidR="00CF1AB8">
          <w:rPr>
            <w:rFonts w:eastAsia="SimSun"/>
            <w:lang w:eastAsia="zh-CN"/>
          </w:rPr>
          <w:tab/>
        </w:r>
      </w:ins>
      <w:r w:rsidR="00BE400A" w:rsidRPr="00C81FBF">
        <w:rPr>
          <w:rFonts w:eastAsia="Calibri"/>
          <w:szCs w:val="22"/>
        </w:rPr>
        <w:t xml:space="preserve">Stiloul injector </w:t>
      </w:r>
      <w:r w:rsidR="0007515F" w:rsidRPr="00C81FBF">
        <w:rPr>
          <w:rFonts w:eastAsia="Calibri"/>
          <w:szCs w:val="22"/>
        </w:rPr>
        <w:t xml:space="preserve">(pen-ul) </w:t>
      </w:r>
      <w:r w:rsidR="00BE400A" w:rsidRPr="00C81FBF">
        <w:rPr>
          <w:rFonts w:eastAsia="Calibri"/>
          <w:szCs w:val="22"/>
        </w:rPr>
        <w:t xml:space="preserve">preumplut </w:t>
      </w:r>
      <w:r w:rsidR="00AE079C" w:rsidRPr="00C81FBF">
        <w:rPr>
          <w:rFonts w:eastAsia="Calibri"/>
          <w:szCs w:val="22"/>
        </w:rPr>
        <w:t>RoActemra</w:t>
      </w:r>
      <w:r w:rsidR="00BE400A" w:rsidRPr="00C81FBF">
        <w:rPr>
          <w:rFonts w:eastAsia="Calibri"/>
          <w:szCs w:val="22"/>
        </w:rPr>
        <w:t xml:space="preserve"> nu trebuie reutilizat.</w:t>
      </w:r>
    </w:p>
    <w:p w14:paraId="7D62F338" w14:textId="3D2AFC00" w:rsidR="00BE400A" w:rsidRPr="00C81FBF" w:rsidRDefault="005406C0">
      <w:pPr>
        <w:tabs>
          <w:tab w:val="left" w:pos="540"/>
          <w:tab w:val="left" w:pos="630"/>
        </w:tabs>
        <w:autoSpaceDE w:val="0"/>
        <w:autoSpaceDN w:val="0"/>
        <w:adjustRightInd w:val="0"/>
        <w:ind w:left="811" w:hanging="567"/>
        <w:rPr>
          <w:rFonts w:eastAsia="Calibri"/>
          <w:b/>
          <w:szCs w:val="22"/>
        </w:rPr>
        <w:pPrChange w:id="4316" w:author="Author">
          <w:pPr>
            <w:tabs>
              <w:tab w:val="left" w:pos="540"/>
              <w:tab w:val="left" w:pos="630"/>
            </w:tabs>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17" w:author="Author">
        <w:r w:rsidR="00CF1AB8">
          <w:rPr>
            <w:rFonts w:eastAsia="SimSun"/>
            <w:lang w:eastAsia="zh-CN"/>
          </w:rPr>
          <w:tab/>
        </w:r>
        <w:r w:rsidR="001653C6">
          <w:rPr>
            <w:rFonts w:eastAsia="SimSun"/>
            <w:lang w:eastAsia="zh-CN"/>
          </w:rPr>
          <w:tab/>
        </w:r>
        <w:r w:rsidR="001653C6">
          <w:rPr>
            <w:rFonts w:eastAsia="SimSun"/>
            <w:lang w:eastAsia="zh-CN"/>
          </w:rPr>
          <w:tab/>
        </w:r>
      </w:ins>
      <w:r w:rsidR="00BE400A" w:rsidRPr="00C81FBF">
        <w:rPr>
          <w:rFonts w:eastAsia="Calibri"/>
          <w:szCs w:val="22"/>
        </w:rPr>
        <w:t xml:space="preserve">Puneţi stiloul injector </w:t>
      </w:r>
      <w:r w:rsidR="0007515F" w:rsidRPr="00C81FBF">
        <w:rPr>
          <w:rFonts w:eastAsia="Calibri"/>
          <w:szCs w:val="22"/>
        </w:rPr>
        <w:t xml:space="preserve">(pen-ul) </w:t>
      </w:r>
      <w:r w:rsidR="00BE400A" w:rsidRPr="00C81FBF">
        <w:rPr>
          <w:rFonts w:eastAsia="Calibri"/>
          <w:szCs w:val="22"/>
        </w:rPr>
        <w:t xml:space="preserve">preumplut pe care l-aţi folosit în recipientul pentru obiecte ascuţite (vezi </w:t>
      </w:r>
      <w:r w:rsidR="00BE400A" w:rsidRPr="00C81FBF">
        <w:rPr>
          <w:rFonts w:eastAsia="Calibri"/>
          <w:b/>
          <w:szCs w:val="22"/>
        </w:rPr>
        <w:t xml:space="preserve">“Eliminarea stilourilor injectoare </w:t>
      </w:r>
      <w:r w:rsidR="0007515F" w:rsidRPr="00C81FBF">
        <w:rPr>
          <w:rFonts w:eastAsia="Calibri"/>
          <w:b/>
          <w:szCs w:val="22"/>
        </w:rPr>
        <w:t xml:space="preserve">(pen-urilor) </w:t>
      </w:r>
      <w:r w:rsidR="00BE400A" w:rsidRPr="00C81FBF">
        <w:rPr>
          <w:rFonts w:eastAsia="Calibri"/>
          <w:b/>
          <w:szCs w:val="22"/>
        </w:rPr>
        <w:t>preumplute utilizate”)</w:t>
      </w:r>
    </w:p>
    <w:p w14:paraId="5819A002" w14:textId="2DA0ED8C" w:rsidR="00BE400A" w:rsidRPr="00C81FBF" w:rsidRDefault="005406C0">
      <w:pPr>
        <w:tabs>
          <w:tab w:val="left" w:pos="540"/>
          <w:tab w:val="left" w:pos="1440"/>
          <w:tab w:val="left" w:pos="1620"/>
        </w:tabs>
        <w:autoSpaceDE w:val="0"/>
        <w:autoSpaceDN w:val="0"/>
        <w:adjustRightInd w:val="0"/>
        <w:ind w:left="811" w:hanging="567"/>
        <w:rPr>
          <w:rFonts w:eastAsia="Calibri"/>
          <w:szCs w:val="22"/>
        </w:rPr>
        <w:pPrChange w:id="4318" w:author="Author">
          <w:pPr>
            <w:tabs>
              <w:tab w:val="left" w:pos="540"/>
              <w:tab w:val="left" w:pos="1440"/>
              <w:tab w:val="left" w:pos="1620"/>
            </w:tabs>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19" w:author="Author">
        <w:r w:rsidR="00CF1AB8">
          <w:rPr>
            <w:rFonts w:eastAsia="SimSun"/>
            <w:lang w:eastAsia="zh-CN"/>
          </w:rPr>
          <w:tab/>
        </w:r>
        <w:r w:rsidR="001653C6">
          <w:rPr>
            <w:rFonts w:eastAsia="SimSun"/>
            <w:lang w:eastAsia="zh-CN"/>
          </w:rPr>
          <w:tab/>
        </w:r>
      </w:ins>
      <w:r w:rsidR="00BE400A" w:rsidRPr="00C81FBF">
        <w:rPr>
          <w:rFonts w:eastAsia="Calibri"/>
          <w:b/>
          <w:szCs w:val="22"/>
        </w:rPr>
        <w:t>Nu</w:t>
      </w:r>
      <w:r w:rsidR="00BE400A" w:rsidRPr="00C81FBF">
        <w:rPr>
          <w:rFonts w:eastAsia="Calibri"/>
          <w:szCs w:val="22"/>
        </w:rPr>
        <w:t xml:space="preserve"> reataşaţi capacul stiloului injector </w:t>
      </w:r>
      <w:r w:rsidR="0007515F" w:rsidRPr="00C81FBF">
        <w:rPr>
          <w:rFonts w:eastAsia="Calibri"/>
          <w:szCs w:val="22"/>
        </w:rPr>
        <w:t xml:space="preserve">(pen-ului) </w:t>
      </w:r>
      <w:r w:rsidR="00BE400A" w:rsidRPr="00C81FBF">
        <w:rPr>
          <w:rFonts w:eastAsia="Calibri"/>
          <w:szCs w:val="22"/>
        </w:rPr>
        <w:t>preumplut.</w:t>
      </w:r>
    </w:p>
    <w:p w14:paraId="6A1C3F85" w14:textId="46CCAF6A" w:rsidR="00BE400A" w:rsidRPr="00C81FBF" w:rsidRDefault="005406C0">
      <w:pPr>
        <w:autoSpaceDE w:val="0"/>
        <w:autoSpaceDN w:val="0"/>
        <w:adjustRightInd w:val="0"/>
        <w:ind w:left="811" w:hanging="567"/>
        <w:rPr>
          <w:rFonts w:eastAsia="Calibri"/>
          <w:szCs w:val="22"/>
        </w:rPr>
        <w:pPrChange w:id="4320" w:author="Author">
          <w:pPr>
            <w:autoSpaceDE w:val="0"/>
            <w:autoSpaceDN w:val="0"/>
            <w:adjustRightInd w:val="0"/>
            <w:ind w:left="561"/>
          </w:pPr>
        </w:pPrChange>
      </w:pPr>
      <w:r w:rsidRPr="00C81FBF">
        <w:rPr>
          <w:rFonts w:eastAsia="SimSun"/>
          <w:lang w:eastAsia="zh-CN"/>
        </w:rPr>
        <w:sym w:font="Symbol" w:char="F0B7"/>
      </w:r>
      <w:r w:rsidR="004C1AC2">
        <w:rPr>
          <w:rFonts w:eastAsia="SimSun"/>
          <w:lang w:eastAsia="zh-CN"/>
        </w:rPr>
        <w:t xml:space="preserve"> </w:t>
      </w:r>
      <w:ins w:id="4321" w:author="Author">
        <w:r w:rsidR="00CF1AB8">
          <w:rPr>
            <w:rFonts w:eastAsia="SimSun"/>
            <w:lang w:eastAsia="zh-CN"/>
          </w:rPr>
          <w:tab/>
        </w:r>
      </w:ins>
      <w:r w:rsidR="00BE400A" w:rsidRPr="00C81FBF">
        <w:rPr>
          <w:rFonts w:eastAsia="Calibri"/>
          <w:b/>
          <w:szCs w:val="22"/>
        </w:rPr>
        <w:t xml:space="preserve">Dacă vi se administrează injecţia de către o altă persoană, această persoană trebuie, de asemenea, să fie atentă când </w:t>
      </w:r>
      <w:r w:rsidR="0007515F" w:rsidRPr="00C81FBF">
        <w:rPr>
          <w:rFonts w:eastAsia="Calibri"/>
          <w:b/>
          <w:szCs w:val="22"/>
        </w:rPr>
        <w:t>îndepărtează</w:t>
      </w:r>
      <w:r w:rsidR="00BE400A" w:rsidRPr="00C81FBF">
        <w:rPr>
          <w:rFonts w:eastAsia="Calibri"/>
          <w:b/>
          <w:szCs w:val="22"/>
        </w:rPr>
        <w:t xml:space="preserve"> de piele şi elimină stiloul </w:t>
      </w:r>
      <w:r w:rsidR="0007515F" w:rsidRPr="00C81FBF">
        <w:rPr>
          <w:rFonts w:eastAsia="Calibri"/>
          <w:b/>
          <w:szCs w:val="22"/>
        </w:rPr>
        <w:t xml:space="preserve">injector (pen-ul) </w:t>
      </w:r>
      <w:r w:rsidR="00BE400A" w:rsidRPr="00C81FBF">
        <w:rPr>
          <w:rFonts w:eastAsia="Calibri"/>
          <w:b/>
          <w:szCs w:val="22"/>
        </w:rPr>
        <w:t>preumplut pentru a evita rănirea accidentală prin înţeparea cu acul şi transmiterea infecţiei.</w:t>
      </w:r>
    </w:p>
    <w:p w14:paraId="58BDC681" w14:textId="77777777" w:rsidR="00BE400A" w:rsidRPr="00C81FBF" w:rsidRDefault="00BE400A" w:rsidP="00B30B8D">
      <w:pPr>
        <w:autoSpaceDE w:val="0"/>
        <w:autoSpaceDN w:val="0"/>
        <w:adjustRightInd w:val="0"/>
        <w:rPr>
          <w:rFonts w:eastAsia="Calibri"/>
          <w:b/>
          <w:szCs w:val="22"/>
        </w:rPr>
      </w:pPr>
      <w:r w:rsidRPr="00C81FBF">
        <w:rPr>
          <w:rFonts w:eastAsia="Calibri"/>
          <w:b/>
          <w:szCs w:val="22"/>
        </w:rPr>
        <w:t xml:space="preserve">Eliminarea stilourilor injectoare </w:t>
      </w:r>
      <w:r w:rsidR="0007515F" w:rsidRPr="00C81FBF">
        <w:rPr>
          <w:rFonts w:eastAsia="Calibri"/>
          <w:b/>
          <w:szCs w:val="22"/>
        </w:rPr>
        <w:t xml:space="preserve">(pen-urilor) </w:t>
      </w:r>
      <w:r w:rsidRPr="00C81FBF">
        <w:rPr>
          <w:rFonts w:eastAsia="Calibri"/>
          <w:b/>
          <w:szCs w:val="22"/>
        </w:rPr>
        <w:t>preumplute utilizate</w:t>
      </w:r>
    </w:p>
    <w:p w14:paraId="03752001" w14:textId="13A4D3C3" w:rsidR="00BE400A" w:rsidRPr="00C81FBF" w:rsidRDefault="005406C0">
      <w:pPr>
        <w:widowControl w:val="0"/>
        <w:tabs>
          <w:tab w:val="left" w:pos="620"/>
          <w:tab w:val="left" w:pos="720"/>
        </w:tabs>
        <w:ind w:left="811" w:hanging="567"/>
        <w:rPr>
          <w:rFonts w:eastAsia="Verdana"/>
          <w:b/>
          <w:szCs w:val="22"/>
        </w:rPr>
        <w:pPrChange w:id="4322" w:author="Author">
          <w:pPr>
            <w:widowControl w:val="0"/>
            <w:tabs>
              <w:tab w:val="left" w:pos="620"/>
              <w:tab w:val="left" w:pos="720"/>
            </w:tabs>
            <w:ind w:left="561"/>
          </w:pPr>
        </w:pPrChange>
      </w:pPr>
      <w:r w:rsidRPr="00C81FBF">
        <w:rPr>
          <w:rFonts w:eastAsia="SimSun"/>
          <w:lang w:eastAsia="zh-CN"/>
        </w:rPr>
        <w:sym w:font="Symbol" w:char="F0B7"/>
      </w:r>
      <w:r w:rsidRPr="00C81FBF">
        <w:rPr>
          <w:rFonts w:eastAsia="SimSun"/>
          <w:lang w:eastAsia="zh-CN"/>
        </w:rPr>
        <w:tab/>
      </w:r>
      <w:ins w:id="4323" w:author="Author">
        <w:r w:rsidR="001653C6">
          <w:rPr>
            <w:rFonts w:eastAsia="SimSun"/>
            <w:lang w:eastAsia="zh-CN"/>
          </w:rPr>
          <w:tab/>
        </w:r>
        <w:r w:rsidR="001653C6">
          <w:rPr>
            <w:rFonts w:eastAsia="SimSun"/>
            <w:lang w:eastAsia="zh-CN"/>
          </w:rPr>
          <w:tab/>
        </w:r>
      </w:ins>
      <w:r w:rsidR="00BE400A" w:rsidRPr="00C81FBF">
        <w:rPr>
          <w:rFonts w:eastAsia="Verdana"/>
          <w:szCs w:val="22"/>
        </w:rPr>
        <w:t xml:space="preserve">Puneţi stiloul injector </w:t>
      </w:r>
      <w:r w:rsidR="0007515F" w:rsidRPr="00C81FBF">
        <w:rPr>
          <w:rFonts w:eastAsia="Verdana"/>
          <w:szCs w:val="22"/>
        </w:rPr>
        <w:t xml:space="preserve">(pen-ul) </w:t>
      </w:r>
      <w:r w:rsidR="00BE400A" w:rsidRPr="00C81FBF">
        <w:rPr>
          <w:rFonts w:eastAsia="Verdana"/>
          <w:szCs w:val="22"/>
        </w:rPr>
        <w:t xml:space="preserve">preumplut </w:t>
      </w:r>
      <w:r w:rsidR="00AE079C" w:rsidRPr="00C81FBF">
        <w:rPr>
          <w:rFonts w:eastAsia="Verdana"/>
          <w:szCs w:val="22"/>
        </w:rPr>
        <w:t xml:space="preserve">RoActemra </w:t>
      </w:r>
      <w:r w:rsidR="00BE400A" w:rsidRPr="00C81FBF">
        <w:rPr>
          <w:rFonts w:eastAsia="Verdana"/>
          <w:szCs w:val="22"/>
        </w:rPr>
        <w:t xml:space="preserve">şi capacul verde într-un recipient pentru eliminarea obiectelor ascuţite imediat după utilizare </w:t>
      </w:r>
      <w:r w:rsidR="00BE400A" w:rsidRPr="00C81FBF">
        <w:rPr>
          <w:rFonts w:eastAsia="Verdana"/>
          <w:b/>
          <w:szCs w:val="22"/>
        </w:rPr>
        <w:t>(vezi Figura M).</w:t>
      </w:r>
      <w:r w:rsidR="00BE400A" w:rsidRPr="00C81FBF">
        <w:rPr>
          <w:rFonts w:eastAsia="Verdana"/>
          <w:szCs w:val="22"/>
        </w:rPr>
        <w:t xml:space="preserve">   </w:t>
      </w:r>
    </w:p>
    <w:p w14:paraId="3F59715F" w14:textId="0B638139" w:rsidR="00BE400A" w:rsidRPr="00C81FBF" w:rsidRDefault="005406C0">
      <w:pPr>
        <w:widowControl w:val="0"/>
        <w:tabs>
          <w:tab w:val="left" w:pos="620"/>
          <w:tab w:val="left" w:pos="720"/>
        </w:tabs>
        <w:ind w:left="811" w:hanging="567"/>
        <w:rPr>
          <w:rFonts w:eastAsia="Verdana"/>
          <w:b/>
          <w:szCs w:val="22"/>
        </w:rPr>
        <w:pPrChange w:id="4324" w:author="Author">
          <w:pPr>
            <w:widowControl w:val="0"/>
            <w:tabs>
              <w:tab w:val="left" w:pos="620"/>
              <w:tab w:val="left" w:pos="720"/>
            </w:tabs>
            <w:ind w:left="561"/>
          </w:pPr>
        </w:pPrChange>
      </w:pPr>
      <w:r w:rsidRPr="00C81FBF">
        <w:rPr>
          <w:rFonts w:eastAsia="SimSun"/>
          <w:lang w:eastAsia="zh-CN"/>
        </w:rPr>
        <w:sym w:font="Symbol" w:char="F0B7"/>
      </w:r>
      <w:r w:rsidRPr="00C81FBF">
        <w:rPr>
          <w:rFonts w:eastAsia="SimSun"/>
          <w:lang w:eastAsia="zh-CN"/>
        </w:rPr>
        <w:tab/>
      </w:r>
      <w:ins w:id="4325" w:author="Author">
        <w:r w:rsidR="001653C6">
          <w:rPr>
            <w:rFonts w:eastAsia="SimSun"/>
            <w:lang w:eastAsia="zh-CN"/>
          </w:rPr>
          <w:tab/>
        </w:r>
        <w:r w:rsidR="001653C6">
          <w:rPr>
            <w:rFonts w:eastAsia="SimSun"/>
            <w:lang w:eastAsia="zh-CN"/>
          </w:rPr>
          <w:tab/>
        </w:r>
      </w:ins>
      <w:r w:rsidR="00BE400A" w:rsidRPr="00C81FBF">
        <w:rPr>
          <w:rFonts w:eastAsia="Verdana"/>
          <w:b/>
          <w:szCs w:val="22"/>
        </w:rPr>
        <w:t xml:space="preserve">Nu aruncaţi (eliminaţi) stiloul injector </w:t>
      </w:r>
      <w:r w:rsidR="0007515F" w:rsidRPr="00C81FBF">
        <w:rPr>
          <w:rFonts w:eastAsia="Verdana"/>
          <w:b/>
          <w:szCs w:val="22"/>
        </w:rPr>
        <w:t>(pen-ul )</w:t>
      </w:r>
      <w:r w:rsidR="00BE400A" w:rsidRPr="00C81FBF">
        <w:rPr>
          <w:rFonts w:eastAsia="Verdana"/>
          <w:b/>
          <w:szCs w:val="22"/>
        </w:rPr>
        <w:t>preumplut şi capacul verde în recipientele pentru deşeuri menajere şi nu le reciclaţi.</w:t>
      </w:r>
    </w:p>
    <w:p w14:paraId="655F2D64" w14:textId="1B440531" w:rsidR="00BE400A" w:rsidRPr="00C81FBF" w:rsidRDefault="00BB33AA" w:rsidP="00BE400A">
      <w:pPr>
        <w:widowControl w:val="0"/>
        <w:tabs>
          <w:tab w:val="left" w:pos="620"/>
        </w:tabs>
        <w:spacing w:before="60"/>
        <w:ind w:left="360" w:right="-14"/>
        <w:jc w:val="center"/>
        <w:rPr>
          <w:b/>
          <w:szCs w:val="22"/>
        </w:rPr>
      </w:pPr>
      <w:r w:rsidRPr="00D97BAD">
        <w:rPr>
          <w:b/>
          <w:noProof/>
          <w:szCs w:val="22"/>
          <w:lang w:val="en-US" w:eastAsia="en-US"/>
        </w:rPr>
        <w:lastRenderedPageBreak/>
        <w:drawing>
          <wp:inline distT="0" distB="0" distL="0" distR="0" wp14:anchorId="63422AB8" wp14:editId="08209343">
            <wp:extent cx="2743200" cy="2130425"/>
            <wp:effectExtent l="0" t="0" r="0" b="0"/>
            <wp:docPr id="23" name="Picture 10"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I-Upgrade-IFU_vG_images-(2)-12"/>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130425"/>
                    </a:xfrm>
                    <a:prstGeom prst="rect">
                      <a:avLst/>
                    </a:prstGeom>
                    <a:noFill/>
                    <a:ln>
                      <a:noFill/>
                    </a:ln>
                  </pic:spPr>
                </pic:pic>
              </a:graphicData>
            </a:graphic>
          </wp:inline>
        </w:drawing>
      </w:r>
    </w:p>
    <w:p w14:paraId="0F5D340A" w14:textId="77777777" w:rsidR="00BE400A" w:rsidRPr="00C81FBF" w:rsidRDefault="0007515F" w:rsidP="00BE400A">
      <w:pPr>
        <w:widowControl w:val="0"/>
        <w:tabs>
          <w:tab w:val="left" w:pos="620"/>
        </w:tabs>
        <w:spacing w:before="60"/>
        <w:ind w:left="360" w:right="-14"/>
        <w:jc w:val="center"/>
        <w:rPr>
          <w:b/>
          <w:szCs w:val="22"/>
        </w:rPr>
      </w:pPr>
      <w:r w:rsidRPr="00C81FBF">
        <w:rPr>
          <w:b/>
          <w:szCs w:val="22"/>
        </w:rPr>
        <w:t>Figura</w:t>
      </w:r>
      <w:r w:rsidR="00BE400A" w:rsidRPr="00C81FBF">
        <w:rPr>
          <w:b/>
          <w:szCs w:val="22"/>
        </w:rPr>
        <w:t xml:space="preserve"> M</w:t>
      </w:r>
    </w:p>
    <w:p w14:paraId="05A22DE4" w14:textId="77777777" w:rsidR="00BE400A" w:rsidRPr="00C81FBF" w:rsidRDefault="00BE400A" w:rsidP="00BE400A">
      <w:pPr>
        <w:widowControl w:val="0"/>
        <w:tabs>
          <w:tab w:val="left" w:pos="620"/>
        </w:tabs>
        <w:ind w:right="-20"/>
        <w:rPr>
          <w:rFonts w:eastAsia="Verdana"/>
          <w:b/>
          <w:szCs w:val="22"/>
        </w:rPr>
      </w:pPr>
    </w:p>
    <w:p w14:paraId="39C73788" w14:textId="35A0F0ED" w:rsidR="00BE400A" w:rsidRPr="00C81FBF" w:rsidRDefault="00BE400A">
      <w:pPr>
        <w:autoSpaceDE w:val="0"/>
        <w:autoSpaceDN w:val="0"/>
        <w:adjustRightInd w:val="0"/>
        <w:ind w:left="811" w:hanging="567"/>
        <w:rPr>
          <w:szCs w:val="22"/>
        </w:rPr>
        <w:pPrChange w:id="4326" w:author="Author">
          <w:pPr>
            <w:autoSpaceDE w:val="0"/>
            <w:autoSpaceDN w:val="0"/>
            <w:adjustRightInd w:val="0"/>
            <w:ind w:left="561"/>
          </w:pPr>
        </w:pPrChange>
      </w:pPr>
      <w:r w:rsidRPr="00C81FBF">
        <w:rPr>
          <w:b/>
          <w:szCs w:val="22"/>
        </w:rPr>
        <w:sym w:font="Symbol" w:char="F0B7"/>
      </w:r>
      <w:r w:rsidR="004C1AC2">
        <w:rPr>
          <w:b/>
          <w:szCs w:val="22"/>
        </w:rPr>
        <w:t xml:space="preserve"> </w:t>
      </w:r>
      <w:ins w:id="4327" w:author="Author">
        <w:r w:rsidR="00CF1AB8">
          <w:rPr>
            <w:b/>
            <w:szCs w:val="22"/>
          </w:rPr>
          <w:tab/>
        </w:r>
      </w:ins>
      <w:r w:rsidRPr="00C81FBF">
        <w:rPr>
          <w:szCs w:val="22"/>
        </w:rPr>
        <w:t>Aruncaţi întregul container aşa cum aţi fost instruit de către medicul dumneavoastră sau de către farmacist.</w:t>
      </w:r>
    </w:p>
    <w:p w14:paraId="2AAA1C9F" w14:textId="7A477D00" w:rsidR="00BE400A" w:rsidRPr="00C81FBF" w:rsidRDefault="00BE400A">
      <w:pPr>
        <w:autoSpaceDE w:val="0"/>
        <w:autoSpaceDN w:val="0"/>
        <w:adjustRightInd w:val="0"/>
        <w:ind w:left="811" w:hanging="567"/>
        <w:rPr>
          <w:szCs w:val="22"/>
        </w:rPr>
        <w:pPrChange w:id="4328" w:author="Author">
          <w:pPr>
            <w:autoSpaceDE w:val="0"/>
            <w:autoSpaceDN w:val="0"/>
            <w:adjustRightInd w:val="0"/>
            <w:ind w:left="561"/>
          </w:pPr>
        </w:pPrChange>
      </w:pPr>
      <w:r w:rsidRPr="00C81FBF">
        <w:rPr>
          <w:b/>
          <w:szCs w:val="22"/>
        </w:rPr>
        <w:sym w:font="Symbol" w:char="F0B7"/>
      </w:r>
      <w:r w:rsidR="004C1AC2">
        <w:rPr>
          <w:b/>
          <w:szCs w:val="22"/>
        </w:rPr>
        <w:t xml:space="preserve"> </w:t>
      </w:r>
      <w:ins w:id="4329" w:author="Author">
        <w:r w:rsidR="00CF1AB8">
          <w:rPr>
            <w:b/>
            <w:szCs w:val="22"/>
          </w:rPr>
          <w:tab/>
        </w:r>
      </w:ins>
      <w:r w:rsidRPr="00C81FBF">
        <w:rPr>
          <w:szCs w:val="22"/>
        </w:rPr>
        <w:t>Nu lăsaţi niciodată recipientul rezistent la perforare la vederea şi îndemâna copiilor.</w:t>
      </w:r>
    </w:p>
    <w:p w14:paraId="5B18CCC9" w14:textId="77777777" w:rsidR="00BE400A" w:rsidRPr="00C81FBF" w:rsidRDefault="00BE400A" w:rsidP="00B30B8D">
      <w:pPr>
        <w:autoSpaceDE w:val="0"/>
        <w:autoSpaceDN w:val="0"/>
        <w:adjustRightInd w:val="0"/>
        <w:spacing w:after="60"/>
        <w:ind w:left="561"/>
        <w:rPr>
          <w:rFonts w:eastAsia="Calibri"/>
          <w:b/>
          <w:szCs w:val="22"/>
        </w:rPr>
      </w:pPr>
    </w:p>
    <w:p w14:paraId="617530BB" w14:textId="12D05E0A" w:rsidR="00BE400A" w:rsidRPr="00C81FBF" w:rsidRDefault="00BE400A" w:rsidP="002B3423">
      <w:pPr>
        <w:autoSpaceDE w:val="0"/>
        <w:autoSpaceDN w:val="0"/>
        <w:adjustRightInd w:val="0"/>
        <w:spacing w:after="60"/>
        <w:rPr>
          <w:rFonts w:eastAsia="Calibri"/>
          <w:b/>
          <w:szCs w:val="22"/>
        </w:rPr>
      </w:pPr>
      <w:r w:rsidRPr="00C81FBF">
        <w:rPr>
          <w:rFonts w:eastAsia="Calibri"/>
          <w:b/>
          <w:szCs w:val="22"/>
        </w:rPr>
        <w:t xml:space="preserve">Nu lăsaţi stiloul injector preumplut </w:t>
      </w:r>
      <w:r w:rsidR="00AE079C" w:rsidRPr="00C81FBF">
        <w:rPr>
          <w:rFonts w:eastAsia="Calibri"/>
          <w:b/>
          <w:szCs w:val="22"/>
        </w:rPr>
        <w:t>RoActemra</w:t>
      </w:r>
      <w:r w:rsidRPr="00C81FBF">
        <w:rPr>
          <w:rFonts w:eastAsia="Calibri"/>
          <w:b/>
          <w:szCs w:val="22"/>
        </w:rPr>
        <w:t xml:space="preserve"> şi recipientul pentru eliminarea acestuia la îndemâna copiilor.</w:t>
      </w:r>
    </w:p>
    <w:p w14:paraId="67DB5D7B" w14:textId="77777777" w:rsidR="00BE400A" w:rsidRPr="00C81FBF" w:rsidRDefault="00BE400A">
      <w:pPr>
        <w:autoSpaceDE w:val="0"/>
        <w:autoSpaceDN w:val="0"/>
        <w:adjustRightInd w:val="0"/>
        <w:spacing w:after="60"/>
        <w:rPr>
          <w:rFonts w:eastAsia="Calibri"/>
          <w:b/>
          <w:szCs w:val="22"/>
        </w:rPr>
      </w:pPr>
      <w:r w:rsidRPr="00C81FBF">
        <w:rPr>
          <w:rFonts w:eastAsia="Calibri"/>
          <w:b/>
          <w:szCs w:val="22"/>
        </w:rPr>
        <w:t>Înregistraţi efectuarea injecţiei</w:t>
      </w:r>
    </w:p>
    <w:p w14:paraId="659E38EF" w14:textId="1048846C" w:rsidR="00BE400A" w:rsidRPr="00C81FBF" w:rsidRDefault="005406C0">
      <w:pPr>
        <w:autoSpaceDE w:val="0"/>
        <w:autoSpaceDN w:val="0"/>
        <w:adjustRightInd w:val="0"/>
        <w:spacing w:after="60"/>
        <w:ind w:left="811" w:hanging="567"/>
        <w:rPr>
          <w:rFonts w:eastAsia="Calibri"/>
          <w:b/>
          <w:szCs w:val="22"/>
        </w:rPr>
        <w:pPrChange w:id="4330" w:author="Author">
          <w:pPr>
            <w:autoSpaceDE w:val="0"/>
            <w:autoSpaceDN w:val="0"/>
            <w:adjustRightInd w:val="0"/>
            <w:spacing w:after="60"/>
            <w:ind w:left="561"/>
          </w:pPr>
        </w:pPrChange>
      </w:pPr>
      <w:r w:rsidRPr="00C81FBF">
        <w:rPr>
          <w:rFonts w:eastAsia="SimSun"/>
          <w:lang w:eastAsia="zh-CN"/>
        </w:rPr>
        <w:sym w:font="Symbol" w:char="F0B7"/>
      </w:r>
      <w:r w:rsidR="004C1AC2">
        <w:rPr>
          <w:rFonts w:eastAsia="SimSun"/>
          <w:lang w:eastAsia="zh-CN"/>
        </w:rPr>
        <w:t xml:space="preserve"> </w:t>
      </w:r>
      <w:ins w:id="4331" w:author="Author">
        <w:r w:rsidR="00CF1AB8">
          <w:rPr>
            <w:rFonts w:eastAsia="SimSun"/>
            <w:lang w:eastAsia="zh-CN"/>
          </w:rPr>
          <w:tab/>
        </w:r>
      </w:ins>
      <w:r w:rsidR="00BE400A" w:rsidRPr="00C81FBF">
        <w:rPr>
          <w:rFonts w:eastAsia="Calibri"/>
          <w:szCs w:val="22"/>
        </w:rPr>
        <w:t xml:space="preserve">Notaţi data, ora şi partea specifică a corpului în care aţi efectuat injecţia. De asemenea, </w:t>
      </w:r>
      <w:r w:rsidR="0007515F" w:rsidRPr="00C81FBF">
        <w:rPr>
          <w:rFonts w:eastAsia="Calibri"/>
          <w:szCs w:val="22"/>
        </w:rPr>
        <w:t>ar</w:t>
      </w:r>
      <w:r w:rsidR="00BE400A" w:rsidRPr="00C81FBF">
        <w:rPr>
          <w:rFonts w:eastAsia="Calibri"/>
          <w:szCs w:val="22"/>
        </w:rPr>
        <w:t xml:space="preserve"> fi util să scrieţi orice întrebări sau preocupări în legătură cu injecţia, pentru a le putea adresa medicului dumneavoastră.</w:t>
      </w:r>
    </w:p>
    <w:p w14:paraId="01FB0F55" w14:textId="77777777" w:rsidR="00BE400A" w:rsidRPr="00C81FBF" w:rsidRDefault="00BE400A" w:rsidP="00BE400A"/>
    <w:p w14:paraId="1787CF94" w14:textId="610313EC" w:rsidR="003001B4" w:rsidRDefault="0007515F" w:rsidP="00BE400A">
      <w:pPr>
        <w:ind w:right="-449"/>
        <w:rPr>
          <w:ins w:id="4332" w:author="Author"/>
          <w:b/>
        </w:rPr>
      </w:pPr>
      <w:r w:rsidRPr="00C81FBF">
        <w:rPr>
          <w:b/>
        </w:rPr>
        <w:t xml:space="preserve">Dacă aveţi întrebări sau </w:t>
      </w:r>
      <w:r w:rsidRPr="00C81FBF">
        <w:rPr>
          <w:rFonts w:eastAsia="Calibri"/>
          <w:b/>
          <w:szCs w:val="22"/>
        </w:rPr>
        <w:t>preocupări</w:t>
      </w:r>
      <w:r w:rsidRPr="00C81FBF">
        <w:rPr>
          <w:b/>
        </w:rPr>
        <w:t xml:space="preserve"> cu privire la stiloul injector (pen-ul) preumplut </w:t>
      </w:r>
      <w:r w:rsidR="00AE079C" w:rsidRPr="00C81FBF">
        <w:rPr>
          <w:rFonts w:eastAsia="Calibri"/>
          <w:b/>
          <w:szCs w:val="22"/>
        </w:rPr>
        <w:t>RoActemra</w:t>
      </w:r>
      <w:r w:rsidRPr="00C81FBF">
        <w:rPr>
          <w:b/>
        </w:rPr>
        <w:t xml:space="preserve">, discutaţi cu medicul dumneavoastră cu experienţă în utilizarea </w:t>
      </w:r>
      <w:r w:rsidRPr="00C81FBF">
        <w:rPr>
          <w:rFonts w:eastAsia="Calibri"/>
          <w:b/>
          <w:szCs w:val="22"/>
        </w:rPr>
        <w:t>RoA</w:t>
      </w:r>
      <w:r w:rsidR="00AE079C" w:rsidRPr="00C81FBF">
        <w:rPr>
          <w:rFonts w:eastAsia="Calibri"/>
          <w:b/>
          <w:szCs w:val="22"/>
        </w:rPr>
        <w:t>ctemra</w:t>
      </w:r>
      <w:r w:rsidRPr="00C81FBF">
        <w:rPr>
          <w:b/>
        </w:rPr>
        <w:t>.</w:t>
      </w:r>
    </w:p>
    <w:p w14:paraId="7A11C7D3" w14:textId="77777777" w:rsidR="001D2579" w:rsidRDefault="001D2579" w:rsidP="00BE400A">
      <w:pPr>
        <w:ind w:right="-449"/>
        <w:rPr>
          <w:ins w:id="4333" w:author="Author"/>
          <w:b/>
        </w:rPr>
      </w:pPr>
    </w:p>
    <w:p w14:paraId="5CC9AB80" w14:textId="77777777" w:rsidR="001D2579" w:rsidRDefault="001D2579" w:rsidP="00BE400A">
      <w:pPr>
        <w:ind w:right="-449"/>
        <w:rPr>
          <w:ins w:id="4334" w:author="Author"/>
          <w:b/>
        </w:rPr>
      </w:pPr>
    </w:p>
    <w:p w14:paraId="2078419E" w14:textId="77777777" w:rsidR="001C7354" w:rsidRDefault="001C7354" w:rsidP="00BE400A">
      <w:pPr>
        <w:ind w:right="-449"/>
        <w:rPr>
          <w:ins w:id="4335" w:author="Author"/>
          <w:b/>
        </w:rPr>
      </w:pPr>
    </w:p>
    <w:p w14:paraId="5532B162" w14:textId="77777777" w:rsidR="001C7354" w:rsidRDefault="001C7354" w:rsidP="00BE400A">
      <w:pPr>
        <w:ind w:right="-449"/>
        <w:rPr>
          <w:ins w:id="4336" w:author="Author"/>
          <w:b/>
        </w:rPr>
      </w:pPr>
    </w:p>
    <w:p w14:paraId="1CBE1702" w14:textId="77777777" w:rsidR="001C7354" w:rsidRDefault="001C7354" w:rsidP="00BE400A">
      <w:pPr>
        <w:ind w:right="-449"/>
        <w:rPr>
          <w:ins w:id="4337" w:author="Author"/>
          <w:b/>
        </w:rPr>
      </w:pPr>
    </w:p>
    <w:p w14:paraId="18C4C5D2" w14:textId="77777777" w:rsidR="001C7354" w:rsidRDefault="001C7354" w:rsidP="00BE400A">
      <w:pPr>
        <w:ind w:right="-449"/>
        <w:rPr>
          <w:ins w:id="4338" w:author="Author"/>
          <w:b/>
        </w:rPr>
      </w:pPr>
    </w:p>
    <w:p w14:paraId="0FCC64F3" w14:textId="77777777" w:rsidR="001C7354" w:rsidRDefault="001C7354" w:rsidP="00BE400A">
      <w:pPr>
        <w:ind w:right="-449"/>
        <w:rPr>
          <w:ins w:id="4339" w:author="Author"/>
          <w:b/>
        </w:rPr>
      </w:pPr>
    </w:p>
    <w:p w14:paraId="31C1D9AA" w14:textId="77777777" w:rsidR="001C7354" w:rsidRDefault="001C7354" w:rsidP="00BE400A">
      <w:pPr>
        <w:ind w:right="-449"/>
        <w:rPr>
          <w:ins w:id="4340" w:author="Author"/>
          <w:b/>
        </w:rPr>
      </w:pPr>
    </w:p>
    <w:p w14:paraId="07A24E57" w14:textId="77777777" w:rsidR="001C7354" w:rsidRDefault="001C7354" w:rsidP="00BE400A">
      <w:pPr>
        <w:ind w:right="-449"/>
        <w:rPr>
          <w:ins w:id="4341" w:author="Author"/>
          <w:b/>
        </w:rPr>
      </w:pPr>
    </w:p>
    <w:p w14:paraId="564B1252" w14:textId="77777777" w:rsidR="001C7354" w:rsidRDefault="001C7354" w:rsidP="00BE400A">
      <w:pPr>
        <w:ind w:right="-449"/>
        <w:rPr>
          <w:ins w:id="4342" w:author="Author"/>
          <w:b/>
        </w:rPr>
      </w:pPr>
    </w:p>
    <w:p w14:paraId="20CDC8A4" w14:textId="77777777" w:rsidR="001C7354" w:rsidRDefault="001C7354" w:rsidP="00BE400A">
      <w:pPr>
        <w:ind w:right="-449"/>
        <w:rPr>
          <w:ins w:id="4343" w:author="Author"/>
          <w:b/>
        </w:rPr>
      </w:pPr>
    </w:p>
    <w:p w14:paraId="383A18C3" w14:textId="77777777" w:rsidR="001C7354" w:rsidRDefault="001C7354" w:rsidP="00BE400A">
      <w:pPr>
        <w:ind w:right="-449"/>
        <w:rPr>
          <w:ins w:id="4344" w:author="Author"/>
          <w:b/>
        </w:rPr>
      </w:pPr>
    </w:p>
    <w:p w14:paraId="3650AF29" w14:textId="77777777" w:rsidR="001C7354" w:rsidRDefault="001C7354" w:rsidP="00BE400A">
      <w:pPr>
        <w:ind w:right="-449"/>
        <w:rPr>
          <w:ins w:id="4345" w:author="Author"/>
          <w:b/>
        </w:rPr>
      </w:pPr>
    </w:p>
    <w:p w14:paraId="68E469D4" w14:textId="77777777" w:rsidR="001C7354" w:rsidRDefault="001C7354" w:rsidP="00BE400A">
      <w:pPr>
        <w:ind w:right="-449"/>
        <w:rPr>
          <w:ins w:id="4346" w:author="Author"/>
          <w:b/>
        </w:rPr>
      </w:pPr>
    </w:p>
    <w:p w14:paraId="03049064" w14:textId="77777777" w:rsidR="001C7354" w:rsidRDefault="001C7354" w:rsidP="00BE400A">
      <w:pPr>
        <w:ind w:right="-449"/>
        <w:rPr>
          <w:ins w:id="4347" w:author="Author"/>
          <w:b/>
        </w:rPr>
      </w:pPr>
    </w:p>
    <w:p w14:paraId="3AD9918A" w14:textId="6A1B919F" w:rsidR="001D2579" w:rsidRPr="00231BF8" w:rsidRDefault="001C7354">
      <w:pPr>
        <w:pBdr>
          <w:top w:val="dashed" w:sz="4" w:space="1" w:color="auto"/>
        </w:pBdr>
        <w:rPr>
          <w:ins w:id="4348" w:author="Author"/>
          <w:szCs w:val="22"/>
        </w:rPr>
        <w:pPrChange w:id="4349" w:author="Author">
          <w:pPr/>
        </w:pPrChange>
      </w:pPr>
      <w:ins w:id="4350" w:author="Author">
        <w:r>
          <w:rPr>
            <w:szCs w:val="22"/>
          </w:rPr>
          <w:t>Aceste pictograme sunt afișate pe partea stângă a prospectului tipărit</w:t>
        </w:r>
      </w:ins>
    </w:p>
    <w:p w14:paraId="47B12B02" w14:textId="4A980F0A" w:rsidR="001D2579" w:rsidRPr="00231BF8" w:rsidRDefault="001D7B7B" w:rsidP="001D2579">
      <w:pPr>
        <w:jc w:val="center"/>
        <w:rPr>
          <w:ins w:id="4351" w:author="Author"/>
        </w:rPr>
      </w:pPr>
      <w:ins w:id="4352" w:author="Author">
        <w:r w:rsidRPr="00F11CDF">
          <w:rPr>
            <w:noProof/>
            <w:highlight w:val="cyan"/>
            <w:lang w:val="en-US" w:eastAsia="en-US"/>
          </w:rPr>
          <w:lastRenderedPageBreak/>
          <mc:AlternateContent>
            <mc:Choice Requires="wps">
              <w:drawing>
                <wp:anchor distT="45720" distB="45720" distL="114300" distR="114300" simplePos="0" relativeHeight="251661312" behindDoc="0" locked="0" layoutInCell="1" allowOverlap="1" wp14:anchorId="7660D8E7" wp14:editId="1D938BA4">
                  <wp:simplePos x="0" y="0"/>
                  <wp:positionH relativeFrom="margin">
                    <wp:posOffset>1680085</wp:posOffset>
                  </wp:positionH>
                  <wp:positionV relativeFrom="paragraph">
                    <wp:posOffset>4541725</wp:posOffset>
                  </wp:positionV>
                  <wp:extent cx="2461260" cy="527323"/>
                  <wp:effectExtent l="0" t="0" r="0" b="635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527323"/>
                          </a:xfrm>
                          <a:prstGeom prst="rect">
                            <a:avLst/>
                          </a:prstGeom>
                          <a:noFill/>
                          <a:ln w="9525">
                            <a:noFill/>
                            <a:miter lim="800000"/>
                            <a:headEnd/>
                            <a:tailEnd/>
                          </a:ln>
                        </wps:spPr>
                        <wps:txbx>
                          <w:txbxContent>
                            <w:p w14:paraId="20932447" w14:textId="2F9F65DD" w:rsidR="003766DA" w:rsidRPr="00E95302" w:rsidRDefault="003766DA" w:rsidP="008624E0">
                              <w:pPr>
                                <w:spacing w:line="192" w:lineRule="auto"/>
                                <w:rPr>
                                  <w:ins w:id="4353" w:author="Author"/>
                                  <w:szCs w:val="22"/>
                                </w:rPr>
                              </w:pPr>
                              <w:ins w:id="4354" w:author="Author">
                                <w:r w:rsidRPr="00E95302">
                                  <w:rPr>
                                    <w:szCs w:val="22"/>
                                  </w:rPr>
                                  <w:t>Consultați instrucțiunile de utilizare</w:t>
                                </w:r>
                                <w:r>
                                  <w:rPr>
                                    <w:szCs w:val="22"/>
                                  </w:rPr>
                                  <w:t>.</w:t>
                                </w:r>
                              </w:ins>
                            </w:p>
                            <w:p w14:paraId="68721C13" w14:textId="487ACFE8" w:rsidR="003766DA" w:rsidRPr="008624E0" w:rsidRDefault="003766DA" w:rsidP="001D2579">
                              <w:pPr>
                                <w:spacing w:line="192" w:lineRule="auto"/>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660D8E7" id="_x0000_t202" coordsize="21600,21600" o:spt="202" path="m,l,21600r21600,l21600,xe">
                  <v:stroke joinstyle="miter"/>
                  <v:path gradientshapeok="t" o:connecttype="rect"/>
                </v:shapetype>
                <v:shape id="Text Box 1928504212" o:spid="_x0000_s1026" type="#_x0000_t202" style="position:absolute;left:0;text-align:left;margin-left:132.3pt;margin-top:357.6pt;width:193.8pt;height:4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" filled="f" stroked="f">
                  <v:textbox>
                    <w:txbxContent>
                      <w:p w14:paraId="20932447" w14:textId="2F9F65DD" w:rsidR="003766DA" w:rsidRPr="00E95302" w:rsidRDefault="003766DA" w:rsidP="008624E0">
                        <w:pPr>
                          <w:spacing w:line="192" w:lineRule="auto"/>
                          <w:rPr>
                            <w:ins w:id="4431" w:author="Author"/>
                            <w:szCs w:val="22"/>
                          </w:rPr>
                        </w:pPr>
                        <w:ins w:id="4432" w:author="Author">
                          <w:r w:rsidRPr="00E95302">
                            <w:rPr>
                              <w:szCs w:val="22"/>
                            </w:rPr>
                            <w:t>Consultați instrucțiunile de utilizare</w:t>
                          </w:r>
                          <w:r>
                            <w:rPr>
                              <w:szCs w:val="22"/>
                            </w:rPr>
                            <w:t>.</w:t>
                          </w:r>
                        </w:ins>
                      </w:p>
                      <w:p w14:paraId="68721C13" w14:textId="487ACFE8" w:rsidR="003766DA" w:rsidRPr="008624E0" w:rsidRDefault="003766DA" w:rsidP="001D2579">
                        <w:pPr>
                          <w:spacing w:line="192" w:lineRule="auto"/>
                          <w:rPr>
                            <w:szCs w:val="22"/>
                          </w:rPr>
                        </w:pPr>
                      </w:p>
                    </w:txbxContent>
                  </v:textbox>
                  <w10:wrap anchorx="margin"/>
                </v:shape>
              </w:pict>
            </mc:Fallback>
          </mc:AlternateContent>
        </w:r>
        <w:r w:rsidRPr="00F11CDF">
          <w:rPr>
            <w:noProof/>
            <w:highlight w:val="cyan"/>
            <w:lang w:val="en-US" w:eastAsia="en-US"/>
          </w:rPr>
          <mc:AlternateContent>
            <mc:Choice Requires="wps">
              <w:drawing>
                <wp:anchor distT="45720" distB="45720" distL="114300" distR="114300" simplePos="0" relativeHeight="251660288" behindDoc="0" locked="0" layoutInCell="1" allowOverlap="1" wp14:anchorId="26C0B019" wp14:editId="0548F951">
                  <wp:simplePos x="0" y="0"/>
                  <wp:positionH relativeFrom="column">
                    <wp:posOffset>2044723</wp:posOffset>
                  </wp:positionH>
                  <wp:positionV relativeFrom="paragraph">
                    <wp:posOffset>2404387</wp:posOffset>
                  </wp:positionV>
                  <wp:extent cx="1828800" cy="73488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734885"/>
                          </a:xfrm>
                          <a:prstGeom prst="rect">
                            <a:avLst/>
                          </a:prstGeom>
                          <a:noFill/>
                          <a:ln w="9525">
                            <a:noFill/>
                            <a:miter lim="800000"/>
                            <a:headEnd/>
                            <a:tailEnd/>
                          </a:ln>
                        </wps:spPr>
                        <wps:txbx>
                          <w:txbxContent>
                            <w:p w14:paraId="5936777C" w14:textId="77777777" w:rsidR="003766DA" w:rsidRPr="00E95302" w:rsidRDefault="003766DA" w:rsidP="008624E0">
                              <w:pPr>
                                <w:spacing w:line="192" w:lineRule="auto"/>
                                <w:rPr>
                                  <w:ins w:id="4355" w:author="Author"/>
                                  <w:szCs w:val="22"/>
                                </w:rPr>
                              </w:pPr>
                              <w:ins w:id="4356" w:author="Author">
                                <w:r w:rsidRPr="00E95302">
                                  <w:rPr>
                                    <w:b/>
                                    <w:szCs w:val="22"/>
                                  </w:rPr>
                                  <w:t xml:space="preserve">Apoi </w:t>
                                </w:r>
                                <w:r w:rsidRPr="00E95302">
                                  <w:rPr>
                                    <w:szCs w:val="22"/>
                                  </w:rPr>
                                  <w:t>apăsați butonul verde pentru a injecta.</w:t>
                                </w:r>
                              </w:ins>
                            </w:p>
                            <w:p w14:paraId="69590783" w14:textId="69EF06FA" w:rsidR="003766DA" w:rsidRPr="008624E0" w:rsidRDefault="003766DA" w:rsidP="001D2579">
                              <w:pPr>
                                <w:spacing w:line="192" w:lineRule="auto"/>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C0B019" id="Text Box 1492092514" o:spid="_x0000_s1027" type="#_x0000_t202" style="position:absolute;left:0;text-align:left;margin-left:161pt;margin-top:189.3pt;width:2in;height:5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" filled="f" stroked="f">
                  <o:lock v:ext="edit" aspectratio="t"/>
                  <v:textbox>
                    <w:txbxContent>
                      <w:p w14:paraId="5936777C" w14:textId="77777777" w:rsidR="003766DA" w:rsidRPr="00E95302" w:rsidRDefault="003766DA" w:rsidP="008624E0">
                        <w:pPr>
                          <w:spacing w:line="192" w:lineRule="auto"/>
                          <w:rPr>
                            <w:ins w:id="4435" w:author="Author"/>
                            <w:szCs w:val="22"/>
                          </w:rPr>
                        </w:pPr>
                        <w:ins w:id="4436" w:author="Author">
                          <w:r w:rsidRPr="00E95302">
                            <w:rPr>
                              <w:b/>
                              <w:szCs w:val="22"/>
                            </w:rPr>
                            <w:t xml:space="preserve">Apoi </w:t>
                          </w:r>
                          <w:r w:rsidRPr="00E95302">
                            <w:rPr>
                              <w:szCs w:val="22"/>
                            </w:rPr>
                            <w:t>apăsați butonul verde pentru a injecta.</w:t>
                          </w:r>
                        </w:ins>
                      </w:p>
                      <w:p w14:paraId="69590783" w14:textId="69EF06FA" w:rsidR="003766DA" w:rsidRPr="008624E0" w:rsidRDefault="003766DA" w:rsidP="001D2579">
                        <w:pPr>
                          <w:spacing w:line="192" w:lineRule="auto"/>
                          <w:rPr>
                            <w:szCs w:val="22"/>
                          </w:rPr>
                        </w:pPr>
                      </w:p>
                    </w:txbxContent>
                  </v:textbox>
                </v:shape>
              </w:pict>
            </mc:Fallback>
          </mc:AlternateContent>
        </w:r>
        <w:r w:rsidRPr="00F11CDF">
          <w:rPr>
            <w:noProof/>
            <w:highlight w:val="cyan"/>
            <w:lang w:val="en-US" w:eastAsia="en-US"/>
          </w:rPr>
          <mc:AlternateContent>
            <mc:Choice Requires="wps">
              <w:drawing>
                <wp:anchor distT="45720" distB="45720" distL="114300" distR="114300" simplePos="0" relativeHeight="251659264" behindDoc="0" locked="0" layoutInCell="1" allowOverlap="1" wp14:anchorId="60C613AC" wp14:editId="6679087E">
                  <wp:simplePos x="0" y="0"/>
                  <wp:positionH relativeFrom="margin">
                    <wp:posOffset>2011064</wp:posOffset>
                  </wp:positionH>
                  <wp:positionV relativeFrom="paragraph">
                    <wp:posOffset>121192</wp:posOffset>
                  </wp:positionV>
                  <wp:extent cx="1927860" cy="9648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64888"/>
                          </a:xfrm>
                          <a:prstGeom prst="rect">
                            <a:avLst/>
                          </a:prstGeom>
                          <a:noFill/>
                          <a:ln w="9525">
                            <a:noFill/>
                            <a:miter lim="800000"/>
                            <a:headEnd/>
                            <a:tailEnd/>
                          </a:ln>
                        </wps:spPr>
                        <wps:txbx>
                          <w:txbxContent>
                            <w:p w14:paraId="09964B51" w14:textId="77777777" w:rsidR="003766DA" w:rsidRPr="00E95302" w:rsidRDefault="003766DA" w:rsidP="008624E0">
                              <w:pPr>
                                <w:spacing w:line="192" w:lineRule="auto"/>
                                <w:rPr>
                                  <w:ins w:id="4357" w:author="Author"/>
                                  <w:szCs w:val="22"/>
                                </w:rPr>
                              </w:pPr>
                              <w:ins w:id="4358" w:author="Author">
                                <w:r w:rsidRPr="00E95302">
                                  <w:rPr>
                                    <w:b/>
                                    <w:szCs w:val="22"/>
                                  </w:rPr>
                                  <w:t>Apăsați</w:t>
                                </w:r>
                                <w:r w:rsidRPr="00E95302">
                                  <w:rPr>
                                    <w:szCs w:val="22"/>
                                  </w:rPr>
                                  <w:t xml:space="preserve"> din nou pe piele pentru a debloca. </w:t>
                                </w:r>
                                <w:r w:rsidRPr="00E95302">
                                  <w:rPr>
                                    <w:b/>
                                    <w:szCs w:val="22"/>
                                  </w:rPr>
                                  <w:t xml:space="preserve">Nu </w:t>
                                </w:r>
                                <w:r w:rsidRPr="00E95302">
                                  <w:rPr>
                                    <w:szCs w:val="22"/>
                                  </w:rPr>
                                  <w:t>apăsați încă butonul verde.</w:t>
                                </w:r>
                              </w:ins>
                            </w:p>
                            <w:p w14:paraId="74542393" w14:textId="54202A07" w:rsidR="003766DA" w:rsidRPr="008624E0" w:rsidRDefault="003766DA" w:rsidP="001D2579">
                              <w:pPr>
                                <w:spacing w:line="192" w:lineRule="auto"/>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C613AC" id="Text Box 2" o:spid="_x0000_s1028" type="#_x0000_t202" style="position:absolute;left:0;text-align:left;margin-left:158.35pt;margin-top:9.55pt;width:151.8pt;height: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" filled="f" stroked="f">
                  <v:textbox>
                    <w:txbxContent>
                      <w:p w14:paraId="09964B51" w14:textId="77777777" w:rsidR="003766DA" w:rsidRPr="00E95302" w:rsidRDefault="003766DA" w:rsidP="008624E0">
                        <w:pPr>
                          <w:spacing w:line="192" w:lineRule="auto"/>
                          <w:rPr>
                            <w:ins w:id="4439" w:author="Author"/>
                            <w:szCs w:val="22"/>
                          </w:rPr>
                        </w:pPr>
                        <w:ins w:id="4440" w:author="Author">
                          <w:r w:rsidRPr="00E95302">
                            <w:rPr>
                              <w:b/>
                              <w:szCs w:val="22"/>
                            </w:rPr>
                            <w:t>Apăsați</w:t>
                          </w:r>
                          <w:r w:rsidRPr="00E95302">
                            <w:rPr>
                              <w:szCs w:val="22"/>
                            </w:rPr>
                            <w:t xml:space="preserve"> din nou pe piele pentru a debloca. </w:t>
                          </w:r>
                          <w:r w:rsidRPr="00E95302">
                            <w:rPr>
                              <w:b/>
                              <w:szCs w:val="22"/>
                            </w:rPr>
                            <w:t xml:space="preserve">Nu </w:t>
                          </w:r>
                          <w:r w:rsidRPr="00E95302">
                            <w:rPr>
                              <w:szCs w:val="22"/>
                            </w:rPr>
                            <w:t>apăsați încă butonul verde.</w:t>
                          </w:r>
                        </w:ins>
                      </w:p>
                      <w:p w14:paraId="74542393" w14:textId="54202A07" w:rsidR="003766DA" w:rsidRPr="008624E0" w:rsidRDefault="003766DA" w:rsidP="001D2579">
                        <w:pPr>
                          <w:spacing w:line="192" w:lineRule="auto"/>
                          <w:rPr>
                            <w:szCs w:val="22"/>
                          </w:rPr>
                        </w:pPr>
                      </w:p>
                    </w:txbxContent>
                  </v:textbox>
                  <w10:wrap anchorx="margin"/>
                </v:shape>
              </w:pict>
            </mc:Fallback>
          </mc:AlternateContent>
        </w:r>
        <w:r w:rsidR="001D2579">
          <w:rPr>
            <w:noProof/>
            <w:lang w:val="en-US" w:eastAsia="en-US"/>
          </w:rPr>
          <mc:AlternateContent>
            <mc:Choice Requires="wps">
              <w:drawing>
                <wp:anchor distT="45720" distB="45720" distL="114300" distR="114300" simplePos="0" relativeHeight="251662336" behindDoc="0" locked="0" layoutInCell="1" allowOverlap="1" wp14:anchorId="0C44F5EC" wp14:editId="0DA39238">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448C957C" w14:textId="6806332D" w:rsidR="003766DA" w:rsidRPr="007E44C4" w:rsidRDefault="003766DA">
                              <w:pPr>
                                <w:tabs>
                                  <w:tab w:val="left" w:pos="709"/>
                                </w:tabs>
                                <w:spacing w:line="192" w:lineRule="auto"/>
                                <w:ind w:left="-142" w:right="-166"/>
                                <w:rPr>
                                  <w:rFonts w:asciiTheme="minorBidi" w:hAnsiTheme="minorBidi" w:cstheme="minorBidi"/>
                                  <w:b/>
                                  <w:bCs/>
                                  <w:sz w:val="24"/>
                                  <w:szCs w:val="24"/>
                                  <w:rPrChange w:id="4359" w:author="Author">
                                    <w:rPr>
                                      <w:sz w:val="44"/>
                                      <w:szCs w:val="44"/>
                                    </w:rPr>
                                  </w:rPrChange>
                                </w:rPr>
                                <w:pPrChange w:id="4360" w:author="Author">
                                  <w:pPr>
                                    <w:spacing w:line="192" w:lineRule="auto"/>
                                  </w:pPr>
                                </w:pPrChange>
                              </w:pPr>
                              <w:ins w:id="4361" w:author="Author">
                                <w:r>
                                  <w:rPr>
                                    <w:rFonts w:asciiTheme="minorBidi" w:hAnsiTheme="minorBidi" w:cstheme="minorBidi"/>
                                    <w:b/>
                                    <w:bCs/>
                                    <w:sz w:val="24"/>
                                    <w:szCs w:val="24"/>
                                  </w:rPr>
                                  <w:t>„</w:t>
                                </w:r>
                                <w:r w:rsidRPr="007E44C4">
                                  <w:rPr>
                                    <w:rFonts w:asciiTheme="minorBidi" w:hAnsiTheme="minorBidi" w:cstheme="minorBidi"/>
                                    <w:b/>
                                    <w:bCs/>
                                    <w:sz w:val="24"/>
                                    <w:szCs w:val="24"/>
                                    <w:rPrChange w:id="4362" w:author="Author">
                                      <w:rPr>
                                        <w:rFonts w:asciiTheme="minorHAnsi" w:hAnsiTheme="minorHAnsi" w:cstheme="minorHAnsi"/>
                                        <w:sz w:val="24"/>
                                        <w:szCs w:val="24"/>
                                      </w:rPr>
                                    </w:rPrChange>
                                  </w:rPr>
                                  <w:t>Clic</w:t>
                                </w:r>
                                <w:r>
                                  <w:rPr>
                                    <w:rFonts w:asciiTheme="minorBidi" w:hAnsiTheme="minorBidi" w:cstheme="minorBidi"/>
                                    <w:b/>
                                    <w:bCs/>
                                    <w:sz w:val="24"/>
                                    <w:szCs w:val="24"/>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44F5EC" id="Text Box 1896530966" o:spid="_x0000_s1029" type="#_x0000_t202" style="position:absolute;left:0;text-align:left;margin-left:166.6pt;margin-top:298.8pt;width:42.45pt;height:19.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" fillcolor="white [3212]" stroked="f">
                  <o:lock v:ext="edit" aspectratio="t"/>
                  <v:textbox>
                    <w:txbxContent>
                      <w:p w14:paraId="448C957C" w14:textId="6806332D" w:rsidR="003766DA" w:rsidRPr="007E44C4" w:rsidRDefault="003766DA">
                        <w:pPr>
                          <w:tabs>
                            <w:tab w:val="left" w:pos="709"/>
                          </w:tabs>
                          <w:spacing w:line="192" w:lineRule="auto"/>
                          <w:ind w:left="-142" w:right="-166"/>
                          <w:rPr>
                            <w:rFonts w:asciiTheme="minorBidi" w:hAnsiTheme="minorBidi" w:cstheme="minorBidi"/>
                            <w:b/>
                            <w:bCs/>
                            <w:sz w:val="24"/>
                            <w:szCs w:val="24"/>
                            <w:rPrChange w:id="4445" w:author="Author">
                              <w:rPr>
                                <w:sz w:val="44"/>
                                <w:szCs w:val="44"/>
                              </w:rPr>
                            </w:rPrChange>
                          </w:rPr>
                          <w:pPrChange w:id="4446" w:author="Author">
                            <w:pPr>
                              <w:spacing w:line="192" w:lineRule="auto"/>
                            </w:pPr>
                          </w:pPrChange>
                        </w:pPr>
                        <w:ins w:id="4447" w:author="Author">
                          <w:r>
                            <w:rPr>
                              <w:rFonts w:asciiTheme="minorBidi" w:hAnsiTheme="minorBidi" w:cstheme="minorBidi"/>
                              <w:b/>
                              <w:bCs/>
                              <w:sz w:val="24"/>
                              <w:szCs w:val="24"/>
                            </w:rPr>
                            <w:t>„</w:t>
                          </w:r>
                          <w:r w:rsidRPr="007E44C4">
                            <w:rPr>
                              <w:rFonts w:asciiTheme="minorBidi" w:hAnsiTheme="minorBidi" w:cstheme="minorBidi"/>
                              <w:b/>
                              <w:bCs/>
                              <w:sz w:val="24"/>
                              <w:szCs w:val="24"/>
                              <w:rPrChange w:id="4448" w:author="Author">
                                <w:rPr>
                                  <w:rFonts w:asciiTheme="minorHAnsi" w:hAnsiTheme="minorHAnsi" w:cstheme="minorHAnsi"/>
                                  <w:sz w:val="24"/>
                                  <w:szCs w:val="24"/>
                                </w:rPr>
                              </w:rPrChange>
                            </w:rPr>
                            <w:t>Clic</w:t>
                          </w:r>
                          <w:r>
                            <w:rPr>
                              <w:rFonts w:asciiTheme="minorBidi" w:hAnsiTheme="minorBidi" w:cstheme="minorBidi"/>
                              <w:b/>
                              <w:bCs/>
                              <w:sz w:val="24"/>
                              <w:szCs w:val="24"/>
                            </w:rPr>
                            <w:t>"</w:t>
                          </w:r>
                        </w:ins>
                      </w:p>
                    </w:txbxContent>
                  </v:textbox>
                </v:shape>
              </w:pict>
            </mc:Fallback>
          </mc:AlternateContent>
        </w:r>
        <w:r w:rsidR="001D2579" w:rsidRPr="00231BF8">
          <w:rPr>
            <w:noProof/>
            <w:lang w:val="en-US" w:eastAsia="en-US"/>
          </w:rPr>
          <w:drawing>
            <wp:inline distT="0" distB="0" distL="0" distR="0" wp14:anchorId="18B249B9" wp14:editId="510838AB">
              <wp:extent cx="2295525" cy="4972160"/>
              <wp:effectExtent l="0" t="0" r="0" b="0"/>
              <wp:docPr id="1550659247" name="Picture 1550659247" descr="A diagram of a hand holding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A diagram of a hand holding a key&#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72CBB754" w14:textId="77777777" w:rsidR="001D2579" w:rsidRPr="00E725B3" w:rsidRDefault="001D2579">
      <w:pPr>
        <w:pStyle w:val="Standard1"/>
        <w:jc w:val="center"/>
        <w:rPr>
          <w:ins w:id="4363" w:author="Author"/>
          <w:szCs w:val="22"/>
        </w:rPr>
        <w:pPrChange w:id="4364" w:author="Author">
          <w:pPr>
            <w:pStyle w:val="Standard1"/>
          </w:pPr>
        </w:pPrChange>
      </w:pPr>
    </w:p>
    <w:p w14:paraId="68E2AC2D" w14:textId="77777777" w:rsidR="001D2579" w:rsidRPr="00C81FBF" w:rsidRDefault="001D2579" w:rsidP="00BE400A">
      <w:pPr>
        <w:ind w:right="-449"/>
      </w:pPr>
    </w:p>
    <w:p w14:paraId="50330DE0" w14:textId="77777777" w:rsidR="003001B4" w:rsidRPr="006429D1" w:rsidRDefault="003001B4" w:rsidP="00062B67">
      <w:pPr>
        <w:ind w:right="-449"/>
      </w:pPr>
    </w:p>
    <w:sectPr w:rsidR="003001B4" w:rsidRPr="006429D1" w:rsidSect="004476D9">
      <w:footerReference w:type="default" r:id="rId46"/>
      <w:footerReference w:type="first" r:id="rId47"/>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EC351" w14:textId="77777777" w:rsidR="00980084" w:rsidRPr="00C81FBF" w:rsidRDefault="00980084">
      <w:r w:rsidRPr="00C81FBF">
        <w:separator/>
      </w:r>
    </w:p>
  </w:endnote>
  <w:endnote w:type="continuationSeparator" w:id="0">
    <w:p w14:paraId="4514370F" w14:textId="77777777" w:rsidR="00980084" w:rsidRPr="00C81FBF" w:rsidRDefault="00980084">
      <w:r w:rsidRPr="00C81F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Arial Unicode MS">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TimesNewRoman">
    <w:altName w:val="Yu Gothic UI"/>
    <w:panose1 w:val="00000000000000000000"/>
    <w:charset w:val="80"/>
    <w:family w:val="auto"/>
    <w:notTrueType/>
    <w:pitch w:val="default"/>
    <w:sig w:usb0="00000083" w:usb1="08070000" w:usb2="00000010" w:usb3="00000000" w:csb0="00020009"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4AF4" w14:textId="5E7323DF" w:rsidR="003766DA" w:rsidRPr="00C81FBF" w:rsidRDefault="003766DA">
    <w:pPr>
      <w:pStyle w:val="Footer"/>
      <w:tabs>
        <w:tab w:val="right" w:pos="8931"/>
      </w:tabs>
      <w:ind w:right="96"/>
      <w:jc w:val="center"/>
    </w:pPr>
    <w:r w:rsidRPr="001D5852">
      <w:fldChar w:fldCharType="begin"/>
    </w:r>
    <w:r w:rsidRPr="00C81FBF">
      <w:instrText xml:space="preserve"> EQ </w:instrText>
    </w:r>
    <w:r w:rsidRPr="001D5852">
      <w:fldChar w:fldCharType="end"/>
    </w:r>
    <w:r w:rsidRPr="001D5852">
      <w:rPr>
        <w:rStyle w:val="PageNumber"/>
        <w:noProof w:val="0"/>
      </w:rPr>
      <w:fldChar w:fldCharType="begin"/>
    </w:r>
    <w:r w:rsidRPr="00C81FBF">
      <w:rPr>
        <w:rStyle w:val="PageNumber"/>
        <w:noProof w:val="0"/>
      </w:rPr>
      <w:instrText xml:space="preserve">PAGE  </w:instrText>
    </w:r>
    <w:r w:rsidRPr="001D5852">
      <w:rPr>
        <w:rStyle w:val="PageNumber"/>
        <w:noProof w:val="0"/>
      </w:rPr>
      <w:fldChar w:fldCharType="separate"/>
    </w:r>
    <w:r w:rsidR="006E781F">
      <w:rPr>
        <w:rStyle w:val="PageNumber"/>
      </w:rPr>
      <w:t>181</w:t>
    </w:r>
    <w:r w:rsidRPr="001D5852">
      <w:rPr>
        <w:rStyle w:val="PageNumbe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DC2B3" w14:textId="77777777" w:rsidR="003766DA" w:rsidRPr="00C81FBF" w:rsidRDefault="003766DA">
    <w:pPr>
      <w:pStyle w:val="Footer"/>
      <w:tabs>
        <w:tab w:val="right" w:pos="8931"/>
      </w:tabs>
      <w:ind w:right="96"/>
      <w:jc w:val="center"/>
    </w:pPr>
    <w:r w:rsidRPr="001D5852">
      <w:fldChar w:fldCharType="begin"/>
    </w:r>
    <w:r w:rsidRPr="00C81FBF">
      <w:instrText xml:space="preserve"> EQ </w:instrText>
    </w:r>
    <w:r w:rsidRPr="001D5852">
      <w:fldChar w:fldCharType="end"/>
    </w:r>
    <w:r w:rsidRPr="001D5852">
      <w:rPr>
        <w:rStyle w:val="PageNumber"/>
        <w:noProof w:val="0"/>
      </w:rPr>
      <w:fldChar w:fldCharType="begin"/>
    </w:r>
    <w:r w:rsidRPr="00C81FBF">
      <w:rPr>
        <w:rStyle w:val="PageNumber"/>
        <w:noProof w:val="0"/>
      </w:rPr>
      <w:instrText xml:space="preserve">PAGE  </w:instrText>
    </w:r>
    <w:r w:rsidRPr="001D5852">
      <w:rPr>
        <w:rStyle w:val="PageNumber"/>
        <w:noProof w:val="0"/>
      </w:rPr>
      <w:fldChar w:fldCharType="separate"/>
    </w:r>
    <w:r w:rsidRPr="00C81FBF">
      <w:rPr>
        <w:rStyle w:val="PageNumber"/>
        <w:noProof w:val="0"/>
      </w:rPr>
      <w:t>25</w:t>
    </w:r>
    <w:r w:rsidRPr="001D5852">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1BD5C" w14:textId="77777777" w:rsidR="00980084" w:rsidRPr="00C81FBF" w:rsidRDefault="00980084">
      <w:r w:rsidRPr="00C81FBF">
        <w:separator/>
      </w:r>
    </w:p>
  </w:footnote>
  <w:footnote w:type="continuationSeparator" w:id="0">
    <w:p w14:paraId="438A456B" w14:textId="77777777" w:rsidR="00980084" w:rsidRPr="00C81FBF" w:rsidRDefault="00980084">
      <w:r w:rsidRPr="00C81FB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BE09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F2415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CE46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3C99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E0EC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8E170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1AF4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F60D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F4D1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56E2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55EF5"/>
    <w:multiLevelType w:val="hybridMultilevel"/>
    <w:tmpl w:val="1248CC68"/>
    <w:lvl w:ilvl="0" w:tplc="53B4A51C">
      <w:start w:val="1"/>
      <w:numFmt w:val="bullet"/>
      <w:pStyle w:val="TextBull"/>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01CCF"/>
    <w:multiLevelType w:val="hybridMultilevel"/>
    <w:tmpl w:val="3F6C68E8"/>
    <w:lvl w:ilvl="0" w:tplc="0A12B71C">
      <w:start w:val="1"/>
      <w:numFmt w:val="bulle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64A35"/>
    <w:multiLevelType w:val="hybridMultilevel"/>
    <w:tmpl w:val="0F02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C0C3B25"/>
    <w:multiLevelType w:val="hybridMultilevel"/>
    <w:tmpl w:val="62DAA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C4221"/>
    <w:multiLevelType w:val="hybridMultilevel"/>
    <w:tmpl w:val="44E460C0"/>
    <w:lvl w:ilvl="0" w:tplc="77E2829E">
      <w:numFmt w:val="bullet"/>
      <w:lvlText w:val=""/>
      <w:lvlJc w:val="left"/>
      <w:pPr>
        <w:ind w:left="720" w:hanging="360"/>
      </w:pPr>
      <w:rPr>
        <w:rFonts w:ascii="Symbol" w:eastAsia="Times New Roman" w:hAnsi="Symbol" w:cs="Times New Roman" w:hint="default"/>
        <w:b/>
      </w:rPr>
    </w:lvl>
    <w:lvl w:ilvl="1" w:tplc="5A420362" w:tentative="1">
      <w:start w:val="1"/>
      <w:numFmt w:val="bullet"/>
      <w:lvlText w:val="o"/>
      <w:lvlJc w:val="left"/>
      <w:pPr>
        <w:ind w:left="1440" w:hanging="360"/>
      </w:pPr>
      <w:rPr>
        <w:rFonts w:ascii="Courier New" w:hAnsi="Courier New" w:cs="Courier New" w:hint="default"/>
      </w:rPr>
    </w:lvl>
    <w:lvl w:ilvl="2" w:tplc="0A5E39C8" w:tentative="1">
      <w:start w:val="1"/>
      <w:numFmt w:val="bullet"/>
      <w:lvlText w:val=""/>
      <w:lvlJc w:val="left"/>
      <w:pPr>
        <w:ind w:left="2160" w:hanging="360"/>
      </w:pPr>
      <w:rPr>
        <w:rFonts w:ascii="Wingdings" w:hAnsi="Wingdings" w:hint="default"/>
      </w:rPr>
    </w:lvl>
    <w:lvl w:ilvl="3" w:tplc="1F0EA138" w:tentative="1">
      <w:start w:val="1"/>
      <w:numFmt w:val="bullet"/>
      <w:lvlText w:val=""/>
      <w:lvlJc w:val="left"/>
      <w:pPr>
        <w:ind w:left="2880" w:hanging="360"/>
      </w:pPr>
      <w:rPr>
        <w:rFonts w:ascii="Symbol" w:hAnsi="Symbol" w:hint="default"/>
      </w:rPr>
    </w:lvl>
    <w:lvl w:ilvl="4" w:tplc="9306AFCE" w:tentative="1">
      <w:start w:val="1"/>
      <w:numFmt w:val="bullet"/>
      <w:lvlText w:val="o"/>
      <w:lvlJc w:val="left"/>
      <w:pPr>
        <w:ind w:left="3600" w:hanging="360"/>
      </w:pPr>
      <w:rPr>
        <w:rFonts w:ascii="Courier New" w:hAnsi="Courier New" w:cs="Courier New" w:hint="default"/>
      </w:rPr>
    </w:lvl>
    <w:lvl w:ilvl="5" w:tplc="E1D4171C" w:tentative="1">
      <w:start w:val="1"/>
      <w:numFmt w:val="bullet"/>
      <w:lvlText w:val=""/>
      <w:lvlJc w:val="left"/>
      <w:pPr>
        <w:ind w:left="4320" w:hanging="360"/>
      </w:pPr>
      <w:rPr>
        <w:rFonts w:ascii="Wingdings" w:hAnsi="Wingdings" w:hint="default"/>
      </w:rPr>
    </w:lvl>
    <w:lvl w:ilvl="6" w:tplc="DE2AAE1A" w:tentative="1">
      <w:start w:val="1"/>
      <w:numFmt w:val="bullet"/>
      <w:lvlText w:val=""/>
      <w:lvlJc w:val="left"/>
      <w:pPr>
        <w:ind w:left="5040" w:hanging="360"/>
      </w:pPr>
      <w:rPr>
        <w:rFonts w:ascii="Symbol" w:hAnsi="Symbol" w:hint="default"/>
      </w:rPr>
    </w:lvl>
    <w:lvl w:ilvl="7" w:tplc="87B22988" w:tentative="1">
      <w:start w:val="1"/>
      <w:numFmt w:val="bullet"/>
      <w:lvlText w:val="o"/>
      <w:lvlJc w:val="left"/>
      <w:pPr>
        <w:ind w:left="5760" w:hanging="360"/>
      </w:pPr>
      <w:rPr>
        <w:rFonts w:ascii="Courier New" w:hAnsi="Courier New" w:cs="Courier New" w:hint="default"/>
      </w:rPr>
    </w:lvl>
    <w:lvl w:ilvl="8" w:tplc="C1266AE6" w:tentative="1">
      <w:start w:val="1"/>
      <w:numFmt w:val="bullet"/>
      <w:lvlText w:val=""/>
      <w:lvlJc w:val="left"/>
      <w:pPr>
        <w:ind w:left="6480" w:hanging="360"/>
      </w:pPr>
      <w:rPr>
        <w:rFonts w:ascii="Wingdings" w:hAnsi="Wingdings" w:hint="default"/>
      </w:rPr>
    </w:lvl>
  </w:abstractNum>
  <w:abstractNum w:abstractNumId="23" w15:restartNumberingAfterBreak="0">
    <w:nsid w:val="26B93615"/>
    <w:multiLevelType w:val="hybridMultilevel"/>
    <w:tmpl w:val="E21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314919"/>
    <w:multiLevelType w:val="hybridMultilevel"/>
    <w:tmpl w:val="FA60E8E6"/>
    <w:lvl w:ilvl="0" w:tplc="5BBCD754">
      <w:numFmt w:val="bullet"/>
      <w:lvlText w:val="•"/>
      <w:lvlJc w:val="left"/>
      <w:pPr>
        <w:ind w:left="1280" w:hanging="5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84D4C4C"/>
    <w:multiLevelType w:val="hybridMultilevel"/>
    <w:tmpl w:val="70A0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99056F"/>
    <w:multiLevelType w:val="hybridMultilevel"/>
    <w:tmpl w:val="4B00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D9136F"/>
    <w:multiLevelType w:val="hybridMultilevel"/>
    <w:tmpl w:val="68E8170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8"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4D6DAD"/>
    <w:multiLevelType w:val="hybridMultilevel"/>
    <w:tmpl w:val="90FC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AC0139"/>
    <w:multiLevelType w:val="hybridMultilevel"/>
    <w:tmpl w:val="827A13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8E5191"/>
    <w:multiLevelType w:val="hybridMultilevel"/>
    <w:tmpl w:val="DD66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B47F26"/>
    <w:multiLevelType w:val="hybridMultilevel"/>
    <w:tmpl w:val="2DF0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4F253D"/>
    <w:multiLevelType w:val="hybridMultilevel"/>
    <w:tmpl w:val="48FEBD00"/>
    <w:lvl w:ilvl="0" w:tplc="6602F2B2">
      <w:start w:val="1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B02186"/>
    <w:multiLevelType w:val="hybridMultilevel"/>
    <w:tmpl w:val="6C0456F2"/>
    <w:lvl w:ilvl="0" w:tplc="376211F6">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683002"/>
    <w:multiLevelType w:val="hybridMultilevel"/>
    <w:tmpl w:val="D8828F56"/>
    <w:lvl w:ilvl="0" w:tplc="EC04FCCA">
      <w:start w:val="1"/>
      <w:numFmt w:val="bullet"/>
      <w:pStyle w:val="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D110AA"/>
    <w:multiLevelType w:val="hybridMultilevel"/>
    <w:tmpl w:val="3CE4563C"/>
    <w:lvl w:ilvl="0" w:tplc="2778888E">
      <w:numFmt w:val="bullet"/>
      <w:lvlText w:val=""/>
      <w:lvlJc w:val="left"/>
      <w:pPr>
        <w:ind w:left="927" w:hanging="360"/>
      </w:pPr>
      <w:rPr>
        <w:rFonts w:ascii="Symbol" w:eastAsia="SimSu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4D8A63DB"/>
    <w:multiLevelType w:val="hybridMultilevel"/>
    <w:tmpl w:val="5BAC2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2DF0917"/>
    <w:multiLevelType w:val="hybridMultilevel"/>
    <w:tmpl w:val="59A6D096"/>
    <w:lvl w:ilvl="0" w:tplc="704472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B713C4"/>
    <w:multiLevelType w:val="hybridMultilevel"/>
    <w:tmpl w:val="A712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713E5B"/>
    <w:multiLevelType w:val="hybridMultilevel"/>
    <w:tmpl w:val="D1BE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257540"/>
    <w:multiLevelType w:val="hybridMultilevel"/>
    <w:tmpl w:val="73F053C2"/>
    <w:lvl w:ilvl="0" w:tplc="64DEFDF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8849F4"/>
    <w:multiLevelType w:val="hybridMultilevel"/>
    <w:tmpl w:val="DBBEC3F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15:restartNumberingAfterBreak="0">
    <w:nsid w:val="6E2561BE"/>
    <w:multiLevelType w:val="hybridMultilevel"/>
    <w:tmpl w:val="E04A34CA"/>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8"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4A2396"/>
    <w:multiLevelType w:val="hybridMultilevel"/>
    <w:tmpl w:val="E21272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73D62456"/>
    <w:multiLevelType w:val="hybridMultilevel"/>
    <w:tmpl w:val="6E0413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BB1CC0"/>
    <w:multiLevelType w:val="hybridMultilevel"/>
    <w:tmpl w:val="09E279FA"/>
    <w:lvl w:ilvl="0" w:tplc="EFAE690A">
      <w:start w:val="73"/>
      <w:numFmt w:val="bullet"/>
      <w:lvlText w:val=""/>
      <w:lvlJc w:val="left"/>
      <w:pPr>
        <w:ind w:left="700" w:hanging="360"/>
      </w:pPr>
      <w:rPr>
        <w:rFonts w:ascii="Symbol" w:eastAsia="SimSun" w:hAnsi="Symbol"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0"/>
  </w:num>
  <w:num w:numId="11">
    <w:abstractNumId w:val="26"/>
  </w:num>
  <w:num w:numId="12">
    <w:abstractNumId w:val="36"/>
  </w:num>
  <w:num w:numId="13">
    <w:abstractNumId w:val="27"/>
  </w:num>
  <w:num w:numId="14">
    <w:abstractNumId w:val="50"/>
  </w:num>
  <w:num w:numId="15">
    <w:abstractNumId w:val="39"/>
  </w:num>
  <w:num w:numId="16">
    <w:abstractNumId w:val="42"/>
  </w:num>
  <w:num w:numId="17">
    <w:abstractNumId w:val="45"/>
  </w:num>
  <w:num w:numId="18">
    <w:abstractNumId w:val="51"/>
  </w:num>
  <w:num w:numId="19">
    <w:abstractNumId w:val="46"/>
  </w:num>
  <w:num w:numId="20">
    <w:abstractNumId w:val="30"/>
  </w:num>
  <w:num w:numId="21">
    <w:abstractNumId w:val="32"/>
  </w:num>
  <w:num w:numId="22">
    <w:abstractNumId w:val="38"/>
  </w:num>
  <w:num w:numId="23">
    <w:abstractNumId w:val="12"/>
  </w:num>
  <w:num w:numId="24">
    <w:abstractNumId w:val="10"/>
  </w:num>
  <w:num w:numId="25">
    <w:abstractNumId w:val="48"/>
  </w:num>
  <w:num w:numId="26">
    <w:abstractNumId w:val="21"/>
  </w:num>
  <w:num w:numId="27">
    <w:abstractNumId w:val="31"/>
  </w:num>
  <w:num w:numId="28">
    <w:abstractNumId w:val="29"/>
  </w:num>
  <w:num w:numId="29">
    <w:abstractNumId w:val="23"/>
  </w:num>
  <w:num w:numId="30">
    <w:abstractNumId w:val="52"/>
  </w:num>
  <w:num w:numId="31">
    <w:abstractNumId w:val="18"/>
  </w:num>
  <w:num w:numId="32">
    <w:abstractNumId w:val="15"/>
  </w:num>
  <w:num w:numId="33">
    <w:abstractNumId w:val="16"/>
  </w:num>
  <w:num w:numId="34">
    <w:abstractNumId w:val="37"/>
  </w:num>
  <w:num w:numId="35">
    <w:abstractNumId w:val="20"/>
  </w:num>
  <w:num w:numId="36">
    <w:abstractNumId w:val="17"/>
  </w:num>
  <w:num w:numId="37">
    <w:abstractNumId w:val="11"/>
  </w:num>
  <w:num w:numId="38">
    <w:abstractNumId w:val="49"/>
  </w:num>
  <w:num w:numId="39">
    <w:abstractNumId w:val="28"/>
  </w:num>
  <w:num w:numId="40">
    <w:abstractNumId w:val="35"/>
  </w:num>
  <w:num w:numId="41">
    <w:abstractNumId w:val="13"/>
  </w:num>
  <w:num w:numId="42">
    <w:abstractNumId w:val="41"/>
  </w:num>
  <w:num w:numId="43">
    <w:abstractNumId w:val="43"/>
  </w:num>
  <w:num w:numId="44">
    <w:abstractNumId w:val="25"/>
  </w:num>
  <w:num w:numId="45">
    <w:abstractNumId w:val="44"/>
  </w:num>
  <w:num w:numId="46">
    <w:abstractNumId w:val="47"/>
  </w:num>
  <w:num w:numId="47">
    <w:abstractNumId w:val="34"/>
  </w:num>
  <w:num w:numId="48">
    <w:abstractNumId w:val="24"/>
  </w:num>
  <w:num w:numId="49">
    <w:abstractNumId w:val="40"/>
  </w:num>
  <w:num w:numId="50">
    <w:abstractNumId w:val="14"/>
  </w:num>
  <w:num w:numId="51">
    <w:abstractNumId w:val="33"/>
  </w:num>
  <w:num w:numId="52">
    <w:abstractNumId w:val="53"/>
  </w:num>
  <w:num w:numId="53">
    <w:abstractNumId w:val="22"/>
  </w:num>
  <w:num w:numId="54">
    <w:abstractNumId w:val="1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s-ES"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029"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fr-FR"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FF"/>
    <w:rsid w:val="000010BF"/>
    <w:rsid w:val="000017DD"/>
    <w:rsid w:val="00001B44"/>
    <w:rsid w:val="00002C73"/>
    <w:rsid w:val="00002E07"/>
    <w:rsid w:val="00003392"/>
    <w:rsid w:val="0000359B"/>
    <w:rsid w:val="000040C5"/>
    <w:rsid w:val="0000428B"/>
    <w:rsid w:val="000052E3"/>
    <w:rsid w:val="000060E7"/>
    <w:rsid w:val="000061C6"/>
    <w:rsid w:val="000066E8"/>
    <w:rsid w:val="000071FF"/>
    <w:rsid w:val="0000725F"/>
    <w:rsid w:val="00007313"/>
    <w:rsid w:val="00010971"/>
    <w:rsid w:val="00011022"/>
    <w:rsid w:val="0001114D"/>
    <w:rsid w:val="00011698"/>
    <w:rsid w:val="00011D8F"/>
    <w:rsid w:val="00012200"/>
    <w:rsid w:val="00013D66"/>
    <w:rsid w:val="00015F08"/>
    <w:rsid w:val="00016273"/>
    <w:rsid w:val="000163EF"/>
    <w:rsid w:val="00016C2C"/>
    <w:rsid w:val="000170F8"/>
    <w:rsid w:val="00017282"/>
    <w:rsid w:val="00020655"/>
    <w:rsid w:val="000208BF"/>
    <w:rsid w:val="000209E2"/>
    <w:rsid w:val="00021429"/>
    <w:rsid w:val="00021808"/>
    <w:rsid w:val="00021CCA"/>
    <w:rsid w:val="00021D51"/>
    <w:rsid w:val="00021E4F"/>
    <w:rsid w:val="00021F1B"/>
    <w:rsid w:val="00022326"/>
    <w:rsid w:val="0002234D"/>
    <w:rsid w:val="00022494"/>
    <w:rsid w:val="000227D4"/>
    <w:rsid w:val="00023E9C"/>
    <w:rsid w:val="00024424"/>
    <w:rsid w:val="00024D40"/>
    <w:rsid w:val="0002501E"/>
    <w:rsid w:val="000254F2"/>
    <w:rsid w:val="000256C4"/>
    <w:rsid w:val="0002603E"/>
    <w:rsid w:val="0002640F"/>
    <w:rsid w:val="00026F13"/>
    <w:rsid w:val="000278FD"/>
    <w:rsid w:val="00030B8D"/>
    <w:rsid w:val="00030EE1"/>
    <w:rsid w:val="000315E8"/>
    <w:rsid w:val="00032025"/>
    <w:rsid w:val="00032332"/>
    <w:rsid w:val="00032A8F"/>
    <w:rsid w:val="0003304E"/>
    <w:rsid w:val="000335E2"/>
    <w:rsid w:val="00033DDD"/>
    <w:rsid w:val="00033FA0"/>
    <w:rsid w:val="0003445D"/>
    <w:rsid w:val="00034A2D"/>
    <w:rsid w:val="00034E03"/>
    <w:rsid w:val="00035DC1"/>
    <w:rsid w:val="00037388"/>
    <w:rsid w:val="0003780A"/>
    <w:rsid w:val="00037AC5"/>
    <w:rsid w:val="00041A4F"/>
    <w:rsid w:val="00041DA5"/>
    <w:rsid w:val="000433FC"/>
    <w:rsid w:val="00043723"/>
    <w:rsid w:val="00043D6F"/>
    <w:rsid w:val="0004466E"/>
    <w:rsid w:val="000465C9"/>
    <w:rsid w:val="0004668C"/>
    <w:rsid w:val="00046886"/>
    <w:rsid w:val="00046CB7"/>
    <w:rsid w:val="00046CE8"/>
    <w:rsid w:val="00047A73"/>
    <w:rsid w:val="00047A74"/>
    <w:rsid w:val="00050145"/>
    <w:rsid w:val="00051416"/>
    <w:rsid w:val="000518D2"/>
    <w:rsid w:val="00051950"/>
    <w:rsid w:val="00051DC2"/>
    <w:rsid w:val="000521D9"/>
    <w:rsid w:val="0005537B"/>
    <w:rsid w:val="00055BDA"/>
    <w:rsid w:val="00056038"/>
    <w:rsid w:val="00056623"/>
    <w:rsid w:val="00056743"/>
    <w:rsid w:val="000572C6"/>
    <w:rsid w:val="000573E4"/>
    <w:rsid w:val="00060873"/>
    <w:rsid w:val="00061355"/>
    <w:rsid w:val="000616FA"/>
    <w:rsid w:val="00061B8F"/>
    <w:rsid w:val="0006209E"/>
    <w:rsid w:val="00062837"/>
    <w:rsid w:val="00062B67"/>
    <w:rsid w:val="00062FD0"/>
    <w:rsid w:val="00063027"/>
    <w:rsid w:val="00063A13"/>
    <w:rsid w:val="00063AC4"/>
    <w:rsid w:val="00064A71"/>
    <w:rsid w:val="00064CB9"/>
    <w:rsid w:val="00065061"/>
    <w:rsid w:val="000655FA"/>
    <w:rsid w:val="00065D9B"/>
    <w:rsid w:val="00066293"/>
    <w:rsid w:val="000662BB"/>
    <w:rsid w:val="000662F9"/>
    <w:rsid w:val="000667BF"/>
    <w:rsid w:val="000668F7"/>
    <w:rsid w:val="00066BF4"/>
    <w:rsid w:val="00066F42"/>
    <w:rsid w:val="00070146"/>
    <w:rsid w:val="000707FC"/>
    <w:rsid w:val="00070851"/>
    <w:rsid w:val="00070937"/>
    <w:rsid w:val="00070FBE"/>
    <w:rsid w:val="000713BB"/>
    <w:rsid w:val="00071515"/>
    <w:rsid w:val="00071591"/>
    <w:rsid w:val="000718DD"/>
    <w:rsid w:val="00071D7A"/>
    <w:rsid w:val="00072614"/>
    <w:rsid w:val="00072DFC"/>
    <w:rsid w:val="00073A83"/>
    <w:rsid w:val="000740D2"/>
    <w:rsid w:val="0007450D"/>
    <w:rsid w:val="00074825"/>
    <w:rsid w:val="00074C76"/>
    <w:rsid w:val="000750B4"/>
    <w:rsid w:val="0007515F"/>
    <w:rsid w:val="000754EB"/>
    <w:rsid w:val="00075AB1"/>
    <w:rsid w:val="0007660D"/>
    <w:rsid w:val="00076B85"/>
    <w:rsid w:val="00076BBC"/>
    <w:rsid w:val="00076E88"/>
    <w:rsid w:val="00077C89"/>
    <w:rsid w:val="00080325"/>
    <w:rsid w:val="000806A5"/>
    <w:rsid w:val="00080DA0"/>
    <w:rsid w:val="000814BE"/>
    <w:rsid w:val="00081EAD"/>
    <w:rsid w:val="00081FC0"/>
    <w:rsid w:val="00082279"/>
    <w:rsid w:val="00082494"/>
    <w:rsid w:val="0008267C"/>
    <w:rsid w:val="00082887"/>
    <w:rsid w:val="00083166"/>
    <w:rsid w:val="00083F4F"/>
    <w:rsid w:val="00084E0D"/>
    <w:rsid w:val="000855CC"/>
    <w:rsid w:val="000871B4"/>
    <w:rsid w:val="000872B3"/>
    <w:rsid w:val="000873D5"/>
    <w:rsid w:val="00087CB1"/>
    <w:rsid w:val="00090A38"/>
    <w:rsid w:val="00090FCF"/>
    <w:rsid w:val="00090FF8"/>
    <w:rsid w:val="0009204E"/>
    <w:rsid w:val="000927D6"/>
    <w:rsid w:val="00092AF9"/>
    <w:rsid w:val="00092B1F"/>
    <w:rsid w:val="0009364F"/>
    <w:rsid w:val="00093BB4"/>
    <w:rsid w:val="00094C1C"/>
    <w:rsid w:val="00094D14"/>
    <w:rsid w:val="00095080"/>
    <w:rsid w:val="0009528B"/>
    <w:rsid w:val="000961AF"/>
    <w:rsid w:val="0009683A"/>
    <w:rsid w:val="00096DD0"/>
    <w:rsid w:val="000971E1"/>
    <w:rsid w:val="000975D4"/>
    <w:rsid w:val="0009763F"/>
    <w:rsid w:val="00097689"/>
    <w:rsid w:val="00097BFD"/>
    <w:rsid w:val="000A022D"/>
    <w:rsid w:val="000A036F"/>
    <w:rsid w:val="000A064A"/>
    <w:rsid w:val="000A0D06"/>
    <w:rsid w:val="000A0DCA"/>
    <w:rsid w:val="000A13BF"/>
    <w:rsid w:val="000A18D8"/>
    <w:rsid w:val="000A1D60"/>
    <w:rsid w:val="000A2065"/>
    <w:rsid w:val="000A2143"/>
    <w:rsid w:val="000A25BA"/>
    <w:rsid w:val="000A2B9B"/>
    <w:rsid w:val="000A4309"/>
    <w:rsid w:val="000A4DAC"/>
    <w:rsid w:val="000A4EA4"/>
    <w:rsid w:val="000A508E"/>
    <w:rsid w:val="000A69A1"/>
    <w:rsid w:val="000A7B62"/>
    <w:rsid w:val="000B05CA"/>
    <w:rsid w:val="000B0634"/>
    <w:rsid w:val="000B16B1"/>
    <w:rsid w:val="000B1856"/>
    <w:rsid w:val="000B2301"/>
    <w:rsid w:val="000B55FE"/>
    <w:rsid w:val="000B5637"/>
    <w:rsid w:val="000B5773"/>
    <w:rsid w:val="000B5C91"/>
    <w:rsid w:val="000B61AA"/>
    <w:rsid w:val="000B6D54"/>
    <w:rsid w:val="000B71F2"/>
    <w:rsid w:val="000B7A7B"/>
    <w:rsid w:val="000B7C2C"/>
    <w:rsid w:val="000B7D95"/>
    <w:rsid w:val="000C09E9"/>
    <w:rsid w:val="000C16EB"/>
    <w:rsid w:val="000C170A"/>
    <w:rsid w:val="000C1CAB"/>
    <w:rsid w:val="000C2106"/>
    <w:rsid w:val="000C31A4"/>
    <w:rsid w:val="000C3880"/>
    <w:rsid w:val="000C4F65"/>
    <w:rsid w:val="000C573C"/>
    <w:rsid w:val="000C5923"/>
    <w:rsid w:val="000C5FE5"/>
    <w:rsid w:val="000C6331"/>
    <w:rsid w:val="000C646C"/>
    <w:rsid w:val="000C66DF"/>
    <w:rsid w:val="000C6E1D"/>
    <w:rsid w:val="000C7DF0"/>
    <w:rsid w:val="000D0C6C"/>
    <w:rsid w:val="000D2C5D"/>
    <w:rsid w:val="000D327A"/>
    <w:rsid w:val="000D43CC"/>
    <w:rsid w:val="000D5FD4"/>
    <w:rsid w:val="000D6163"/>
    <w:rsid w:val="000D6D0B"/>
    <w:rsid w:val="000D76AA"/>
    <w:rsid w:val="000D7938"/>
    <w:rsid w:val="000D7FA6"/>
    <w:rsid w:val="000E0672"/>
    <w:rsid w:val="000E0CB7"/>
    <w:rsid w:val="000E1E15"/>
    <w:rsid w:val="000E2137"/>
    <w:rsid w:val="000E21BC"/>
    <w:rsid w:val="000E229C"/>
    <w:rsid w:val="000E334D"/>
    <w:rsid w:val="000E39AC"/>
    <w:rsid w:val="000E4279"/>
    <w:rsid w:val="000E42BF"/>
    <w:rsid w:val="000E5575"/>
    <w:rsid w:val="000E72F4"/>
    <w:rsid w:val="000F122F"/>
    <w:rsid w:val="000F15BA"/>
    <w:rsid w:val="000F1694"/>
    <w:rsid w:val="000F29D3"/>
    <w:rsid w:val="000F2AE8"/>
    <w:rsid w:val="000F329D"/>
    <w:rsid w:val="000F359C"/>
    <w:rsid w:val="000F3B49"/>
    <w:rsid w:val="000F40F2"/>
    <w:rsid w:val="000F4C3D"/>
    <w:rsid w:val="000F51C2"/>
    <w:rsid w:val="000F55CB"/>
    <w:rsid w:val="000F5D42"/>
    <w:rsid w:val="000F69DD"/>
    <w:rsid w:val="000F7281"/>
    <w:rsid w:val="001003E0"/>
    <w:rsid w:val="00100F09"/>
    <w:rsid w:val="00101494"/>
    <w:rsid w:val="001017DD"/>
    <w:rsid w:val="00101A29"/>
    <w:rsid w:val="00101B17"/>
    <w:rsid w:val="00101DF1"/>
    <w:rsid w:val="00101E84"/>
    <w:rsid w:val="00102080"/>
    <w:rsid w:val="00102F57"/>
    <w:rsid w:val="00104C3B"/>
    <w:rsid w:val="00105644"/>
    <w:rsid w:val="00105818"/>
    <w:rsid w:val="00105921"/>
    <w:rsid w:val="00107638"/>
    <w:rsid w:val="00107A09"/>
    <w:rsid w:val="00110581"/>
    <w:rsid w:val="0011117F"/>
    <w:rsid w:val="00112E7A"/>
    <w:rsid w:val="001133FE"/>
    <w:rsid w:val="00113F2B"/>
    <w:rsid w:val="0011405A"/>
    <w:rsid w:val="00114699"/>
    <w:rsid w:val="00114FEF"/>
    <w:rsid w:val="00115049"/>
    <w:rsid w:val="001158FE"/>
    <w:rsid w:val="00115A33"/>
    <w:rsid w:val="00115BE5"/>
    <w:rsid w:val="00117767"/>
    <w:rsid w:val="00117B15"/>
    <w:rsid w:val="00117B7C"/>
    <w:rsid w:val="00120724"/>
    <w:rsid w:val="00120932"/>
    <w:rsid w:val="00120967"/>
    <w:rsid w:val="00121B5F"/>
    <w:rsid w:val="00121E77"/>
    <w:rsid w:val="0012214F"/>
    <w:rsid w:val="00122CC5"/>
    <w:rsid w:val="00122EBB"/>
    <w:rsid w:val="00123692"/>
    <w:rsid w:val="001236B1"/>
    <w:rsid w:val="00123EA9"/>
    <w:rsid w:val="00124E34"/>
    <w:rsid w:val="00124F94"/>
    <w:rsid w:val="00125CCD"/>
    <w:rsid w:val="0012644E"/>
    <w:rsid w:val="00126647"/>
    <w:rsid w:val="00126E62"/>
    <w:rsid w:val="001272EA"/>
    <w:rsid w:val="00130136"/>
    <w:rsid w:val="001305E3"/>
    <w:rsid w:val="001315AA"/>
    <w:rsid w:val="00131D4C"/>
    <w:rsid w:val="00132012"/>
    <w:rsid w:val="001320DE"/>
    <w:rsid w:val="001330B5"/>
    <w:rsid w:val="00134D37"/>
    <w:rsid w:val="0013549A"/>
    <w:rsid w:val="001356EE"/>
    <w:rsid w:val="001365D2"/>
    <w:rsid w:val="0013662E"/>
    <w:rsid w:val="00136FCC"/>
    <w:rsid w:val="001373DA"/>
    <w:rsid w:val="00137416"/>
    <w:rsid w:val="0013765D"/>
    <w:rsid w:val="00141025"/>
    <w:rsid w:val="0014136E"/>
    <w:rsid w:val="0014247F"/>
    <w:rsid w:val="00142F16"/>
    <w:rsid w:val="00142F8C"/>
    <w:rsid w:val="00144A56"/>
    <w:rsid w:val="0014500B"/>
    <w:rsid w:val="00145316"/>
    <w:rsid w:val="001459AB"/>
    <w:rsid w:val="00145D16"/>
    <w:rsid w:val="00145D4B"/>
    <w:rsid w:val="00146C34"/>
    <w:rsid w:val="001509BC"/>
    <w:rsid w:val="00151219"/>
    <w:rsid w:val="001513E5"/>
    <w:rsid w:val="0015295F"/>
    <w:rsid w:val="00155CD2"/>
    <w:rsid w:val="00156632"/>
    <w:rsid w:val="00156783"/>
    <w:rsid w:val="00157152"/>
    <w:rsid w:val="00157E50"/>
    <w:rsid w:val="0016076D"/>
    <w:rsid w:val="00163F37"/>
    <w:rsid w:val="001653C6"/>
    <w:rsid w:val="0016581B"/>
    <w:rsid w:val="001658F7"/>
    <w:rsid w:val="00166674"/>
    <w:rsid w:val="00166AA3"/>
    <w:rsid w:val="00166C5F"/>
    <w:rsid w:val="00166E30"/>
    <w:rsid w:val="00167839"/>
    <w:rsid w:val="001679CE"/>
    <w:rsid w:val="00167E5A"/>
    <w:rsid w:val="001703B9"/>
    <w:rsid w:val="00170C91"/>
    <w:rsid w:val="001712AB"/>
    <w:rsid w:val="001715ED"/>
    <w:rsid w:val="00171B68"/>
    <w:rsid w:val="00172010"/>
    <w:rsid w:val="001728BF"/>
    <w:rsid w:val="00172A9E"/>
    <w:rsid w:val="001745DC"/>
    <w:rsid w:val="00175B8F"/>
    <w:rsid w:val="00175FB3"/>
    <w:rsid w:val="001760AE"/>
    <w:rsid w:val="00176540"/>
    <w:rsid w:val="00176937"/>
    <w:rsid w:val="00177067"/>
    <w:rsid w:val="00177432"/>
    <w:rsid w:val="00177489"/>
    <w:rsid w:val="00177503"/>
    <w:rsid w:val="00177960"/>
    <w:rsid w:val="00177B7B"/>
    <w:rsid w:val="001803F0"/>
    <w:rsid w:val="00181231"/>
    <w:rsid w:val="001817E0"/>
    <w:rsid w:val="0018223F"/>
    <w:rsid w:val="00183268"/>
    <w:rsid w:val="0018534F"/>
    <w:rsid w:val="001853D1"/>
    <w:rsid w:val="0018569B"/>
    <w:rsid w:val="00185D76"/>
    <w:rsid w:val="00185EB9"/>
    <w:rsid w:val="00186BBB"/>
    <w:rsid w:val="00186D4F"/>
    <w:rsid w:val="00186D57"/>
    <w:rsid w:val="0018739A"/>
    <w:rsid w:val="001901F9"/>
    <w:rsid w:val="00190644"/>
    <w:rsid w:val="0019085D"/>
    <w:rsid w:val="00191E94"/>
    <w:rsid w:val="001928D8"/>
    <w:rsid w:val="00192BFF"/>
    <w:rsid w:val="00193425"/>
    <w:rsid w:val="001936F7"/>
    <w:rsid w:val="001938A2"/>
    <w:rsid w:val="00194196"/>
    <w:rsid w:val="00194845"/>
    <w:rsid w:val="00194915"/>
    <w:rsid w:val="00194C11"/>
    <w:rsid w:val="00195C5A"/>
    <w:rsid w:val="00196613"/>
    <w:rsid w:val="001970DE"/>
    <w:rsid w:val="001979C8"/>
    <w:rsid w:val="00197E32"/>
    <w:rsid w:val="001A16AD"/>
    <w:rsid w:val="001A2296"/>
    <w:rsid w:val="001A2C48"/>
    <w:rsid w:val="001A357E"/>
    <w:rsid w:val="001A4397"/>
    <w:rsid w:val="001A4AB5"/>
    <w:rsid w:val="001A4DB5"/>
    <w:rsid w:val="001A543F"/>
    <w:rsid w:val="001A6523"/>
    <w:rsid w:val="001A7049"/>
    <w:rsid w:val="001A772B"/>
    <w:rsid w:val="001A7880"/>
    <w:rsid w:val="001A7BAC"/>
    <w:rsid w:val="001A7C78"/>
    <w:rsid w:val="001B094A"/>
    <w:rsid w:val="001B0B49"/>
    <w:rsid w:val="001B1297"/>
    <w:rsid w:val="001B1874"/>
    <w:rsid w:val="001B2BEA"/>
    <w:rsid w:val="001B2E2E"/>
    <w:rsid w:val="001B3DE1"/>
    <w:rsid w:val="001B45EF"/>
    <w:rsid w:val="001B4A1C"/>
    <w:rsid w:val="001B4ED5"/>
    <w:rsid w:val="001B5BF0"/>
    <w:rsid w:val="001B618E"/>
    <w:rsid w:val="001B64C1"/>
    <w:rsid w:val="001B65A5"/>
    <w:rsid w:val="001B7782"/>
    <w:rsid w:val="001C0AE6"/>
    <w:rsid w:val="001C3351"/>
    <w:rsid w:val="001C3C07"/>
    <w:rsid w:val="001C46C3"/>
    <w:rsid w:val="001C5480"/>
    <w:rsid w:val="001C5B40"/>
    <w:rsid w:val="001C5E99"/>
    <w:rsid w:val="001C7354"/>
    <w:rsid w:val="001D01EB"/>
    <w:rsid w:val="001D116B"/>
    <w:rsid w:val="001D1A2D"/>
    <w:rsid w:val="001D1E66"/>
    <w:rsid w:val="001D2579"/>
    <w:rsid w:val="001D3C8D"/>
    <w:rsid w:val="001D44FF"/>
    <w:rsid w:val="001D503A"/>
    <w:rsid w:val="001D56FB"/>
    <w:rsid w:val="001D5723"/>
    <w:rsid w:val="001D5852"/>
    <w:rsid w:val="001D614A"/>
    <w:rsid w:val="001D650A"/>
    <w:rsid w:val="001D6740"/>
    <w:rsid w:val="001D74F6"/>
    <w:rsid w:val="001D7B7B"/>
    <w:rsid w:val="001E05DA"/>
    <w:rsid w:val="001E073D"/>
    <w:rsid w:val="001E3B53"/>
    <w:rsid w:val="001E4175"/>
    <w:rsid w:val="001E54B4"/>
    <w:rsid w:val="001E6623"/>
    <w:rsid w:val="001E7412"/>
    <w:rsid w:val="001E7E28"/>
    <w:rsid w:val="001F022C"/>
    <w:rsid w:val="001F0542"/>
    <w:rsid w:val="001F08BB"/>
    <w:rsid w:val="001F218C"/>
    <w:rsid w:val="001F2C65"/>
    <w:rsid w:val="001F2C96"/>
    <w:rsid w:val="001F48A7"/>
    <w:rsid w:val="001F605E"/>
    <w:rsid w:val="001F62A8"/>
    <w:rsid w:val="00200854"/>
    <w:rsid w:val="00200958"/>
    <w:rsid w:val="00200A59"/>
    <w:rsid w:val="00201658"/>
    <w:rsid w:val="00201AD0"/>
    <w:rsid w:val="0020275C"/>
    <w:rsid w:val="002028AA"/>
    <w:rsid w:val="00202C6A"/>
    <w:rsid w:val="00202CFE"/>
    <w:rsid w:val="00202FD4"/>
    <w:rsid w:val="00202FE3"/>
    <w:rsid w:val="00206F39"/>
    <w:rsid w:val="002071CF"/>
    <w:rsid w:val="002075CF"/>
    <w:rsid w:val="002079F5"/>
    <w:rsid w:val="00207C06"/>
    <w:rsid w:val="0021004E"/>
    <w:rsid w:val="00210442"/>
    <w:rsid w:val="00210B6B"/>
    <w:rsid w:val="00211660"/>
    <w:rsid w:val="00211AD9"/>
    <w:rsid w:val="00211BBB"/>
    <w:rsid w:val="00211C04"/>
    <w:rsid w:val="00212115"/>
    <w:rsid w:val="0021250A"/>
    <w:rsid w:val="00213B92"/>
    <w:rsid w:val="00213BB0"/>
    <w:rsid w:val="00213F83"/>
    <w:rsid w:val="0021431A"/>
    <w:rsid w:val="00216BB5"/>
    <w:rsid w:val="002210C1"/>
    <w:rsid w:val="002216C2"/>
    <w:rsid w:val="0022171F"/>
    <w:rsid w:val="00221B13"/>
    <w:rsid w:val="00221EB5"/>
    <w:rsid w:val="002223EA"/>
    <w:rsid w:val="00222B1A"/>
    <w:rsid w:val="00222CFB"/>
    <w:rsid w:val="002237FA"/>
    <w:rsid w:val="00223D5C"/>
    <w:rsid w:val="002244AC"/>
    <w:rsid w:val="00224605"/>
    <w:rsid w:val="00225317"/>
    <w:rsid w:val="002257FD"/>
    <w:rsid w:val="00226E70"/>
    <w:rsid w:val="00227106"/>
    <w:rsid w:val="0022741B"/>
    <w:rsid w:val="0022765E"/>
    <w:rsid w:val="002302B8"/>
    <w:rsid w:val="00231498"/>
    <w:rsid w:val="002318B6"/>
    <w:rsid w:val="002322DF"/>
    <w:rsid w:val="00232508"/>
    <w:rsid w:val="0023251E"/>
    <w:rsid w:val="00232F06"/>
    <w:rsid w:val="00233940"/>
    <w:rsid w:val="00233E75"/>
    <w:rsid w:val="002340A8"/>
    <w:rsid w:val="002343A5"/>
    <w:rsid w:val="0023447E"/>
    <w:rsid w:val="00235179"/>
    <w:rsid w:val="00235AB7"/>
    <w:rsid w:val="00235DCF"/>
    <w:rsid w:val="002372E1"/>
    <w:rsid w:val="00237546"/>
    <w:rsid w:val="002404E0"/>
    <w:rsid w:val="00240A0B"/>
    <w:rsid w:val="00241541"/>
    <w:rsid w:val="002417D8"/>
    <w:rsid w:val="00243869"/>
    <w:rsid w:val="00243DEA"/>
    <w:rsid w:val="00244675"/>
    <w:rsid w:val="00245CC3"/>
    <w:rsid w:val="0024794C"/>
    <w:rsid w:val="00250CC1"/>
    <w:rsid w:val="002510B8"/>
    <w:rsid w:val="00251559"/>
    <w:rsid w:val="00251572"/>
    <w:rsid w:val="00253009"/>
    <w:rsid w:val="002531F4"/>
    <w:rsid w:val="00253936"/>
    <w:rsid w:val="002544D9"/>
    <w:rsid w:val="00254FBD"/>
    <w:rsid w:val="00255399"/>
    <w:rsid w:val="00255A18"/>
    <w:rsid w:val="00256B0A"/>
    <w:rsid w:val="00257BE6"/>
    <w:rsid w:val="00260466"/>
    <w:rsid w:val="00260A10"/>
    <w:rsid w:val="00261ED2"/>
    <w:rsid w:val="00262446"/>
    <w:rsid w:val="00262B83"/>
    <w:rsid w:val="00263955"/>
    <w:rsid w:val="00263E39"/>
    <w:rsid w:val="00264D87"/>
    <w:rsid w:val="00266904"/>
    <w:rsid w:val="00266BCD"/>
    <w:rsid w:val="00267594"/>
    <w:rsid w:val="00267972"/>
    <w:rsid w:val="002700C2"/>
    <w:rsid w:val="0027032E"/>
    <w:rsid w:val="0027194A"/>
    <w:rsid w:val="0027254D"/>
    <w:rsid w:val="00273E16"/>
    <w:rsid w:val="00275328"/>
    <w:rsid w:val="00275F91"/>
    <w:rsid w:val="0027766E"/>
    <w:rsid w:val="00277E63"/>
    <w:rsid w:val="002801F8"/>
    <w:rsid w:val="002810BB"/>
    <w:rsid w:val="002812BF"/>
    <w:rsid w:val="00281311"/>
    <w:rsid w:val="0028183A"/>
    <w:rsid w:val="002820DA"/>
    <w:rsid w:val="00282188"/>
    <w:rsid w:val="00282AAD"/>
    <w:rsid w:val="00282AC6"/>
    <w:rsid w:val="002831AA"/>
    <w:rsid w:val="002843AC"/>
    <w:rsid w:val="00284F9E"/>
    <w:rsid w:val="00285817"/>
    <w:rsid w:val="00285FEB"/>
    <w:rsid w:val="002866D9"/>
    <w:rsid w:val="00286ADF"/>
    <w:rsid w:val="002913B8"/>
    <w:rsid w:val="0029298B"/>
    <w:rsid w:val="00292B56"/>
    <w:rsid w:val="00292D82"/>
    <w:rsid w:val="00292F4D"/>
    <w:rsid w:val="00293116"/>
    <w:rsid w:val="00293E4C"/>
    <w:rsid w:val="002940F2"/>
    <w:rsid w:val="0029480E"/>
    <w:rsid w:val="00294B24"/>
    <w:rsid w:val="00294B6D"/>
    <w:rsid w:val="002A078A"/>
    <w:rsid w:val="002A09E1"/>
    <w:rsid w:val="002A1070"/>
    <w:rsid w:val="002A1712"/>
    <w:rsid w:val="002A23C1"/>
    <w:rsid w:val="002A2440"/>
    <w:rsid w:val="002A33F2"/>
    <w:rsid w:val="002A353B"/>
    <w:rsid w:val="002A36BF"/>
    <w:rsid w:val="002A3BA9"/>
    <w:rsid w:val="002A4716"/>
    <w:rsid w:val="002A4AE5"/>
    <w:rsid w:val="002A5B50"/>
    <w:rsid w:val="002B084D"/>
    <w:rsid w:val="002B0A9A"/>
    <w:rsid w:val="002B109F"/>
    <w:rsid w:val="002B1374"/>
    <w:rsid w:val="002B1552"/>
    <w:rsid w:val="002B1A0C"/>
    <w:rsid w:val="002B1FEA"/>
    <w:rsid w:val="002B2679"/>
    <w:rsid w:val="002B2E2C"/>
    <w:rsid w:val="002B341B"/>
    <w:rsid w:val="002B3423"/>
    <w:rsid w:val="002B36C6"/>
    <w:rsid w:val="002B3BD0"/>
    <w:rsid w:val="002B449F"/>
    <w:rsid w:val="002B5555"/>
    <w:rsid w:val="002B60B9"/>
    <w:rsid w:val="002B74EA"/>
    <w:rsid w:val="002B762F"/>
    <w:rsid w:val="002C0FED"/>
    <w:rsid w:val="002C16E0"/>
    <w:rsid w:val="002C2035"/>
    <w:rsid w:val="002C2220"/>
    <w:rsid w:val="002C26B3"/>
    <w:rsid w:val="002C2A08"/>
    <w:rsid w:val="002C2E25"/>
    <w:rsid w:val="002C3826"/>
    <w:rsid w:val="002C3D60"/>
    <w:rsid w:val="002C4595"/>
    <w:rsid w:val="002C4FAF"/>
    <w:rsid w:val="002C50E2"/>
    <w:rsid w:val="002C555B"/>
    <w:rsid w:val="002C5CAC"/>
    <w:rsid w:val="002C6547"/>
    <w:rsid w:val="002C6606"/>
    <w:rsid w:val="002C69D9"/>
    <w:rsid w:val="002C7226"/>
    <w:rsid w:val="002C7EFD"/>
    <w:rsid w:val="002D1037"/>
    <w:rsid w:val="002D1053"/>
    <w:rsid w:val="002D17AA"/>
    <w:rsid w:val="002D293D"/>
    <w:rsid w:val="002D2E51"/>
    <w:rsid w:val="002D2F87"/>
    <w:rsid w:val="002D39BC"/>
    <w:rsid w:val="002D556B"/>
    <w:rsid w:val="002D5597"/>
    <w:rsid w:val="002D5A37"/>
    <w:rsid w:val="002D5E75"/>
    <w:rsid w:val="002D6363"/>
    <w:rsid w:val="002D63F2"/>
    <w:rsid w:val="002D6D96"/>
    <w:rsid w:val="002D6F8E"/>
    <w:rsid w:val="002D6FFD"/>
    <w:rsid w:val="002D7887"/>
    <w:rsid w:val="002D7CA4"/>
    <w:rsid w:val="002E0B12"/>
    <w:rsid w:val="002E0FA9"/>
    <w:rsid w:val="002E3068"/>
    <w:rsid w:val="002E315C"/>
    <w:rsid w:val="002E38DD"/>
    <w:rsid w:val="002E3DD8"/>
    <w:rsid w:val="002E4FCA"/>
    <w:rsid w:val="002E5088"/>
    <w:rsid w:val="002E5F1B"/>
    <w:rsid w:val="002E6BEB"/>
    <w:rsid w:val="002E7E45"/>
    <w:rsid w:val="002F0528"/>
    <w:rsid w:val="002F23AB"/>
    <w:rsid w:val="002F2F78"/>
    <w:rsid w:val="002F36E7"/>
    <w:rsid w:val="002F5011"/>
    <w:rsid w:val="002F57E5"/>
    <w:rsid w:val="002F6E92"/>
    <w:rsid w:val="002F6FD2"/>
    <w:rsid w:val="002F74C2"/>
    <w:rsid w:val="002F7EAE"/>
    <w:rsid w:val="002F7FFB"/>
    <w:rsid w:val="0030007C"/>
    <w:rsid w:val="003001B4"/>
    <w:rsid w:val="003003B6"/>
    <w:rsid w:val="0030090D"/>
    <w:rsid w:val="0030091A"/>
    <w:rsid w:val="003009FC"/>
    <w:rsid w:val="00301B4B"/>
    <w:rsid w:val="003027FA"/>
    <w:rsid w:val="00302A3A"/>
    <w:rsid w:val="00302BB8"/>
    <w:rsid w:val="00303407"/>
    <w:rsid w:val="00303537"/>
    <w:rsid w:val="00303736"/>
    <w:rsid w:val="00304B8D"/>
    <w:rsid w:val="00305699"/>
    <w:rsid w:val="0030630D"/>
    <w:rsid w:val="00306845"/>
    <w:rsid w:val="00307315"/>
    <w:rsid w:val="00307826"/>
    <w:rsid w:val="00307974"/>
    <w:rsid w:val="00307999"/>
    <w:rsid w:val="003103D1"/>
    <w:rsid w:val="003104A9"/>
    <w:rsid w:val="00312BBE"/>
    <w:rsid w:val="00313E17"/>
    <w:rsid w:val="003159E3"/>
    <w:rsid w:val="00315C89"/>
    <w:rsid w:val="003163A6"/>
    <w:rsid w:val="0031682E"/>
    <w:rsid w:val="00316EA8"/>
    <w:rsid w:val="00317EA1"/>
    <w:rsid w:val="003205E2"/>
    <w:rsid w:val="003210AF"/>
    <w:rsid w:val="00321963"/>
    <w:rsid w:val="00321B6C"/>
    <w:rsid w:val="00321EA3"/>
    <w:rsid w:val="00321FE6"/>
    <w:rsid w:val="003227B2"/>
    <w:rsid w:val="00322AD3"/>
    <w:rsid w:val="00322B52"/>
    <w:rsid w:val="003236DE"/>
    <w:rsid w:val="00324151"/>
    <w:rsid w:val="0032449D"/>
    <w:rsid w:val="003244F0"/>
    <w:rsid w:val="003249F8"/>
    <w:rsid w:val="00324C99"/>
    <w:rsid w:val="00325BD4"/>
    <w:rsid w:val="00325BDB"/>
    <w:rsid w:val="00325C11"/>
    <w:rsid w:val="003269FA"/>
    <w:rsid w:val="00327696"/>
    <w:rsid w:val="003302C0"/>
    <w:rsid w:val="0033030E"/>
    <w:rsid w:val="0033098E"/>
    <w:rsid w:val="00330CEC"/>
    <w:rsid w:val="00331166"/>
    <w:rsid w:val="00331277"/>
    <w:rsid w:val="00332180"/>
    <w:rsid w:val="003324C2"/>
    <w:rsid w:val="00333223"/>
    <w:rsid w:val="003332F8"/>
    <w:rsid w:val="00334622"/>
    <w:rsid w:val="00334956"/>
    <w:rsid w:val="0033544A"/>
    <w:rsid w:val="00335850"/>
    <w:rsid w:val="00335A95"/>
    <w:rsid w:val="00335B9C"/>
    <w:rsid w:val="00336CB7"/>
    <w:rsid w:val="00336DBB"/>
    <w:rsid w:val="003379FC"/>
    <w:rsid w:val="00337AF7"/>
    <w:rsid w:val="00342AE8"/>
    <w:rsid w:val="0034361D"/>
    <w:rsid w:val="003436C1"/>
    <w:rsid w:val="00343E9A"/>
    <w:rsid w:val="00344D50"/>
    <w:rsid w:val="00344E92"/>
    <w:rsid w:val="00344EF1"/>
    <w:rsid w:val="003455E9"/>
    <w:rsid w:val="00345602"/>
    <w:rsid w:val="00346068"/>
    <w:rsid w:val="003465EC"/>
    <w:rsid w:val="00346F7D"/>
    <w:rsid w:val="003471C7"/>
    <w:rsid w:val="0034779D"/>
    <w:rsid w:val="00347893"/>
    <w:rsid w:val="00347B4B"/>
    <w:rsid w:val="00347F00"/>
    <w:rsid w:val="0035035B"/>
    <w:rsid w:val="003504D6"/>
    <w:rsid w:val="00350D0C"/>
    <w:rsid w:val="003519F6"/>
    <w:rsid w:val="00351BE9"/>
    <w:rsid w:val="00352AE3"/>
    <w:rsid w:val="00352BC6"/>
    <w:rsid w:val="00353531"/>
    <w:rsid w:val="003543FA"/>
    <w:rsid w:val="003555EA"/>
    <w:rsid w:val="0035562F"/>
    <w:rsid w:val="00356875"/>
    <w:rsid w:val="00356F7F"/>
    <w:rsid w:val="00357634"/>
    <w:rsid w:val="00357D8D"/>
    <w:rsid w:val="00360A54"/>
    <w:rsid w:val="00360B3D"/>
    <w:rsid w:val="00361529"/>
    <w:rsid w:val="00361617"/>
    <w:rsid w:val="003619FC"/>
    <w:rsid w:val="00361AF7"/>
    <w:rsid w:val="00362764"/>
    <w:rsid w:val="00362C29"/>
    <w:rsid w:val="00363555"/>
    <w:rsid w:val="00363CED"/>
    <w:rsid w:val="00363D51"/>
    <w:rsid w:val="003643D4"/>
    <w:rsid w:val="003646CB"/>
    <w:rsid w:val="00365B27"/>
    <w:rsid w:val="00365F1D"/>
    <w:rsid w:val="003665FB"/>
    <w:rsid w:val="003667F5"/>
    <w:rsid w:val="00366C3C"/>
    <w:rsid w:val="00367C90"/>
    <w:rsid w:val="00370145"/>
    <w:rsid w:val="00370AD1"/>
    <w:rsid w:val="0037141C"/>
    <w:rsid w:val="0037264F"/>
    <w:rsid w:val="0037288B"/>
    <w:rsid w:val="00373A02"/>
    <w:rsid w:val="00373AEB"/>
    <w:rsid w:val="00373B97"/>
    <w:rsid w:val="003741EB"/>
    <w:rsid w:val="00374283"/>
    <w:rsid w:val="00374945"/>
    <w:rsid w:val="00374957"/>
    <w:rsid w:val="00375220"/>
    <w:rsid w:val="00375B08"/>
    <w:rsid w:val="003766DA"/>
    <w:rsid w:val="00376EBE"/>
    <w:rsid w:val="0037729F"/>
    <w:rsid w:val="003774D1"/>
    <w:rsid w:val="00377953"/>
    <w:rsid w:val="003779C1"/>
    <w:rsid w:val="0038027F"/>
    <w:rsid w:val="003803DB"/>
    <w:rsid w:val="003809B3"/>
    <w:rsid w:val="00380C14"/>
    <w:rsid w:val="00380D5C"/>
    <w:rsid w:val="00381180"/>
    <w:rsid w:val="00381730"/>
    <w:rsid w:val="00381C27"/>
    <w:rsid w:val="003834FD"/>
    <w:rsid w:val="00383A39"/>
    <w:rsid w:val="0038488C"/>
    <w:rsid w:val="003849FD"/>
    <w:rsid w:val="00384CD4"/>
    <w:rsid w:val="00384E0F"/>
    <w:rsid w:val="00385520"/>
    <w:rsid w:val="00387834"/>
    <w:rsid w:val="00387B39"/>
    <w:rsid w:val="00387B85"/>
    <w:rsid w:val="00387D26"/>
    <w:rsid w:val="00387D53"/>
    <w:rsid w:val="00390660"/>
    <w:rsid w:val="00391740"/>
    <w:rsid w:val="00391B68"/>
    <w:rsid w:val="00392A7D"/>
    <w:rsid w:val="00393005"/>
    <w:rsid w:val="00393DD9"/>
    <w:rsid w:val="00393E4F"/>
    <w:rsid w:val="00394203"/>
    <w:rsid w:val="003949A7"/>
    <w:rsid w:val="00394EBA"/>
    <w:rsid w:val="00394EF1"/>
    <w:rsid w:val="003951D7"/>
    <w:rsid w:val="00396A50"/>
    <w:rsid w:val="003974C6"/>
    <w:rsid w:val="00397B5A"/>
    <w:rsid w:val="003A05AD"/>
    <w:rsid w:val="003A0674"/>
    <w:rsid w:val="003A0F4C"/>
    <w:rsid w:val="003A15E5"/>
    <w:rsid w:val="003A25CB"/>
    <w:rsid w:val="003A29C0"/>
    <w:rsid w:val="003A483C"/>
    <w:rsid w:val="003A4BF7"/>
    <w:rsid w:val="003A4CC0"/>
    <w:rsid w:val="003A54AC"/>
    <w:rsid w:val="003A56C9"/>
    <w:rsid w:val="003A5C9E"/>
    <w:rsid w:val="003A61BE"/>
    <w:rsid w:val="003A6AB0"/>
    <w:rsid w:val="003A6DDB"/>
    <w:rsid w:val="003A7861"/>
    <w:rsid w:val="003B0215"/>
    <w:rsid w:val="003B1A41"/>
    <w:rsid w:val="003B1AF2"/>
    <w:rsid w:val="003B2D62"/>
    <w:rsid w:val="003B3499"/>
    <w:rsid w:val="003B371F"/>
    <w:rsid w:val="003B48F2"/>
    <w:rsid w:val="003B660A"/>
    <w:rsid w:val="003B6A08"/>
    <w:rsid w:val="003B6FB0"/>
    <w:rsid w:val="003B720E"/>
    <w:rsid w:val="003C03D6"/>
    <w:rsid w:val="003C0A78"/>
    <w:rsid w:val="003C1D92"/>
    <w:rsid w:val="003C22CA"/>
    <w:rsid w:val="003C282F"/>
    <w:rsid w:val="003C2BD8"/>
    <w:rsid w:val="003C2E51"/>
    <w:rsid w:val="003C3D2E"/>
    <w:rsid w:val="003C3E52"/>
    <w:rsid w:val="003C448D"/>
    <w:rsid w:val="003C48A8"/>
    <w:rsid w:val="003C4B28"/>
    <w:rsid w:val="003C4D55"/>
    <w:rsid w:val="003C5365"/>
    <w:rsid w:val="003C5ACD"/>
    <w:rsid w:val="003C5F2D"/>
    <w:rsid w:val="003C6999"/>
    <w:rsid w:val="003C74CD"/>
    <w:rsid w:val="003C7A46"/>
    <w:rsid w:val="003C7DAF"/>
    <w:rsid w:val="003D2059"/>
    <w:rsid w:val="003D20F1"/>
    <w:rsid w:val="003D25DB"/>
    <w:rsid w:val="003D2B21"/>
    <w:rsid w:val="003D2ED9"/>
    <w:rsid w:val="003D4477"/>
    <w:rsid w:val="003D49F1"/>
    <w:rsid w:val="003D4A58"/>
    <w:rsid w:val="003D560D"/>
    <w:rsid w:val="003D561A"/>
    <w:rsid w:val="003D5D1D"/>
    <w:rsid w:val="003D5FE0"/>
    <w:rsid w:val="003D61E1"/>
    <w:rsid w:val="003D663D"/>
    <w:rsid w:val="003D6D5A"/>
    <w:rsid w:val="003D7228"/>
    <w:rsid w:val="003D74C2"/>
    <w:rsid w:val="003D7A53"/>
    <w:rsid w:val="003E019E"/>
    <w:rsid w:val="003E027E"/>
    <w:rsid w:val="003E0927"/>
    <w:rsid w:val="003E13AE"/>
    <w:rsid w:val="003E15CA"/>
    <w:rsid w:val="003E2214"/>
    <w:rsid w:val="003E307D"/>
    <w:rsid w:val="003E3245"/>
    <w:rsid w:val="003E372D"/>
    <w:rsid w:val="003E3C41"/>
    <w:rsid w:val="003E41DA"/>
    <w:rsid w:val="003E4A1C"/>
    <w:rsid w:val="003E4A72"/>
    <w:rsid w:val="003E5F44"/>
    <w:rsid w:val="003E6C3E"/>
    <w:rsid w:val="003E7449"/>
    <w:rsid w:val="003E79D0"/>
    <w:rsid w:val="003E7B4A"/>
    <w:rsid w:val="003F0FCB"/>
    <w:rsid w:val="003F1C65"/>
    <w:rsid w:val="003F1E7B"/>
    <w:rsid w:val="003F1E87"/>
    <w:rsid w:val="003F2FA5"/>
    <w:rsid w:val="003F35BF"/>
    <w:rsid w:val="003F35F6"/>
    <w:rsid w:val="003F4548"/>
    <w:rsid w:val="003F51F0"/>
    <w:rsid w:val="003F63B0"/>
    <w:rsid w:val="003F70B5"/>
    <w:rsid w:val="004005A7"/>
    <w:rsid w:val="00401546"/>
    <w:rsid w:val="00402257"/>
    <w:rsid w:val="004026E9"/>
    <w:rsid w:val="00402EC3"/>
    <w:rsid w:val="004034ED"/>
    <w:rsid w:val="0040380C"/>
    <w:rsid w:val="00404526"/>
    <w:rsid w:val="00405724"/>
    <w:rsid w:val="00405B59"/>
    <w:rsid w:val="0040668D"/>
    <w:rsid w:val="00407C9F"/>
    <w:rsid w:val="00407E43"/>
    <w:rsid w:val="00407F2E"/>
    <w:rsid w:val="00410F83"/>
    <w:rsid w:val="004119BB"/>
    <w:rsid w:val="004120F0"/>
    <w:rsid w:val="00412F4A"/>
    <w:rsid w:val="00413004"/>
    <w:rsid w:val="00413EA0"/>
    <w:rsid w:val="00414340"/>
    <w:rsid w:val="00415D9E"/>
    <w:rsid w:val="00416241"/>
    <w:rsid w:val="0041625B"/>
    <w:rsid w:val="00416304"/>
    <w:rsid w:val="00417491"/>
    <w:rsid w:val="00417A1B"/>
    <w:rsid w:val="00420F23"/>
    <w:rsid w:val="0042113F"/>
    <w:rsid w:val="0042138F"/>
    <w:rsid w:val="00421A05"/>
    <w:rsid w:val="0042243F"/>
    <w:rsid w:val="004224CB"/>
    <w:rsid w:val="00422722"/>
    <w:rsid w:val="004228E4"/>
    <w:rsid w:val="0042372E"/>
    <w:rsid w:val="00423829"/>
    <w:rsid w:val="00424890"/>
    <w:rsid w:val="00425C85"/>
    <w:rsid w:val="0042613B"/>
    <w:rsid w:val="00426580"/>
    <w:rsid w:val="00426B3A"/>
    <w:rsid w:val="004270D2"/>
    <w:rsid w:val="0042759C"/>
    <w:rsid w:val="0042775E"/>
    <w:rsid w:val="00430CFB"/>
    <w:rsid w:val="0043168E"/>
    <w:rsid w:val="00431DAD"/>
    <w:rsid w:val="004322FB"/>
    <w:rsid w:val="0043266D"/>
    <w:rsid w:val="0043313F"/>
    <w:rsid w:val="004331BA"/>
    <w:rsid w:val="00433760"/>
    <w:rsid w:val="00433BCB"/>
    <w:rsid w:val="00433C9F"/>
    <w:rsid w:val="00435401"/>
    <w:rsid w:val="00435532"/>
    <w:rsid w:val="004357B1"/>
    <w:rsid w:val="004361AD"/>
    <w:rsid w:val="0043642B"/>
    <w:rsid w:val="00436673"/>
    <w:rsid w:val="00436E73"/>
    <w:rsid w:val="00440222"/>
    <w:rsid w:val="004405D6"/>
    <w:rsid w:val="00440D6E"/>
    <w:rsid w:val="00441773"/>
    <w:rsid w:val="004424F4"/>
    <w:rsid w:val="00444646"/>
    <w:rsid w:val="0044517D"/>
    <w:rsid w:val="00446332"/>
    <w:rsid w:val="00446840"/>
    <w:rsid w:val="004476D9"/>
    <w:rsid w:val="00447B4A"/>
    <w:rsid w:val="004505BA"/>
    <w:rsid w:val="00451E48"/>
    <w:rsid w:val="00451F3B"/>
    <w:rsid w:val="00452465"/>
    <w:rsid w:val="00452D52"/>
    <w:rsid w:val="0045414C"/>
    <w:rsid w:val="00454755"/>
    <w:rsid w:val="004561B4"/>
    <w:rsid w:val="0045776E"/>
    <w:rsid w:val="004605F6"/>
    <w:rsid w:val="004612D1"/>
    <w:rsid w:val="00461E75"/>
    <w:rsid w:val="00462601"/>
    <w:rsid w:val="00462745"/>
    <w:rsid w:val="00463BC2"/>
    <w:rsid w:val="0046454D"/>
    <w:rsid w:val="0046530C"/>
    <w:rsid w:val="00465F3D"/>
    <w:rsid w:val="0046652D"/>
    <w:rsid w:val="00466D6B"/>
    <w:rsid w:val="00467C35"/>
    <w:rsid w:val="004719E3"/>
    <w:rsid w:val="004721BD"/>
    <w:rsid w:val="00472522"/>
    <w:rsid w:val="004732AD"/>
    <w:rsid w:val="00473D73"/>
    <w:rsid w:val="00473D7D"/>
    <w:rsid w:val="00474C46"/>
    <w:rsid w:val="00474E9D"/>
    <w:rsid w:val="00475D10"/>
    <w:rsid w:val="00476194"/>
    <w:rsid w:val="00476234"/>
    <w:rsid w:val="00476322"/>
    <w:rsid w:val="00476B07"/>
    <w:rsid w:val="00476B56"/>
    <w:rsid w:val="00477868"/>
    <w:rsid w:val="00477C53"/>
    <w:rsid w:val="004802AB"/>
    <w:rsid w:val="00480384"/>
    <w:rsid w:val="004806D1"/>
    <w:rsid w:val="00480E5D"/>
    <w:rsid w:val="004816EB"/>
    <w:rsid w:val="00481797"/>
    <w:rsid w:val="00482173"/>
    <w:rsid w:val="0048290A"/>
    <w:rsid w:val="00482FFC"/>
    <w:rsid w:val="00483576"/>
    <w:rsid w:val="00483D9C"/>
    <w:rsid w:val="00484782"/>
    <w:rsid w:val="00484F5D"/>
    <w:rsid w:val="00485226"/>
    <w:rsid w:val="004853BB"/>
    <w:rsid w:val="0048558F"/>
    <w:rsid w:val="004858E6"/>
    <w:rsid w:val="00486308"/>
    <w:rsid w:val="004866F2"/>
    <w:rsid w:val="00486B20"/>
    <w:rsid w:val="00486E5B"/>
    <w:rsid w:val="00487934"/>
    <w:rsid w:val="00491AD5"/>
    <w:rsid w:val="0049206C"/>
    <w:rsid w:val="00492882"/>
    <w:rsid w:val="0049289B"/>
    <w:rsid w:val="00492B7D"/>
    <w:rsid w:val="00493018"/>
    <w:rsid w:val="00493266"/>
    <w:rsid w:val="00493602"/>
    <w:rsid w:val="00493E74"/>
    <w:rsid w:val="004943AB"/>
    <w:rsid w:val="00494808"/>
    <w:rsid w:val="00494A1B"/>
    <w:rsid w:val="00494DD3"/>
    <w:rsid w:val="0049554F"/>
    <w:rsid w:val="004955CD"/>
    <w:rsid w:val="00495934"/>
    <w:rsid w:val="00495FA9"/>
    <w:rsid w:val="004975A2"/>
    <w:rsid w:val="004977D1"/>
    <w:rsid w:val="004A005D"/>
    <w:rsid w:val="004A0406"/>
    <w:rsid w:val="004A07CB"/>
    <w:rsid w:val="004A0C57"/>
    <w:rsid w:val="004A1598"/>
    <w:rsid w:val="004A1726"/>
    <w:rsid w:val="004A2111"/>
    <w:rsid w:val="004A2D66"/>
    <w:rsid w:val="004A3604"/>
    <w:rsid w:val="004A3D86"/>
    <w:rsid w:val="004A5085"/>
    <w:rsid w:val="004A519B"/>
    <w:rsid w:val="004A5B82"/>
    <w:rsid w:val="004A6902"/>
    <w:rsid w:val="004A6AC9"/>
    <w:rsid w:val="004A7671"/>
    <w:rsid w:val="004B03DF"/>
    <w:rsid w:val="004B17A7"/>
    <w:rsid w:val="004B1B25"/>
    <w:rsid w:val="004B2087"/>
    <w:rsid w:val="004B2B9E"/>
    <w:rsid w:val="004B35FD"/>
    <w:rsid w:val="004B4673"/>
    <w:rsid w:val="004B4E50"/>
    <w:rsid w:val="004B581F"/>
    <w:rsid w:val="004B6713"/>
    <w:rsid w:val="004B6E9A"/>
    <w:rsid w:val="004C01DB"/>
    <w:rsid w:val="004C12B1"/>
    <w:rsid w:val="004C150B"/>
    <w:rsid w:val="004C1AC2"/>
    <w:rsid w:val="004C2914"/>
    <w:rsid w:val="004C2AFA"/>
    <w:rsid w:val="004C2F72"/>
    <w:rsid w:val="004C3189"/>
    <w:rsid w:val="004C46DE"/>
    <w:rsid w:val="004C4DE5"/>
    <w:rsid w:val="004C5718"/>
    <w:rsid w:val="004C6C94"/>
    <w:rsid w:val="004C78CA"/>
    <w:rsid w:val="004C7C8A"/>
    <w:rsid w:val="004D01FC"/>
    <w:rsid w:val="004D0793"/>
    <w:rsid w:val="004D16C2"/>
    <w:rsid w:val="004D218E"/>
    <w:rsid w:val="004D26D4"/>
    <w:rsid w:val="004D26F3"/>
    <w:rsid w:val="004D394D"/>
    <w:rsid w:val="004D40B6"/>
    <w:rsid w:val="004D47CB"/>
    <w:rsid w:val="004D55CD"/>
    <w:rsid w:val="004D58B8"/>
    <w:rsid w:val="004D7EC4"/>
    <w:rsid w:val="004E0B7F"/>
    <w:rsid w:val="004E2605"/>
    <w:rsid w:val="004E2CE0"/>
    <w:rsid w:val="004E3030"/>
    <w:rsid w:val="004E499C"/>
    <w:rsid w:val="004E4C5A"/>
    <w:rsid w:val="004E5D57"/>
    <w:rsid w:val="004E6975"/>
    <w:rsid w:val="004E7DED"/>
    <w:rsid w:val="004F044B"/>
    <w:rsid w:val="004F0801"/>
    <w:rsid w:val="004F0B00"/>
    <w:rsid w:val="004F0E05"/>
    <w:rsid w:val="004F221D"/>
    <w:rsid w:val="004F2628"/>
    <w:rsid w:val="004F2860"/>
    <w:rsid w:val="004F2AE1"/>
    <w:rsid w:val="004F36D7"/>
    <w:rsid w:val="004F3ACC"/>
    <w:rsid w:val="004F4949"/>
    <w:rsid w:val="004F4C3E"/>
    <w:rsid w:val="004F5944"/>
    <w:rsid w:val="004F6061"/>
    <w:rsid w:val="004F7354"/>
    <w:rsid w:val="004F76C0"/>
    <w:rsid w:val="00500891"/>
    <w:rsid w:val="0050238A"/>
    <w:rsid w:val="005035F6"/>
    <w:rsid w:val="00503CE3"/>
    <w:rsid w:val="00504428"/>
    <w:rsid w:val="005045C6"/>
    <w:rsid w:val="00504D8B"/>
    <w:rsid w:val="00505B1B"/>
    <w:rsid w:val="005103BB"/>
    <w:rsid w:val="005104FE"/>
    <w:rsid w:val="00510B01"/>
    <w:rsid w:val="00510B8B"/>
    <w:rsid w:val="00510EFC"/>
    <w:rsid w:val="0051122D"/>
    <w:rsid w:val="00511398"/>
    <w:rsid w:val="005116E8"/>
    <w:rsid w:val="00512428"/>
    <w:rsid w:val="005127A3"/>
    <w:rsid w:val="0051314B"/>
    <w:rsid w:val="00514115"/>
    <w:rsid w:val="0051457C"/>
    <w:rsid w:val="0051490C"/>
    <w:rsid w:val="00514FE3"/>
    <w:rsid w:val="00515522"/>
    <w:rsid w:val="00515BA0"/>
    <w:rsid w:val="00516191"/>
    <w:rsid w:val="00516D5A"/>
    <w:rsid w:val="005170C0"/>
    <w:rsid w:val="005175AF"/>
    <w:rsid w:val="00517D65"/>
    <w:rsid w:val="00517FB8"/>
    <w:rsid w:val="0052000F"/>
    <w:rsid w:val="00520180"/>
    <w:rsid w:val="00520210"/>
    <w:rsid w:val="00521022"/>
    <w:rsid w:val="005217E3"/>
    <w:rsid w:val="005218DE"/>
    <w:rsid w:val="00521ECB"/>
    <w:rsid w:val="005224F7"/>
    <w:rsid w:val="00522589"/>
    <w:rsid w:val="00522D5B"/>
    <w:rsid w:val="00524FA5"/>
    <w:rsid w:val="00526F96"/>
    <w:rsid w:val="00526FF6"/>
    <w:rsid w:val="00527A51"/>
    <w:rsid w:val="005305A8"/>
    <w:rsid w:val="005305DB"/>
    <w:rsid w:val="00531B5B"/>
    <w:rsid w:val="00531EF2"/>
    <w:rsid w:val="00532A95"/>
    <w:rsid w:val="00532AE0"/>
    <w:rsid w:val="00533793"/>
    <w:rsid w:val="005346AB"/>
    <w:rsid w:val="00534711"/>
    <w:rsid w:val="0053483B"/>
    <w:rsid w:val="00534E1E"/>
    <w:rsid w:val="00535B1E"/>
    <w:rsid w:val="00535DA3"/>
    <w:rsid w:val="0053649F"/>
    <w:rsid w:val="00536BFD"/>
    <w:rsid w:val="005373A6"/>
    <w:rsid w:val="00540268"/>
    <w:rsid w:val="005406C0"/>
    <w:rsid w:val="00541A8F"/>
    <w:rsid w:val="00542BC4"/>
    <w:rsid w:val="005444DE"/>
    <w:rsid w:val="00544831"/>
    <w:rsid w:val="005448CD"/>
    <w:rsid w:val="00544C86"/>
    <w:rsid w:val="00544FD8"/>
    <w:rsid w:val="005452BF"/>
    <w:rsid w:val="0054602A"/>
    <w:rsid w:val="005461D6"/>
    <w:rsid w:val="00546235"/>
    <w:rsid w:val="00546523"/>
    <w:rsid w:val="00546DEA"/>
    <w:rsid w:val="005472C3"/>
    <w:rsid w:val="00551BAE"/>
    <w:rsid w:val="0055267C"/>
    <w:rsid w:val="00552F6D"/>
    <w:rsid w:val="005533DF"/>
    <w:rsid w:val="005541A8"/>
    <w:rsid w:val="00554615"/>
    <w:rsid w:val="005552C5"/>
    <w:rsid w:val="005553D0"/>
    <w:rsid w:val="00555541"/>
    <w:rsid w:val="005556CC"/>
    <w:rsid w:val="00555B09"/>
    <w:rsid w:val="00556F2B"/>
    <w:rsid w:val="005573CE"/>
    <w:rsid w:val="00557E10"/>
    <w:rsid w:val="005618BB"/>
    <w:rsid w:val="00561A8E"/>
    <w:rsid w:val="00561C7A"/>
    <w:rsid w:val="005624DD"/>
    <w:rsid w:val="00563E50"/>
    <w:rsid w:val="00565377"/>
    <w:rsid w:val="0056541D"/>
    <w:rsid w:val="00565C9B"/>
    <w:rsid w:val="005667F4"/>
    <w:rsid w:val="00567CC6"/>
    <w:rsid w:val="005705DA"/>
    <w:rsid w:val="00570813"/>
    <w:rsid w:val="00570B31"/>
    <w:rsid w:val="00571154"/>
    <w:rsid w:val="00571C2F"/>
    <w:rsid w:val="00571EFF"/>
    <w:rsid w:val="00571F75"/>
    <w:rsid w:val="00572229"/>
    <w:rsid w:val="00573A03"/>
    <w:rsid w:val="005741BB"/>
    <w:rsid w:val="00576651"/>
    <w:rsid w:val="005770DF"/>
    <w:rsid w:val="005772D4"/>
    <w:rsid w:val="00577C59"/>
    <w:rsid w:val="00581832"/>
    <w:rsid w:val="0058213F"/>
    <w:rsid w:val="005826C1"/>
    <w:rsid w:val="00582D22"/>
    <w:rsid w:val="00582F55"/>
    <w:rsid w:val="00583F0C"/>
    <w:rsid w:val="00584835"/>
    <w:rsid w:val="005853C6"/>
    <w:rsid w:val="0058567D"/>
    <w:rsid w:val="00585A12"/>
    <w:rsid w:val="00585E6D"/>
    <w:rsid w:val="00585EA7"/>
    <w:rsid w:val="005866B1"/>
    <w:rsid w:val="005869CA"/>
    <w:rsid w:val="00590EE6"/>
    <w:rsid w:val="00591742"/>
    <w:rsid w:val="0059197B"/>
    <w:rsid w:val="00591C00"/>
    <w:rsid w:val="00592076"/>
    <w:rsid w:val="00592A79"/>
    <w:rsid w:val="00592C1D"/>
    <w:rsid w:val="00592C33"/>
    <w:rsid w:val="00592C63"/>
    <w:rsid w:val="0059481C"/>
    <w:rsid w:val="0059553C"/>
    <w:rsid w:val="00595AEA"/>
    <w:rsid w:val="00595EC4"/>
    <w:rsid w:val="00596240"/>
    <w:rsid w:val="005963D0"/>
    <w:rsid w:val="00596461"/>
    <w:rsid w:val="00597458"/>
    <w:rsid w:val="0059758F"/>
    <w:rsid w:val="005A0164"/>
    <w:rsid w:val="005A0A89"/>
    <w:rsid w:val="005A1781"/>
    <w:rsid w:val="005A1B16"/>
    <w:rsid w:val="005A1F8C"/>
    <w:rsid w:val="005A2670"/>
    <w:rsid w:val="005A26B4"/>
    <w:rsid w:val="005A328E"/>
    <w:rsid w:val="005A3505"/>
    <w:rsid w:val="005A513D"/>
    <w:rsid w:val="005A5CC6"/>
    <w:rsid w:val="005A5DF8"/>
    <w:rsid w:val="005A605C"/>
    <w:rsid w:val="005A6DAD"/>
    <w:rsid w:val="005A7D35"/>
    <w:rsid w:val="005B0292"/>
    <w:rsid w:val="005B0318"/>
    <w:rsid w:val="005B032E"/>
    <w:rsid w:val="005B0A95"/>
    <w:rsid w:val="005B16E4"/>
    <w:rsid w:val="005B17D6"/>
    <w:rsid w:val="005B2006"/>
    <w:rsid w:val="005B27BA"/>
    <w:rsid w:val="005B43A9"/>
    <w:rsid w:val="005B48EB"/>
    <w:rsid w:val="005B4B07"/>
    <w:rsid w:val="005B5085"/>
    <w:rsid w:val="005B5ACA"/>
    <w:rsid w:val="005B5BE3"/>
    <w:rsid w:val="005B61A2"/>
    <w:rsid w:val="005B674F"/>
    <w:rsid w:val="005B692A"/>
    <w:rsid w:val="005B6BC0"/>
    <w:rsid w:val="005B6D50"/>
    <w:rsid w:val="005B6DDE"/>
    <w:rsid w:val="005B7576"/>
    <w:rsid w:val="005C0B32"/>
    <w:rsid w:val="005C0F68"/>
    <w:rsid w:val="005C1A6C"/>
    <w:rsid w:val="005C22C2"/>
    <w:rsid w:val="005C26DB"/>
    <w:rsid w:val="005C3960"/>
    <w:rsid w:val="005C4A5D"/>
    <w:rsid w:val="005C5294"/>
    <w:rsid w:val="005C5C00"/>
    <w:rsid w:val="005C5EF4"/>
    <w:rsid w:val="005C6B41"/>
    <w:rsid w:val="005C6E39"/>
    <w:rsid w:val="005C709F"/>
    <w:rsid w:val="005C7ACD"/>
    <w:rsid w:val="005D012A"/>
    <w:rsid w:val="005D0F6D"/>
    <w:rsid w:val="005D1F77"/>
    <w:rsid w:val="005D2227"/>
    <w:rsid w:val="005D316E"/>
    <w:rsid w:val="005D34DA"/>
    <w:rsid w:val="005D3768"/>
    <w:rsid w:val="005D3EC2"/>
    <w:rsid w:val="005D3EF8"/>
    <w:rsid w:val="005D4301"/>
    <w:rsid w:val="005D4625"/>
    <w:rsid w:val="005D4FD5"/>
    <w:rsid w:val="005D6E9C"/>
    <w:rsid w:val="005D7F89"/>
    <w:rsid w:val="005E04CA"/>
    <w:rsid w:val="005E091E"/>
    <w:rsid w:val="005E0AD0"/>
    <w:rsid w:val="005E0BFF"/>
    <w:rsid w:val="005E2003"/>
    <w:rsid w:val="005E226B"/>
    <w:rsid w:val="005E3463"/>
    <w:rsid w:val="005E360C"/>
    <w:rsid w:val="005E3F72"/>
    <w:rsid w:val="005E4945"/>
    <w:rsid w:val="005E4AE8"/>
    <w:rsid w:val="005E5285"/>
    <w:rsid w:val="005E5B3A"/>
    <w:rsid w:val="005E605B"/>
    <w:rsid w:val="005E61B9"/>
    <w:rsid w:val="005E6B06"/>
    <w:rsid w:val="005E6C4D"/>
    <w:rsid w:val="005E705F"/>
    <w:rsid w:val="005E7220"/>
    <w:rsid w:val="005E768E"/>
    <w:rsid w:val="005E7F09"/>
    <w:rsid w:val="005F02EC"/>
    <w:rsid w:val="005F052B"/>
    <w:rsid w:val="005F1E1E"/>
    <w:rsid w:val="005F1F5F"/>
    <w:rsid w:val="005F21AB"/>
    <w:rsid w:val="005F2548"/>
    <w:rsid w:val="005F4359"/>
    <w:rsid w:val="005F45AA"/>
    <w:rsid w:val="005F53F8"/>
    <w:rsid w:val="00600220"/>
    <w:rsid w:val="00600603"/>
    <w:rsid w:val="00600BD1"/>
    <w:rsid w:val="00600D74"/>
    <w:rsid w:val="00600F66"/>
    <w:rsid w:val="0060219A"/>
    <w:rsid w:val="00604D25"/>
    <w:rsid w:val="00605CFB"/>
    <w:rsid w:val="00606CB8"/>
    <w:rsid w:val="0060700E"/>
    <w:rsid w:val="00607A87"/>
    <w:rsid w:val="0061026F"/>
    <w:rsid w:val="006104AE"/>
    <w:rsid w:val="00610AA0"/>
    <w:rsid w:val="00610DE2"/>
    <w:rsid w:val="00612300"/>
    <w:rsid w:val="00612955"/>
    <w:rsid w:val="006133AD"/>
    <w:rsid w:val="0061349E"/>
    <w:rsid w:val="00613853"/>
    <w:rsid w:val="00613878"/>
    <w:rsid w:val="00613B18"/>
    <w:rsid w:val="00613DD1"/>
    <w:rsid w:val="00615359"/>
    <w:rsid w:val="00616389"/>
    <w:rsid w:val="006166FC"/>
    <w:rsid w:val="00617058"/>
    <w:rsid w:val="00617C86"/>
    <w:rsid w:val="006204C9"/>
    <w:rsid w:val="0062050D"/>
    <w:rsid w:val="006207A6"/>
    <w:rsid w:val="0062134A"/>
    <w:rsid w:val="00621775"/>
    <w:rsid w:val="00622A8A"/>
    <w:rsid w:val="0062384F"/>
    <w:rsid w:val="00623CF3"/>
    <w:rsid w:val="00623E95"/>
    <w:rsid w:val="0062400F"/>
    <w:rsid w:val="00624163"/>
    <w:rsid w:val="006241B7"/>
    <w:rsid w:val="00625280"/>
    <w:rsid w:val="006252F2"/>
    <w:rsid w:val="00625491"/>
    <w:rsid w:val="00625F33"/>
    <w:rsid w:val="00626961"/>
    <w:rsid w:val="0062711B"/>
    <w:rsid w:val="006275C4"/>
    <w:rsid w:val="00627925"/>
    <w:rsid w:val="00627AC9"/>
    <w:rsid w:val="00627C89"/>
    <w:rsid w:val="00627EC3"/>
    <w:rsid w:val="00630082"/>
    <w:rsid w:val="00630400"/>
    <w:rsid w:val="0063189D"/>
    <w:rsid w:val="00632AB3"/>
    <w:rsid w:val="0063334B"/>
    <w:rsid w:val="00633BDC"/>
    <w:rsid w:val="00634EF9"/>
    <w:rsid w:val="006353C7"/>
    <w:rsid w:val="006358C8"/>
    <w:rsid w:val="0063637D"/>
    <w:rsid w:val="00636791"/>
    <w:rsid w:val="00636D46"/>
    <w:rsid w:val="0063797C"/>
    <w:rsid w:val="006401F1"/>
    <w:rsid w:val="006404B2"/>
    <w:rsid w:val="00640934"/>
    <w:rsid w:val="00641189"/>
    <w:rsid w:val="00641B33"/>
    <w:rsid w:val="006429D1"/>
    <w:rsid w:val="0064370C"/>
    <w:rsid w:val="00644196"/>
    <w:rsid w:val="0064539F"/>
    <w:rsid w:val="006457E8"/>
    <w:rsid w:val="00645A64"/>
    <w:rsid w:val="00645E28"/>
    <w:rsid w:val="00646398"/>
    <w:rsid w:val="006477AA"/>
    <w:rsid w:val="00647D06"/>
    <w:rsid w:val="006508A0"/>
    <w:rsid w:val="006511D2"/>
    <w:rsid w:val="0065154F"/>
    <w:rsid w:val="00651CD7"/>
    <w:rsid w:val="00652788"/>
    <w:rsid w:val="00652923"/>
    <w:rsid w:val="00652C30"/>
    <w:rsid w:val="006534BE"/>
    <w:rsid w:val="006537DD"/>
    <w:rsid w:val="00653843"/>
    <w:rsid w:val="00653BCF"/>
    <w:rsid w:val="00654335"/>
    <w:rsid w:val="006543D6"/>
    <w:rsid w:val="00657D8F"/>
    <w:rsid w:val="0066042F"/>
    <w:rsid w:val="00660691"/>
    <w:rsid w:val="00660BE0"/>
    <w:rsid w:val="006616DE"/>
    <w:rsid w:val="00661708"/>
    <w:rsid w:val="00661A9A"/>
    <w:rsid w:val="00661C04"/>
    <w:rsid w:val="00661C3F"/>
    <w:rsid w:val="00661D98"/>
    <w:rsid w:val="00662A0C"/>
    <w:rsid w:val="00662C58"/>
    <w:rsid w:val="00663808"/>
    <w:rsid w:val="0066397A"/>
    <w:rsid w:val="00664CC0"/>
    <w:rsid w:val="00665ADC"/>
    <w:rsid w:val="00666005"/>
    <w:rsid w:val="006662A9"/>
    <w:rsid w:val="00667ECD"/>
    <w:rsid w:val="0067105C"/>
    <w:rsid w:val="0067122C"/>
    <w:rsid w:val="0067190E"/>
    <w:rsid w:val="00672341"/>
    <w:rsid w:val="006726FC"/>
    <w:rsid w:val="00672F83"/>
    <w:rsid w:val="006732B6"/>
    <w:rsid w:val="00673300"/>
    <w:rsid w:val="00673C48"/>
    <w:rsid w:val="006748BE"/>
    <w:rsid w:val="00675005"/>
    <w:rsid w:val="00675B63"/>
    <w:rsid w:val="00675F4E"/>
    <w:rsid w:val="00675F71"/>
    <w:rsid w:val="00676034"/>
    <w:rsid w:val="00676859"/>
    <w:rsid w:val="00676870"/>
    <w:rsid w:val="00676FD9"/>
    <w:rsid w:val="006770A7"/>
    <w:rsid w:val="00677D60"/>
    <w:rsid w:val="006801BF"/>
    <w:rsid w:val="006802AA"/>
    <w:rsid w:val="00680EEB"/>
    <w:rsid w:val="006819DD"/>
    <w:rsid w:val="00681A5D"/>
    <w:rsid w:val="00683970"/>
    <w:rsid w:val="00683B2B"/>
    <w:rsid w:val="006840C4"/>
    <w:rsid w:val="00684852"/>
    <w:rsid w:val="00685495"/>
    <w:rsid w:val="0068641A"/>
    <w:rsid w:val="00686A6A"/>
    <w:rsid w:val="00687B57"/>
    <w:rsid w:val="00690712"/>
    <w:rsid w:val="00690C21"/>
    <w:rsid w:val="00690FCA"/>
    <w:rsid w:val="00692DC1"/>
    <w:rsid w:val="006931F3"/>
    <w:rsid w:val="0069320D"/>
    <w:rsid w:val="0069329E"/>
    <w:rsid w:val="00693969"/>
    <w:rsid w:val="00693EE8"/>
    <w:rsid w:val="00694E77"/>
    <w:rsid w:val="00695E68"/>
    <w:rsid w:val="00695FC2"/>
    <w:rsid w:val="00697161"/>
    <w:rsid w:val="006979FA"/>
    <w:rsid w:val="00697B38"/>
    <w:rsid w:val="006A09AC"/>
    <w:rsid w:val="006A09CA"/>
    <w:rsid w:val="006A0B43"/>
    <w:rsid w:val="006A12FE"/>
    <w:rsid w:val="006A22B6"/>
    <w:rsid w:val="006A3139"/>
    <w:rsid w:val="006A3784"/>
    <w:rsid w:val="006A4B32"/>
    <w:rsid w:val="006A5455"/>
    <w:rsid w:val="006A5789"/>
    <w:rsid w:val="006A7436"/>
    <w:rsid w:val="006A7A54"/>
    <w:rsid w:val="006B02DB"/>
    <w:rsid w:val="006B0651"/>
    <w:rsid w:val="006B144D"/>
    <w:rsid w:val="006B14D4"/>
    <w:rsid w:val="006B261C"/>
    <w:rsid w:val="006B307F"/>
    <w:rsid w:val="006B35A6"/>
    <w:rsid w:val="006B425C"/>
    <w:rsid w:val="006B44CA"/>
    <w:rsid w:val="006B5E60"/>
    <w:rsid w:val="006B6C2A"/>
    <w:rsid w:val="006C0D63"/>
    <w:rsid w:val="006C12AD"/>
    <w:rsid w:val="006C2BA8"/>
    <w:rsid w:val="006C44F0"/>
    <w:rsid w:val="006C5098"/>
    <w:rsid w:val="006C5292"/>
    <w:rsid w:val="006C62CE"/>
    <w:rsid w:val="006C6536"/>
    <w:rsid w:val="006C670A"/>
    <w:rsid w:val="006C6EEE"/>
    <w:rsid w:val="006D049E"/>
    <w:rsid w:val="006D1064"/>
    <w:rsid w:val="006D1EA0"/>
    <w:rsid w:val="006D3255"/>
    <w:rsid w:val="006D340A"/>
    <w:rsid w:val="006D422D"/>
    <w:rsid w:val="006D42D8"/>
    <w:rsid w:val="006D46F7"/>
    <w:rsid w:val="006D4DFD"/>
    <w:rsid w:val="006D6620"/>
    <w:rsid w:val="006D67FD"/>
    <w:rsid w:val="006D6A2E"/>
    <w:rsid w:val="006D6D0A"/>
    <w:rsid w:val="006D72BC"/>
    <w:rsid w:val="006D7375"/>
    <w:rsid w:val="006D7DB8"/>
    <w:rsid w:val="006E0C4A"/>
    <w:rsid w:val="006E2162"/>
    <w:rsid w:val="006E2C10"/>
    <w:rsid w:val="006E46F5"/>
    <w:rsid w:val="006E5F9E"/>
    <w:rsid w:val="006E65B4"/>
    <w:rsid w:val="006E66FA"/>
    <w:rsid w:val="006E6D3D"/>
    <w:rsid w:val="006E781F"/>
    <w:rsid w:val="006E7ECB"/>
    <w:rsid w:val="006F0897"/>
    <w:rsid w:val="006F0928"/>
    <w:rsid w:val="006F128F"/>
    <w:rsid w:val="006F1376"/>
    <w:rsid w:val="006F2BC1"/>
    <w:rsid w:val="006F30D6"/>
    <w:rsid w:val="006F3A8A"/>
    <w:rsid w:val="006F3FC7"/>
    <w:rsid w:val="006F4B10"/>
    <w:rsid w:val="006F53F3"/>
    <w:rsid w:val="006F5437"/>
    <w:rsid w:val="006F564B"/>
    <w:rsid w:val="006F639E"/>
    <w:rsid w:val="006F6763"/>
    <w:rsid w:val="006F71BB"/>
    <w:rsid w:val="00700D61"/>
    <w:rsid w:val="00700D71"/>
    <w:rsid w:val="00700F07"/>
    <w:rsid w:val="00701924"/>
    <w:rsid w:val="00701B06"/>
    <w:rsid w:val="00701C9E"/>
    <w:rsid w:val="007027DD"/>
    <w:rsid w:val="007029D1"/>
    <w:rsid w:val="00702EEF"/>
    <w:rsid w:val="00704126"/>
    <w:rsid w:val="007041E5"/>
    <w:rsid w:val="007053AC"/>
    <w:rsid w:val="0070586F"/>
    <w:rsid w:val="007077D2"/>
    <w:rsid w:val="00710999"/>
    <w:rsid w:val="00713325"/>
    <w:rsid w:val="00715773"/>
    <w:rsid w:val="00715ABB"/>
    <w:rsid w:val="007162F0"/>
    <w:rsid w:val="00716537"/>
    <w:rsid w:val="00716842"/>
    <w:rsid w:val="0071692F"/>
    <w:rsid w:val="00716F74"/>
    <w:rsid w:val="0071764E"/>
    <w:rsid w:val="00720161"/>
    <w:rsid w:val="00720D8F"/>
    <w:rsid w:val="00720E43"/>
    <w:rsid w:val="00720F75"/>
    <w:rsid w:val="00721782"/>
    <w:rsid w:val="007219D9"/>
    <w:rsid w:val="00721B6A"/>
    <w:rsid w:val="00721C9D"/>
    <w:rsid w:val="00721F21"/>
    <w:rsid w:val="00722481"/>
    <w:rsid w:val="007225BC"/>
    <w:rsid w:val="0072298C"/>
    <w:rsid w:val="00722C6A"/>
    <w:rsid w:val="00724B8E"/>
    <w:rsid w:val="0072520A"/>
    <w:rsid w:val="007256DF"/>
    <w:rsid w:val="007275AF"/>
    <w:rsid w:val="00730292"/>
    <w:rsid w:val="007305E0"/>
    <w:rsid w:val="00731B78"/>
    <w:rsid w:val="007320FF"/>
    <w:rsid w:val="007324DF"/>
    <w:rsid w:val="00733746"/>
    <w:rsid w:val="00733FDB"/>
    <w:rsid w:val="007341EF"/>
    <w:rsid w:val="007344AE"/>
    <w:rsid w:val="00734AB1"/>
    <w:rsid w:val="00734B0F"/>
    <w:rsid w:val="00734FC4"/>
    <w:rsid w:val="00735DFD"/>
    <w:rsid w:val="00735E87"/>
    <w:rsid w:val="0073617B"/>
    <w:rsid w:val="00736648"/>
    <w:rsid w:val="00736695"/>
    <w:rsid w:val="00737936"/>
    <w:rsid w:val="007400DF"/>
    <w:rsid w:val="007404EB"/>
    <w:rsid w:val="0074083A"/>
    <w:rsid w:val="0074094C"/>
    <w:rsid w:val="00740E64"/>
    <w:rsid w:val="00741B7F"/>
    <w:rsid w:val="00741E54"/>
    <w:rsid w:val="007424A1"/>
    <w:rsid w:val="00742C2C"/>
    <w:rsid w:val="00743F4F"/>
    <w:rsid w:val="007444CC"/>
    <w:rsid w:val="00745D0D"/>
    <w:rsid w:val="00745E0C"/>
    <w:rsid w:val="00745FAA"/>
    <w:rsid w:val="007503AC"/>
    <w:rsid w:val="007504D2"/>
    <w:rsid w:val="00751707"/>
    <w:rsid w:val="00751BA6"/>
    <w:rsid w:val="00752036"/>
    <w:rsid w:val="00752E0B"/>
    <w:rsid w:val="00753461"/>
    <w:rsid w:val="0075356E"/>
    <w:rsid w:val="007539E3"/>
    <w:rsid w:val="00753CCF"/>
    <w:rsid w:val="007542DB"/>
    <w:rsid w:val="0075445E"/>
    <w:rsid w:val="0075571C"/>
    <w:rsid w:val="0075647B"/>
    <w:rsid w:val="00757D04"/>
    <w:rsid w:val="007612E1"/>
    <w:rsid w:val="007614AD"/>
    <w:rsid w:val="007615C0"/>
    <w:rsid w:val="007619A0"/>
    <w:rsid w:val="00762466"/>
    <w:rsid w:val="00762FE5"/>
    <w:rsid w:val="0076340A"/>
    <w:rsid w:val="00763C1E"/>
    <w:rsid w:val="00763D91"/>
    <w:rsid w:val="007642FB"/>
    <w:rsid w:val="0076435C"/>
    <w:rsid w:val="007650AF"/>
    <w:rsid w:val="007657A9"/>
    <w:rsid w:val="007672E4"/>
    <w:rsid w:val="00767782"/>
    <w:rsid w:val="0077007C"/>
    <w:rsid w:val="007719C1"/>
    <w:rsid w:val="00772ABE"/>
    <w:rsid w:val="00774AAE"/>
    <w:rsid w:val="00775B92"/>
    <w:rsid w:val="00775C74"/>
    <w:rsid w:val="0077610D"/>
    <w:rsid w:val="00776418"/>
    <w:rsid w:val="00776E71"/>
    <w:rsid w:val="007773BA"/>
    <w:rsid w:val="00777B58"/>
    <w:rsid w:val="00782B3A"/>
    <w:rsid w:val="00783DCD"/>
    <w:rsid w:val="00784590"/>
    <w:rsid w:val="00785381"/>
    <w:rsid w:val="0078556B"/>
    <w:rsid w:val="00786B45"/>
    <w:rsid w:val="00786D2D"/>
    <w:rsid w:val="00786DAA"/>
    <w:rsid w:val="007906CA"/>
    <w:rsid w:val="00791178"/>
    <w:rsid w:val="007914F8"/>
    <w:rsid w:val="00791ECA"/>
    <w:rsid w:val="00792756"/>
    <w:rsid w:val="0079342B"/>
    <w:rsid w:val="0079404C"/>
    <w:rsid w:val="0079428D"/>
    <w:rsid w:val="0079525E"/>
    <w:rsid w:val="00795548"/>
    <w:rsid w:val="00795D3E"/>
    <w:rsid w:val="0079745F"/>
    <w:rsid w:val="00797946"/>
    <w:rsid w:val="007A01EC"/>
    <w:rsid w:val="007A0A70"/>
    <w:rsid w:val="007A2B3C"/>
    <w:rsid w:val="007A2B49"/>
    <w:rsid w:val="007A30D1"/>
    <w:rsid w:val="007A4A7C"/>
    <w:rsid w:val="007A5137"/>
    <w:rsid w:val="007A523A"/>
    <w:rsid w:val="007A54F1"/>
    <w:rsid w:val="007A633F"/>
    <w:rsid w:val="007A7632"/>
    <w:rsid w:val="007A7D5C"/>
    <w:rsid w:val="007A7EB5"/>
    <w:rsid w:val="007A7EE2"/>
    <w:rsid w:val="007A7F19"/>
    <w:rsid w:val="007B03A7"/>
    <w:rsid w:val="007B15E3"/>
    <w:rsid w:val="007B20C2"/>
    <w:rsid w:val="007B2B96"/>
    <w:rsid w:val="007B2DC4"/>
    <w:rsid w:val="007B3623"/>
    <w:rsid w:val="007B396C"/>
    <w:rsid w:val="007B4D2D"/>
    <w:rsid w:val="007B5350"/>
    <w:rsid w:val="007B6130"/>
    <w:rsid w:val="007B6390"/>
    <w:rsid w:val="007B6838"/>
    <w:rsid w:val="007B6D7D"/>
    <w:rsid w:val="007C08D7"/>
    <w:rsid w:val="007C0C88"/>
    <w:rsid w:val="007C2BCE"/>
    <w:rsid w:val="007C4120"/>
    <w:rsid w:val="007C4129"/>
    <w:rsid w:val="007C53A6"/>
    <w:rsid w:val="007C5E4A"/>
    <w:rsid w:val="007C653A"/>
    <w:rsid w:val="007C6B0D"/>
    <w:rsid w:val="007C6E12"/>
    <w:rsid w:val="007D0570"/>
    <w:rsid w:val="007D066E"/>
    <w:rsid w:val="007D07B5"/>
    <w:rsid w:val="007D0A36"/>
    <w:rsid w:val="007D1782"/>
    <w:rsid w:val="007D1A98"/>
    <w:rsid w:val="007D1C24"/>
    <w:rsid w:val="007D2D1B"/>
    <w:rsid w:val="007D306E"/>
    <w:rsid w:val="007D332F"/>
    <w:rsid w:val="007D3FDB"/>
    <w:rsid w:val="007D4F46"/>
    <w:rsid w:val="007D5D48"/>
    <w:rsid w:val="007D5E57"/>
    <w:rsid w:val="007D651E"/>
    <w:rsid w:val="007D6E91"/>
    <w:rsid w:val="007D76A2"/>
    <w:rsid w:val="007D79FE"/>
    <w:rsid w:val="007D7CB6"/>
    <w:rsid w:val="007E0348"/>
    <w:rsid w:val="007E050B"/>
    <w:rsid w:val="007E05CE"/>
    <w:rsid w:val="007E064A"/>
    <w:rsid w:val="007E0BCB"/>
    <w:rsid w:val="007E0EB0"/>
    <w:rsid w:val="007E1D78"/>
    <w:rsid w:val="007E27B7"/>
    <w:rsid w:val="007E3185"/>
    <w:rsid w:val="007E393C"/>
    <w:rsid w:val="007E39C4"/>
    <w:rsid w:val="007E3ACA"/>
    <w:rsid w:val="007E44C4"/>
    <w:rsid w:val="007E4F14"/>
    <w:rsid w:val="007E52F8"/>
    <w:rsid w:val="007E5406"/>
    <w:rsid w:val="007E554C"/>
    <w:rsid w:val="007E647E"/>
    <w:rsid w:val="007F0D09"/>
    <w:rsid w:val="007F14B9"/>
    <w:rsid w:val="007F1AA9"/>
    <w:rsid w:val="007F222E"/>
    <w:rsid w:val="007F288C"/>
    <w:rsid w:val="007F3426"/>
    <w:rsid w:val="007F3BCE"/>
    <w:rsid w:val="007F43A5"/>
    <w:rsid w:val="007F4F94"/>
    <w:rsid w:val="007F56A7"/>
    <w:rsid w:val="007F5EBF"/>
    <w:rsid w:val="007F6D07"/>
    <w:rsid w:val="007F7A02"/>
    <w:rsid w:val="0080036C"/>
    <w:rsid w:val="0080291C"/>
    <w:rsid w:val="00802CD1"/>
    <w:rsid w:val="00802F23"/>
    <w:rsid w:val="008037AD"/>
    <w:rsid w:val="008038C4"/>
    <w:rsid w:val="00803CAE"/>
    <w:rsid w:val="00804CFE"/>
    <w:rsid w:val="00805974"/>
    <w:rsid w:val="00805D91"/>
    <w:rsid w:val="00807AA4"/>
    <w:rsid w:val="00810810"/>
    <w:rsid w:val="0081088C"/>
    <w:rsid w:val="00810CCB"/>
    <w:rsid w:val="00811806"/>
    <w:rsid w:val="0081219C"/>
    <w:rsid w:val="00812450"/>
    <w:rsid w:val="00812E42"/>
    <w:rsid w:val="0081373B"/>
    <w:rsid w:val="0081387B"/>
    <w:rsid w:val="008138D1"/>
    <w:rsid w:val="00813B84"/>
    <w:rsid w:val="00813E37"/>
    <w:rsid w:val="00814509"/>
    <w:rsid w:val="008170C9"/>
    <w:rsid w:val="0081796A"/>
    <w:rsid w:val="00820817"/>
    <w:rsid w:val="008214B8"/>
    <w:rsid w:val="00821A17"/>
    <w:rsid w:val="00821B15"/>
    <w:rsid w:val="00821FA5"/>
    <w:rsid w:val="00821FFA"/>
    <w:rsid w:val="008220B6"/>
    <w:rsid w:val="008227D1"/>
    <w:rsid w:val="00822CCE"/>
    <w:rsid w:val="00822EA4"/>
    <w:rsid w:val="00823419"/>
    <w:rsid w:val="008249C4"/>
    <w:rsid w:val="0082511A"/>
    <w:rsid w:val="0082559E"/>
    <w:rsid w:val="00825697"/>
    <w:rsid w:val="008257D5"/>
    <w:rsid w:val="008263D0"/>
    <w:rsid w:val="008264C0"/>
    <w:rsid w:val="00826508"/>
    <w:rsid w:val="00826A22"/>
    <w:rsid w:val="008273E4"/>
    <w:rsid w:val="008276D9"/>
    <w:rsid w:val="00827E2F"/>
    <w:rsid w:val="0083031C"/>
    <w:rsid w:val="008304B0"/>
    <w:rsid w:val="0083078B"/>
    <w:rsid w:val="00830C4C"/>
    <w:rsid w:val="00832071"/>
    <w:rsid w:val="00832ED3"/>
    <w:rsid w:val="008338A7"/>
    <w:rsid w:val="00833E6B"/>
    <w:rsid w:val="00833F44"/>
    <w:rsid w:val="00834116"/>
    <w:rsid w:val="00834B79"/>
    <w:rsid w:val="00835118"/>
    <w:rsid w:val="008355C5"/>
    <w:rsid w:val="00835D06"/>
    <w:rsid w:val="00836073"/>
    <w:rsid w:val="0083690B"/>
    <w:rsid w:val="008370AA"/>
    <w:rsid w:val="00837BEA"/>
    <w:rsid w:val="00837DA2"/>
    <w:rsid w:val="00837F24"/>
    <w:rsid w:val="00840112"/>
    <w:rsid w:val="00840C14"/>
    <w:rsid w:val="00840DE4"/>
    <w:rsid w:val="00841024"/>
    <w:rsid w:val="00841DEE"/>
    <w:rsid w:val="00842508"/>
    <w:rsid w:val="00842827"/>
    <w:rsid w:val="00842D81"/>
    <w:rsid w:val="0084341D"/>
    <w:rsid w:val="008435FE"/>
    <w:rsid w:val="00844227"/>
    <w:rsid w:val="00845383"/>
    <w:rsid w:val="00845F03"/>
    <w:rsid w:val="0084617B"/>
    <w:rsid w:val="0084682A"/>
    <w:rsid w:val="00846BE3"/>
    <w:rsid w:val="00846DA2"/>
    <w:rsid w:val="00847825"/>
    <w:rsid w:val="00847E00"/>
    <w:rsid w:val="00850C29"/>
    <w:rsid w:val="00850CAB"/>
    <w:rsid w:val="00850ECE"/>
    <w:rsid w:val="00851B17"/>
    <w:rsid w:val="0085231E"/>
    <w:rsid w:val="00852902"/>
    <w:rsid w:val="00852F32"/>
    <w:rsid w:val="00854DE7"/>
    <w:rsid w:val="008556A2"/>
    <w:rsid w:val="008557E6"/>
    <w:rsid w:val="0085594F"/>
    <w:rsid w:val="00855DE9"/>
    <w:rsid w:val="00856095"/>
    <w:rsid w:val="00856310"/>
    <w:rsid w:val="0085671D"/>
    <w:rsid w:val="00857807"/>
    <w:rsid w:val="00857910"/>
    <w:rsid w:val="00860CB0"/>
    <w:rsid w:val="00861288"/>
    <w:rsid w:val="00861657"/>
    <w:rsid w:val="00861918"/>
    <w:rsid w:val="008624E0"/>
    <w:rsid w:val="00862B9A"/>
    <w:rsid w:val="008636F8"/>
    <w:rsid w:val="00864038"/>
    <w:rsid w:val="008650CE"/>
    <w:rsid w:val="00867742"/>
    <w:rsid w:val="00870BAF"/>
    <w:rsid w:val="00870CC0"/>
    <w:rsid w:val="00871EFD"/>
    <w:rsid w:val="0087260A"/>
    <w:rsid w:val="00873161"/>
    <w:rsid w:val="00873DD0"/>
    <w:rsid w:val="00874B1E"/>
    <w:rsid w:val="008757CE"/>
    <w:rsid w:val="008759A9"/>
    <w:rsid w:val="00875B35"/>
    <w:rsid w:val="00875E97"/>
    <w:rsid w:val="008774A1"/>
    <w:rsid w:val="0087787B"/>
    <w:rsid w:val="00877E9D"/>
    <w:rsid w:val="008811A1"/>
    <w:rsid w:val="008813DE"/>
    <w:rsid w:val="00881BF0"/>
    <w:rsid w:val="00881DC1"/>
    <w:rsid w:val="00882611"/>
    <w:rsid w:val="00883A98"/>
    <w:rsid w:val="00884DCB"/>
    <w:rsid w:val="008851F9"/>
    <w:rsid w:val="008858BE"/>
    <w:rsid w:val="00885E60"/>
    <w:rsid w:val="008861D7"/>
    <w:rsid w:val="00886547"/>
    <w:rsid w:val="008901B5"/>
    <w:rsid w:val="008902BE"/>
    <w:rsid w:val="0089181D"/>
    <w:rsid w:val="008920BE"/>
    <w:rsid w:val="008920C3"/>
    <w:rsid w:val="008921FB"/>
    <w:rsid w:val="0089228F"/>
    <w:rsid w:val="00892A5B"/>
    <w:rsid w:val="00893A5E"/>
    <w:rsid w:val="00893C22"/>
    <w:rsid w:val="00894219"/>
    <w:rsid w:val="00894BF3"/>
    <w:rsid w:val="0089573A"/>
    <w:rsid w:val="00896655"/>
    <w:rsid w:val="00896C59"/>
    <w:rsid w:val="00897945"/>
    <w:rsid w:val="008A1344"/>
    <w:rsid w:val="008A1447"/>
    <w:rsid w:val="008A1CDC"/>
    <w:rsid w:val="008A4C16"/>
    <w:rsid w:val="008A4ED7"/>
    <w:rsid w:val="008A5534"/>
    <w:rsid w:val="008A5A25"/>
    <w:rsid w:val="008A66A9"/>
    <w:rsid w:val="008A6D2B"/>
    <w:rsid w:val="008A72AA"/>
    <w:rsid w:val="008A7B57"/>
    <w:rsid w:val="008B17E0"/>
    <w:rsid w:val="008B1C55"/>
    <w:rsid w:val="008B1D75"/>
    <w:rsid w:val="008B2157"/>
    <w:rsid w:val="008B2246"/>
    <w:rsid w:val="008B2BB2"/>
    <w:rsid w:val="008B2F84"/>
    <w:rsid w:val="008B376D"/>
    <w:rsid w:val="008B397A"/>
    <w:rsid w:val="008B3C77"/>
    <w:rsid w:val="008B4CCD"/>
    <w:rsid w:val="008B4F17"/>
    <w:rsid w:val="008B507B"/>
    <w:rsid w:val="008B51BB"/>
    <w:rsid w:val="008B5DDF"/>
    <w:rsid w:val="008B650E"/>
    <w:rsid w:val="008B6566"/>
    <w:rsid w:val="008B74BF"/>
    <w:rsid w:val="008B74F3"/>
    <w:rsid w:val="008B7614"/>
    <w:rsid w:val="008C022C"/>
    <w:rsid w:val="008C085D"/>
    <w:rsid w:val="008C0C5D"/>
    <w:rsid w:val="008C0F4A"/>
    <w:rsid w:val="008C1150"/>
    <w:rsid w:val="008C1624"/>
    <w:rsid w:val="008C23B2"/>
    <w:rsid w:val="008C29A6"/>
    <w:rsid w:val="008C5336"/>
    <w:rsid w:val="008C5901"/>
    <w:rsid w:val="008C62E0"/>
    <w:rsid w:val="008C6664"/>
    <w:rsid w:val="008C6A10"/>
    <w:rsid w:val="008C6F89"/>
    <w:rsid w:val="008C749D"/>
    <w:rsid w:val="008C79CE"/>
    <w:rsid w:val="008D0029"/>
    <w:rsid w:val="008D38F1"/>
    <w:rsid w:val="008D46C0"/>
    <w:rsid w:val="008D49E7"/>
    <w:rsid w:val="008D5428"/>
    <w:rsid w:val="008D576B"/>
    <w:rsid w:val="008D5DFA"/>
    <w:rsid w:val="008D6D5F"/>
    <w:rsid w:val="008D6EB7"/>
    <w:rsid w:val="008D70C5"/>
    <w:rsid w:val="008D75E2"/>
    <w:rsid w:val="008D76E3"/>
    <w:rsid w:val="008D7A02"/>
    <w:rsid w:val="008E1845"/>
    <w:rsid w:val="008E1861"/>
    <w:rsid w:val="008E1F78"/>
    <w:rsid w:val="008E2C34"/>
    <w:rsid w:val="008E2D07"/>
    <w:rsid w:val="008E4ABD"/>
    <w:rsid w:val="008E5100"/>
    <w:rsid w:val="008E73F7"/>
    <w:rsid w:val="008F06E8"/>
    <w:rsid w:val="008F0D5D"/>
    <w:rsid w:val="008F1429"/>
    <w:rsid w:val="008F2152"/>
    <w:rsid w:val="008F3406"/>
    <w:rsid w:val="008F39D2"/>
    <w:rsid w:val="008F3A89"/>
    <w:rsid w:val="008F59C6"/>
    <w:rsid w:val="008F5E07"/>
    <w:rsid w:val="008F6B1F"/>
    <w:rsid w:val="008F72F6"/>
    <w:rsid w:val="008F7402"/>
    <w:rsid w:val="008F7FBE"/>
    <w:rsid w:val="009004EA"/>
    <w:rsid w:val="009009BC"/>
    <w:rsid w:val="00901800"/>
    <w:rsid w:val="00901B5C"/>
    <w:rsid w:val="00902041"/>
    <w:rsid w:val="0090206D"/>
    <w:rsid w:val="00902079"/>
    <w:rsid w:val="00902D72"/>
    <w:rsid w:val="00903437"/>
    <w:rsid w:val="009034C8"/>
    <w:rsid w:val="00904611"/>
    <w:rsid w:val="009051F6"/>
    <w:rsid w:val="00905B0C"/>
    <w:rsid w:val="00906FB7"/>
    <w:rsid w:val="009079BE"/>
    <w:rsid w:val="00910593"/>
    <w:rsid w:val="00910D65"/>
    <w:rsid w:val="0091194B"/>
    <w:rsid w:val="00912156"/>
    <w:rsid w:val="009127FF"/>
    <w:rsid w:val="00912F29"/>
    <w:rsid w:val="00913AFD"/>
    <w:rsid w:val="0091458B"/>
    <w:rsid w:val="00914DAB"/>
    <w:rsid w:val="00915F08"/>
    <w:rsid w:val="00915F75"/>
    <w:rsid w:val="00916E5C"/>
    <w:rsid w:val="00917369"/>
    <w:rsid w:val="0091795B"/>
    <w:rsid w:val="00921F5B"/>
    <w:rsid w:val="00922660"/>
    <w:rsid w:val="009226F1"/>
    <w:rsid w:val="00922FA8"/>
    <w:rsid w:val="0092428C"/>
    <w:rsid w:val="00924603"/>
    <w:rsid w:val="00924A09"/>
    <w:rsid w:val="00924D8C"/>
    <w:rsid w:val="00924FA7"/>
    <w:rsid w:val="009252B4"/>
    <w:rsid w:val="00925388"/>
    <w:rsid w:val="009262DF"/>
    <w:rsid w:val="009266D4"/>
    <w:rsid w:val="009271CF"/>
    <w:rsid w:val="0092733F"/>
    <w:rsid w:val="0092781E"/>
    <w:rsid w:val="00927976"/>
    <w:rsid w:val="00927BB2"/>
    <w:rsid w:val="009309F2"/>
    <w:rsid w:val="00930FBB"/>
    <w:rsid w:val="00931452"/>
    <w:rsid w:val="009314A9"/>
    <w:rsid w:val="00931E61"/>
    <w:rsid w:val="0093270E"/>
    <w:rsid w:val="00933C35"/>
    <w:rsid w:val="009343FD"/>
    <w:rsid w:val="00934B5F"/>
    <w:rsid w:val="00935B01"/>
    <w:rsid w:val="00937775"/>
    <w:rsid w:val="009377BC"/>
    <w:rsid w:val="00940067"/>
    <w:rsid w:val="009400B3"/>
    <w:rsid w:val="0094104B"/>
    <w:rsid w:val="0094147D"/>
    <w:rsid w:val="00942269"/>
    <w:rsid w:val="00943332"/>
    <w:rsid w:val="00944B19"/>
    <w:rsid w:val="00944C41"/>
    <w:rsid w:val="0094501B"/>
    <w:rsid w:val="00947067"/>
    <w:rsid w:val="009479D9"/>
    <w:rsid w:val="00947BB0"/>
    <w:rsid w:val="00947DF9"/>
    <w:rsid w:val="009502EE"/>
    <w:rsid w:val="00950E7C"/>
    <w:rsid w:val="009512E7"/>
    <w:rsid w:val="00951BA7"/>
    <w:rsid w:val="00954F50"/>
    <w:rsid w:val="00955438"/>
    <w:rsid w:val="00956793"/>
    <w:rsid w:val="00956FC6"/>
    <w:rsid w:val="00957B17"/>
    <w:rsid w:val="00960418"/>
    <w:rsid w:val="009607D1"/>
    <w:rsid w:val="0096096E"/>
    <w:rsid w:val="009619EF"/>
    <w:rsid w:val="00962243"/>
    <w:rsid w:val="00963549"/>
    <w:rsid w:val="009643A9"/>
    <w:rsid w:val="0096450B"/>
    <w:rsid w:val="00964B1C"/>
    <w:rsid w:val="00964FCF"/>
    <w:rsid w:val="00965217"/>
    <w:rsid w:val="00965A48"/>
    <w:rsid w:val="00965EDD"/>
    <w:rsid w:val="009664E5"/>
    <w:rsid w:val="00966EFA"/>
    <w:rsid w:val="0096737A"/>
    <w:rsid w:val="00967663"/>
    <w:rsid w:val="0096782C"/>
    <w:rsid w:val="009679AB"/>
    <w:rsid w:val="00967E6F"/>
    <w:rsid w:val="00970024"/>
    <w:rsid w:val="0097039F"/>
    <w:rsid w:val="0097068A"/>
    <w:rsid w:val="0097083F"/>
    <w:rsid w:val="009712E3"/>
    <w:rsid w:val="00971969"/>
    <w:rsid w:val="00971AA2"/>
    <w:rsid w:val="0097215A"/>
    <w:rsid w:val="009723A2"/>
    <w:rsid w:val="0097298A"/>
    <w:rsid w:val="00972C52"/>
    <w:rsid w:val="00972D37"/>
    <w:rsid w:val="009730F0"/>
    <w:rsid w:val="00973242"/>
    <w:rsid w:val="0097397A"/>
    <w:rsid w:val="00974280"/>
    <w:rsid w:val="00974290"/>
    <w:rsid w:val="009743B6"/>
    <w:rsid w:val="00974EEC"/>
    <w:rsid w:val="00974FF5"/>
    <w:rsid w:val="009756F9"/>
    <w:rsid w:val="009757C1"/>
    <w:rsid w:val="00975B98"/>
    <w:rsid w:val="00975DD9"/>
    <w:rsid w:val="00975F88"/>
    <w:rsid w:val="0097660B"/>
    <w:rsid w:val="00976AF7"/>
    <w:rsid w:val="00976DD9"/>
    <w:rsid w:val="009775F1"/>
    <w:rsid w:val="00977CA2"/>
    <w:rsid w:val="00980084"/>
    <w:rsid w:val="00980385"/>
    <w:rsid w:val="0098043F"/>
    <w:rsid w:val="00980453"/>
    <w:rsid w:val="009810E2"/>
    <w:rsid w:val="009813DE"/>
    <w:rsid w:val="009813F9"/>
    <w:rsid w:val="0098308D"/>
    <w:rsid w:val="00984B09"/>
    <w:rsid w:val="00985257"/>
    <w:rsid w:val="00985723"/>
    <w:rsid w:val="0098776E"/>
    <w:rsid w:val="00987B36"/>
    <w:rsid w:val="00987E82"/>
    <w:rsid w:val="009901FC"/>
    <w:rsid w:val="009902EF"/>
    <w:rsid w:val="00991774"/>
    <w:rsid w:val="00991B62"/>
    <w:rsid w:val="009923AC"/>
    <w:rsid w:val="00992A92"/>
    <w:rsid w:val="00992CFB"/>
    <w:rsid w:val="00993325"/>
    <w:rsid w:val="009945B3"/>
    <w:rsid w:val="00995022"/>
    <w:rsid w:val="00995125"/>
    <w:rsid w:val="00995B54"/>
    <w:rsid w:val="009960F4"/>
    <w:rsid w:val="00996350"/>
    <w:rsid w:val="00996418"/>
    <w:rsid w:val="009964CF"/>
    <w:rsid w:val="00996989"/>
    <w:rsid w:val="0099737A"/>
    <w:rsid w:val="00997EA6"/>
    <w:rsid w:val="009A009B"/>
    <w:rsid w:val="009A02FB"/>
    <w:rsid w:val="009A1825"/>
    <w:rsid w:val="009A18A6"/>
    <w:rsid w:val="009A194E"/>
    <w:rsid w:val="009A199E"/>
    <w:rsid w:val="009A1BF0"/>
    <w:rsid w:val="009A27B2"/>
    <w:rsid w:val="009A3BBF"/>
    <w:rsid w:val="009A465E"/>
    <w:rsid w:val="009A46CE"/>
    <w:rsid w:val="009A4921"/>
    <w:rsid w:val="009A49AF"/>
    <w:rsid w:val="009A589C"/>
    <w:rsid w:val="009A5BFB"/>
    <w:rsid w:val="009A61C8"/>
    <w:rsid w:val="009A678F"/>
    <w:rsid w:val="009A6D3E"/>
    <w:rsid w:val="009A7B42"/>
    <w:rsid w:val="009A7EE9"/>
    <w:rsid w:val="009B0DCE"/>
    <w:rsid w:val="009B183D"/>
    <w:rsid w:val="009B2D9B"/>
    <w:rsid w:val="009B3CC1"/>
    <w:rsid w:val="009B4239"/>
    <w:rsid w:val="009B5240"/>
    <w:rsid w:val="009B573B"/>
    <w:rsid w:val="009B5805"/>
    <w:rsid w:val="009B5A32"/>
    <w:rsid w:val="009B779A"/>
    <w:rsid w:val="009B7817"/>
    <w:rsid w:val="009C0398"/>
    <w:rsid w:val="009C0C12"/>
    <w:rsid w:val="009C0FB9"/>
    <w:rsid w:val="009C212A"/>
    <w:rsid w:val="009C3D5B"/>
    <w:rsid w:val="009C3FE4"/>
    <w:rsid w:val="009C4261"/>
    <w:rsid w:val="009C4348"/>
    <w:rsid w:val="009C47EA"/>
    <w:rsid w:val="009C5BE0"/>
    <w:rsid w:val="009C697E"/>
    <w:rsid w:val="009C7084"/>
    <w:rsid w:val="009C7359"/>
    <w:rsid w:val="009C7781"/>
    <w:rsid w:val="009D0EC0"/>
    <w:rsid w:val="009D1585"/>
    <w:rsid w:val="009D1E2D"/>
    <w:rsid w:val="009D230F"/>
    <w:rsid w:val="009D331F"/>
    <w:rsid w:val="009D3824"/>
    <w:rsid w:val="009D395E"/>
    <w:rsid w:val="009D40C7"/>
    <w:rsid w:val="009D42BE"/>
    <w:rsid w:val="009D44E4"/>
    <w:rsid w:val="009D4ED6"/>
    <w:rsid w:val="009D56F5"/>
    <w:rsid w:val="009D5B8F"/>
    <w:rsid w:val="009D7CC3"/>
    <w:rsid w:val="009E0A8D"/>
    <w:rsid w:val="009E0BEF"/>
    <w:rsid w:val="009E0E3D"/>
    <w:rsid w:val="009E1B9A"/>
    <w:rsid w:val="009E20BE"/>
    <w:rsid w:val="009E2344"/>
    <w:rsid w:val="009E2543"/>
    <w:rsid w:val="009E2666"/>
    <w:rsid w:val="009E26C2"/>
    <w:rsid w:val="009E2775"/>
    <w:rsid w:val="009E2959"/>
    <w:rsid w:val="009E2DB3"/>
    <w:rsid w:val="009E36A8"/>
    <w:rsid w:val="009E3949"/>
    <w:rsid w:val="009E3B98"/>
    <w:rsid w:val="009E44C8"/>
    <w:rsid w:val="009E6BF0"/>
    <w:rsid w:val="009E6EC1"/>
    <w:rsid w:val="009E7563"/>
    <w:rsid w:val="009F020C"/>
    <w:rsid w:val="009F053F"/>
    <w:rsid w:val="009F0F15"/>
    <w:rsid w:val="009F2AF7"/>
    <w:rsid w:val="009F2D82"/>
    <w:rsid w:val="009F37A1"/>
    <w:rsid w:val="009F45D1"/>
    <w:rsid w:val="009F4D15"/>
    <w:rsid w:val="009F4EA1"/>
    <w:rsid w:val="009F4F88"/>
    <w:rsid w:val="009F5753"/>
    <w:rsid w:val="009F59F2"/>
    <w:rsid w:val="009F6133"/>
    <w:rsid w:val="009F6AF4"/>
    <w:rsid w:val="009F6FC3"/>
    <w:rsid w:val="009F750E"/>
    <w:rsid w:val="00A008B9"/>
    <w:rsid w:val="00A01388"/>
    <w:rsid w:val="00A01A39"/>
    <w:rsid w:val="00A028F4"/>
    <w:rsid w:val="00A02F02"/>
    <w:rsid w:val="00A03A98"/>
    <w:rsid w:val="00A03C12"/>
    <w:rsid w:val="00A03E71"/>
    <w:rsid w:val="00A03FE7"/>
    <w:rsid w:val="00A049C5"/>
    <w:rsid w:val="00A052EB"/>
    <w:rsid w:val="00A057D2"/>
    <w:rsid w:val="00A05FAF"/>
    <w:rsid w:val="00A064F1"/>
    <w:rsid w:val="00A06E5A"/>
    <w:rsid w:val="00A11CCB"/>
    <w:rsid w:val="00A11E83"/>
    <w:rsid w:val="00A123EE"/>
    <w:rsid w:val="00A12D86"/>
    <w:rsid w:val="00A12F32"/>
    <w:rsid w:val="00A13086"/>
    <w:rsid w:val="00A1365A"/>
    <w:rsid w:val="00A13CDE"/>
    <w:rsid w:val="00A141FD"/>
    <w:rsid w:val="00A14D44"/>
    <w:rsid w:val="00A15989"/>
    <w:rsid w:val="00A159DE"/>
    <w:rsid w:val="00A175AD"/>
    <w:rsid w:val="00A17A4E"/>
    <w:rsid w:val="00A17FD9"/>
    <w:rsid w:val="00A20B36"/>
    <w:rsid w:val="00A22601"/>
    <w:rsid w:val="00A23DC3"/>
    <w:rsid w:val="00A23E95"/>
    <w:rsid w:val="00A24D36"/>
    <w:rsid w:val="00A24F74"/>
    <w:rsid w:val="00A257CB"/>
    <w:rsid w:val="00A258BF"/>
    <w:rsid w:val="00A26681"/>
    <w:rsid w:val="00A2668E"/>
    <w:rsid w:val="00A26BC7"/>
    <w:rsid w:val="00A26D04"/>
    <w:rsid w:val="00A2711A"/>
    <w:rsid w:val="00A273FD"/>
    <w:rsid w:val="00A275C3"/>
    <w:rsid w:val="00A27914"/>
    <w:rsid w:val="00A3024C"/>
    <w:rsid w:val="00A304E1"/>
    <w:rsid w:val="00A31A41"/>
    <w:rsid w:val="00A322E9"/>
    <w:rsid w:val="00A32F66"/>
    <w:rsid w:val="00A33847"/>
    <w:rsid w:val="00A357D5"/>
    <w:rsid w:val="00A36227"/>
    <w:rsid w:val="00A36D3B"/>
    <w:rsid w:val="00A36D66"/>
    <w:rsid w:val="00A37223"/>
    <w:rsid w:val="00A40C28"/>
    <w:rsid w:val="00A42818"/>
    <w:rsid w:val="00A42A0A"/>
    <w:rsid w:val="00A44BB6"/>
    <w:rsid w:val="00A45220"/>
    <w:rsid w:val="00A45553"/>
    <w:rsid w:val="00A469AA"/>
    <w:rsid w:val="00A470A4"/>
    <w:rsid w:val="00A470D9"/>
    <w:rsid w:val="00A473FF"/>
    <w:rsid w:val="00A4772E"/>
    <w:rsid w:val="00A47933"/>
    <w:rsid w:val="00A50688"/>
    <w:rsid w:val="00A50855"/>
    <w:rsid w:val="00A50EAE"/>
    <w:rsid w:val="00A5231B"/>
    <w:rsid w:val="00A52741"/>
    <w:rsid w:val="00A52B9B"/>
    <w:rsid w:val="00A52C21"/>
    <w:rsid w:val="00A53462"/>
    <w:rsid w:val="00A54AEE"/>
    <w:rsid w:val="00A561BF"/>
    <w:rsid w:val="00A564F0"/>
    <w:rsid w:val="00A56B52"/>
    <w:rsid w:val="00A56DA9"/>
    <w:rsid w:val="00A57234"/>
    <w:rsid w:val="00A57668"/>
    <w:rsid w:val="00A61F2E"/>
    <w:rsid w:val="00A62640"/>
    <w:rsid w:val="00A6269F"/>
    <w:rsid w:val="00A62933"/>
    <w:rsid w:val="00A63934"/>
    <w:rsid w:val="00A63DBB"/>
    <w:rsid w:val="00A63EE2"/>
    <w:rsid w:val="00A641E1"/>
    <w:rsid w:val="00A65A08"/>
    <w:rsid w:val="00A65C8D"/>
    <w:rsid w:val="00A66BD7"/>
    <w:rsid w:val="00A67ACB"/>
    <w:rsid w:val="00A67B11"/>
    <w:rsid w:val="00A67F90"/>
    <w:rsid w:val="00A70B8A"/>
    <w:rsid w:val="00A70D45"/>
    <w:rsid w:val="00A70D72"/>
    <w:rsid w:val="00A710A6"/>
    <w:rsid w:val="00A71C84"/>
    <w:rsid w:val="00A72291"/>
    <w:rsid w:val="00A726E6"/>
    <w:rsid w:val="00A72FF2"/>
    <w:rsid w:val="00A7313E"/>
    <w:rsid w:val="00A736E0"/>
    <w:rsid w:val="00A73F3B"/>
    <w:rsid w:val="00A743AB"/>
    <w:rsid w:val="00A75218"/>
    <w:rsid w:val="00A75B51"/>
    <w:rsid w:val="00A75D49"/>
    <w:rsid w:val="00A80434"/>
    <w:rsid w:val="00A80718"/>
    <w:rsid w:val="00A80861"/>
    <w:rsid w:val="00A8162E"/>
    <w:rsid w:val="00A829BD"/>
    <w:rsid w:val="00A82E36"/>
    <w:rsid w:val="00A831A2"/>
    <w:rsid w:val="00A8334F"/>
    <w:rsid w:val="00A83E83"/>
    <w:rsid w:val="00A84689"/>
    <w:rsid w:val="00A85AF7"/>
    <w:rsid w:val="00A85E08"/>
    <w:rsid w:val="00A862B6"/>
    <w:rsid w:val="00A86451"/>
    <w:rsid w:val="00A86ADD"/>
    <w:rsid w:val="00A87766"/>
    <w:rsid w:val="00A87B08"/>
    <w:rsid w:val="00A9000D"/>
    <w:rsid w:val="00A93297"/>
    <w:rsid w:val="00A93C74"/>
    <w:rsid w:val="00A949D3"/>
    <w:rsid w:val="00A949FE"/>
    <w:rsid w:val="00A94BCB"/>
    <w:rsid w:val="00A966B0"/>
    <w:rsid w:val="00A9697F"/>
    <w:rsid w:val="00A96FC8"/>
    <w:rsid w:val="00A97373"/>
    <w:rsid w:val="00A975F6"/>
    <w:rsid w:val="00A9778C"/>
    <w:rsid w:val="00A977E8"/>
    <w:rsid w:val="00A97A23"/>
    <w:rsid w:val="00AA0033"/>
    <w:rsid w:val="00AA04BB"/>
    <w:rsid w:val="00AA07CE"/>
    <w:rsid w:val="00AA0E84"/>
    <w:rsid w:val="00AA16F7"/>
    <w:rsid w:val="00AA179A"/>
    <w:rsid w:val="00AA2ABD"/>
    <w:rsid w:val="00AA3078"/>
    <w:rsid w:val="00AA413A"/>
    <w:rsid w:val="00AA4785"/>
    <w:rsid w:val="00AA5042"/>
    <w:rsid w:val="00AA6F6D"/>
    <w:rsid w:val="00AB1197"/>
    <w:rsid w:val="00AB1408"/>
    <w:rsid w:val="00AB1507"/>
    <w:rsid w:val="00AB225D"/>
    <w:rsid w:val="00AB2596"/>
    <w:rsid w:val="00AB3049"/>
    <w:rsid w:val="00AB3A4D"/>
    <w:rsid w:val="00AB3E60"/>
    <w:rsid w:val="00AB5367"/>
    <w:rsid w:val="00AB7482"/>
    <w:rsid w:val="00AC0730"/>
    <w:rsid w:val="00AC0AF6"/>
    <w:rsid w:val="00AC13D3"/>
    <w:rsid w:val="00AC1AB4"/>
    <w:rsid w:val="00AC24CB"/>
    <w:rsid w:val="00AC2A75"/>
    <w:rsid w:val="00AC5650"/>
    <w:rsid w:val="00AC5757"/>
    <w:rsid w:val="00AC59A9"/>
    <w:rsid w:val="00AC5E34"/>
    <w:rsid w:val="00AC6598"/>
    <w:rsid w:val="00AC68EA"/>
    <w:rsid w:val="00AC6A8B"/>
    <w:rsid w:val="00AC6F42"/>
    <w:rsid w:val="00AC760A"/>
    <w:rsid w:val="00AC7704"/>
    <w:rsid w:val="00AC79F9"/>
    <w:rsid w:val="00AC7E57"/>
    <w:rsid w:val="00AD0161"/>
    <w:rsid w:val="00AD0271"/>
    <w:rsid w:val="00AD03BC"/>
    <w:rsid w:val="00AD1407"/>
    <w:rsid w:val="00AD16C2"/>
    <w:rsid w:val="00AD1CAB"/>
    <w:rsid w:val="00AD283B"/>
    <w:rsid w:val="00AD2849"/>
    <w:rsid w:val="00AD3AD3"/>
    <w:rsid w:val="00AD471E"/>
    <w:rsid w:val="00AD4C14"/>
    <w:rsid w:val="00AD4D87"/>
    <w:rsid w:val="00AD5317"/>
    <w:rsid w:val="00AD582E"/>
    <w:rsid w:val="00AD6218"/>
    <w:rsid w:val="00AD74B5"/>
    <w:rsid w:val="00AD7A6C"/>
    <w:rsid w:val="00AE06E3"/>
    <w:rsid w:val="00AE079C"/>
    <w:rsid w:val="00AE0F21"/>
    <w:rsid w:val="00AE1E7A"/>
    <w:rsid w:val="00AE2716"/>
    <w:rsid w:val="00AE2BDA"/>
    <w:rsid w:val="00AE2C0C"/>
    <w:rsid w:val="00AE3037"/>
    <w:rsid w:val="00AE304A"/>
    <w:rsid w:val="00AE3F29"/>
    <w:rsid w:val="00AE4093"/>
    <w:rsid w:val="00AE44C4"/>
    <w:rsid w:val="00AE44F0"/>
    <w:rsid w:val="00AE53D9"/>
    <w:rsid w:val="00AE63B3"/>
    <w:rsid w:val="00AE66C3"/>
    <w:rsid w:val="00AE6D91"/>
    <w:rsid w:val="00AE71E1"/>
    <w:rsid w:val="00AE7E3C"/>
    <w:rsid w:val="00AF0398"/>
    <w:rsid w:val="00AF08CF"/>
    <w:rsid w:val="00AF17F1"/>
    <w:rsid w:val="00AF20C9"/>
    <w:rsid w:val="00AF2418"/>
    <w:rsid w:val="00AF37A0"/>
    <w:rsid w:val="00AF4DE7"/>
    <w:rsid w:val="00AF54BD"/>
    <w:rsid w:val="00AF55B8"/>
    <w:rsid w:val="00AF63E0"/>
    <w:rsid w:val="00AF68D9"/>
    <w:rsid w:val="00AF6BE5"/>
    <w:rsid w:val="00AF6D1F"/>
    <w:rsid w:val="00B0040A"/>
    <w:rsid w:val="00B00A2A"/>
    <w:rsid w:val="00B00E97"/>
    <w:rsid w:val="00B02A6F"/>
    <w:rsid w:val="00B02DB8"/>
    <w:rsid w:val="00B0374D"/>
    <w:rsid w:val="00B0388B"/>
    <w:rsid w:val="00B03C45"/>
    <w:rsid w:val="00B05D4B"/>
    <w:rsid w:val="00B06917"/>
    <w:rsid w:val="00B07CB7"/>
    <w:rsid w:val="00B07EC0"/>
    <w:rsid w:val="00B10198"/>
    <w:rsid w:val="00B1043E"/>
    <w:rsid w:val="00B106B3"/>
    <w:rsid w:val="00B1308E"/>
    <w:rsid w:val="00B1330D"/>
    <w:rsid w:val="00B13B4D"/>
    <w:rsid w:val="00B14C2E"/>
    <w:rsid w:val="00B1643A"/>
    <w:rsid w:val="00B1644E"/>
    <w:rsid w:val="00B16961"/>
    <w:rsid w:val="00B176D1"/>
    <w:rsid w:val="00B17B2F"/>
    <w:rsid w:val="00B200F8"/>
    <w:rsid w:val="00B218B5"/>
    <w:rsid w:val="00B22B94"/>
    <w:rsid w:val="00B2341E"/>
    <w:rsid w:val="00B234EE"/>
    <w:rsid w:val="00B235F3"/>
    <w:rsid w:val="00B23C27"/>
    <w:rsid w:val="00B2430E"/>
    <w:rsid w:val="00B2500C"/>
    <w:rsid w:val="00B25171"/>
    <w:rsid w:val="00B2534E"/>
    <w:rsid w:val="00B25C97"/>
    <w:rsid w:val="00B27E38"/>
    <w:rsid w:val="00B27EF4"/>
    <w:rsid w:val="00B27F4B"/>
    <w:rsid w:val="00B30B8D"/>
    <w:rsid w:val="00B30C5E"/>
    <w:rsid w:val="00B32B69"/>
    <w:rsid w:val="00B33141"/>
    <w:rsid w:val="00B337B8"/>
    <w:rsid w:val="00B33A37"/>
    <w:rsid w:val="00B33AD3"/>
    <w:rsid w:val="00B342A8"/>
    <w:rsid w:val="00B3462A"/>
    <w:rsid w:val="00B350E6"/>
    <w:rsid w:val="00B35278"/>
    <w:rsid w:val="00B357E2"/>
    <w:rsid w:val="00B37255"/>
    <w:rsid w:val="00B378A1"/>
    <w:rsid w:val="00B37F95"/>
    <w:rsid w:val="00B407C9"/>
    <w:rsid w:val="00B407E9"/>
    <w:rsid w:val="00B410A7"/>
    <w:rsid w:val="00B433CA"/>
    <w:rsid w:val="00B43A9D"/>
    <w:rsid w:val="00B43CDA"/>
    <w:rsid w:val="00B43D20"/>
    <w:rsid w:val="00B4445C"/>
    <w:rsid w:val="00B446F7"/>
    <w:rsid w:val="00B44C65"/>
    <w:rsid w:val="00B47634"/>
    <w:rsid w:val="00B47A7E"/>
    <w:rsid w:val="00B50488"/>
    <w:rsid w:val="00B509FA"/>
    <w:rsid w:val="00B50C37"/>
    <w:rsid w:val="00B50C81"/>
    <w:rsid w:val="00B522E2"/>
    <w:rsid w:val="00B5571A"/>
    <w:rsid w:val="00B55EAB"/>
    <w:rsid w:val="00B564D3"/>
    <w:rsid w:val="00B578DD"/>
    <w:rsid w:val="00B57934"/>
    <w:rsid w:val="00B579D4"/>
    <w:rsid w:val="00B57DD9"/>
    <w:rsid w:val="00B57E54"/>
    <w:rsid w:val="00B57EC4"/>
    <w:rsid w:val="00B6065F"/>
    <w:rsid w:val="00B6071F"/>
    <w:rsid w:val="00B61180"/>
    <w:rsid w:val="00B6295D"/>
    <w:rsid w:val="00B63709"/>
    <w:rsid w:val="00B64816"/>
    <w:rsid w:val="00B6482E"/>
    <w:rsid w:val="00B652C8"/>
    <w:rsid w:val="00B65455"/>
    <w:rsid w:val="00B65D77"/>
    <w:rsid w:val="00B660F6"/>
    <w:rsid w:val="00B6685B"/>
    <w:rsid w:val="00B673D7"/>
    <w:rsid w:val="00B67917"/>
    <w:rsid w:val="00B70557"/>
    <w:rsid w:val="00B70C35"/>
    <w:rsid w:val="00B70DF2"/>
    <w:rsid w:val="00B713DA"/>
    <w:rsid w:val="00B72CEF"/>
    <w:rsid w:val="00B73E04"/>
    <w:rsid w:val="00B73F33"/>
    <w:rsid w:val="00B74149"/>
    <w:rsid w:val="00B74445"/>
    <w:rsid w:val="00B7465E"/>
    <w:rsid w:val="00B7532F"/>
    <w:rsid w:val="00B75900"/>
    <w:rsid w:val="00B7663F"/>
    <w:rsid w:val="00B76AE3"/>
    <w:rsid w:val="00B76BCB"/>
    <w:rsid w:val="00B76DFB"/>
    <w:rsid w:val="00B76F2C"/>
    <w:rsid w:val="00B77688"/>
    <w:rsid w:val="00B800AD"/>
    <w:rsid w:val="00B8055D"/>
    <w:rsid w:val="00B8313B"/>
    <w:rsid w:val="00B83722"/>
    <w:rsid w:val="00B83CC4"/>
    <w:rsid w:val="00B84183"/>
    <w:rsid w:val="00B86148"/>
    <w:rsid w:val="00B87528"/>
    <w:rsid w:val="00B90403"/>
    <w:rsid w:val="00B90494"/>
    <w:rsid w:val="00B91EAD"/>
    <w:rsid w:val="00B93A1F"/>
    <w:rsid w:val="00B93ED7"/>
    <w:rsid w:val="00B9409B"/>
    <w:rsid w:val="00B94269"/>
    <w:rsid w:val="00B94A55"/>
    <w:rsid w:val="00B9593C"/>
    <w:rsid w:val="00B95FDC"/>
    <w:rsid w:val="00B96112"/>
    <w:rsid w:val="00B96432"/>
    <w:rsid w:val="00B96664"/>
    <w:rsid w:val="00B96F08"/>
    <w:rsid w:val="00B975E0"/>
    <w:rsid w:val="00B97691"/>
    <w:rsid w:val="00B97794"/>
    <w:rsid w:val="00B97F6F"/>
    <w:rsid w:val="00BA015A"/>
    <w:rsid w:val="00BA041D"/>
    <w:rsid w:val="00BA0EB6"/>
    <w:rsid w:val="00BA12D4"/>
    <w:rsid w:val="00BA1863"/>
    <w:rsid w:val="00BA2300"/>
    <w:rsid w:val="00BA408B"/>
    <w:rsid w:val="00BA4E14"/>
    <w:rsid w:val="00BA6A63"/>
    <w:rsid w:val="00BA6DF7"/>
    <w:rsid w:val="00BA7002"/>
    <w:rsid w:val="00BA74AD"/>
    <w:rsid w:val="00BB157B"/>
    <w:rsid w:val="00BB289A"/>
    <w:rsid w:val="00BB33AA"/>
    <w:rsid w:val="00BB3462"/>
    <w:rsid w:val="00BB3832"/>
    <w:rsid w:val="00BB4747"/>
    <w:rsid w:val="00BB4965"/>
    <w:rsid w:val="00BB4DA0"/>
    <w:rsid w:val="00BB4EAC"/>
    <w:rsid w:val="00BB60DC"/>
    <w:rsid w:val="00BB615E"/>
    <w:rsid w:val="00BB7825"/>
    <w:rsid w:val="00BB782C"/>
    <w:rsid w:val="00BC16AE"/>
    <w:rsid w:val="00BC1A25"/>
    <w:rsid w:val="00BC1A2C"/>
    <w:rsid w:val="00BC1FA6"/>
    <w:rsid w:val="00BC25CD"/>
    <w:rsid w:val="00BC272D"/>
    <w:rsid w:val="00BC2D90"/>
    <w:rsid w:val="00BC2EEA"/>
    <w:rsid w:val="00BC39C4"/>
    <w:rsid w:val="00BC3DD3"/>
    <w:rsid w:val="00BC414A"/>
    <w:rsid w:val="00BC501D"/>
    <w:rsid w:val="00BC5936"/>
    <w:rsid w:val="00BC7334"/>
    <w:rsid w:val="00BC77D6"/>
    <w:rsid w:val="00BC7F0E"/>
    <w:rsid w:val="00BC7FCB"/>
    <w:rsid w:val="00BD0013"/>
    <w:rsid w:val="00BD0EA1"/>
    <w:rsid w:val="00BD0F81"/>
    <w:rsid w:val="00BD1072"/>
    <w:rsid w:val="00BD1167"/>
    <w:rsid w:val="00BD1990"/>
    <w:rsid w:val="00BD2286"/>
    <w:rsid w:val="00BD3770"/>
    <w:rsid w:val="00BD5563"/>
    <w:rsid w:val="00BD5BC4"/>
    <w:rsid w:val="00BD6E47"/>
    <w:rsid w:val="00BD6EF6"/>
    <w:rsid w:val="00BD7A0E"/>
    <w:rsid w:val="00BD7E50"/>
    <w:rsid w:val="00BE0BCF"/>
    <w:rsid w:val="00BE1535"/>
    <w:rsid w:val="00BE1FD8"/>
    <w:rsid w:val="00BE240E"/>
    <w:rsid w:val="00BE25B5"/>
    <w:rsid w:val="00BE3A8A"/>
    <w:rsid w:val="00BE3B5C"/>
    <w:rsid w:val="00BE400A"/>
    <w:rsid w:val="00BE44A4"/>
    <w:rsid w:val="00BE4CBE"/>
    <w:rsid w:val="00BE523F"/>
    <w:rsid w:val="00BE5482"/>
    <w:rsid w:val="00BE561D"/>
    <w:rsid w:val="00BE5D35"/>
    <w:rsid w:val="00BE764D"/>
    <w:rsid w:val="00BF0003"/>
    <w:rsid w:val="00BF0E68"/>
    <w:rsid w:val="00BF11A6"/>
    <w:rsid w:val="00BF18A0"/>
    <w:rsid w:val="00BF3AFD"/>
    <w:rsid w:val="00BF3D8C"/>
    <w:rsid w:val="00BF44DA"/>
    <w:rsid w:val="00BF463A"/>
    <w:rsid w:val="00BF4642"/>
    <w:rsid w:val="00BF4B1D"/>
    <w:rsid w:val="00BF4D22"/>
    <w:rsid w:val="00BF5103"/>
    <w:rsid w:val="00BF558D"/>
    <w:rsid w:val="00BF5E50"/>
    <w:rsid w:val="00BF5F3C"/>
    <w:rsid w:val="00BF60F6"/>
    <w:rsid w:val="00BF6332"/>
    <w:rsid w:val="00BF6A06"/>
    <w:rsid w:val="00BF6A1C"/>
    <w:rsid w:val="00BF6C3E"/>
    <w:rsid w:val="00BF75F7"/>
    <w:rsid w:val="00BF7B2C"/>
    <w:rsid w:val="00C013E0"/>
    <w:rsid w:val="00C0173F"/>
    <w:rsid w:val="00C018D9"/>
    <w:rsid w:val="00C01EFD"/>
    <w:rsid w:val="00C022C5"/>
    <w:rsid w:val="00C02596"/>
    <w:rsid w:val="00C0372D"/>
    <w:rsid w:val="00C0376D"/>
    <w:rsid w:val="00C03981"/>
    <w:rsid w:val="00C03B21"/>
    <w:rsid w:val="00C03C11"/>
    <w:rsid w:val="00C03FC1"/>
    <w:rsid w:val="00C04082"/>
    <w:rsid w:val="00C041BD"/>
    <w:rsid w:val="00C05543"/>
    <w:rsid w:val="00C05903"/>
    <w:rsid w:val="00C10388"/>
    <w:rsid w:val="00C10BAA"/>
    <w:rsid w:val="00C120B2"/>
    <w:rsid w:val="00C12FDB"/>
    <w:rsid w:val="00C13238"/>
    <w:rsid w:val="00C13656"/>
    <w:rsid w:val="00C136E7"/>
    <w:rsid w:val="00C13985"/>
    <w:rsid w:val="00C13D3C"/>
    <w:rsid w:val="00C148BC"/>
    <w:rsid w:val="00C15204"/>
    <w:rsid w:val="00C15641"/>
    <w:rsid w:val="00C15746"/>
    <w:rsid w:val="00C158BD"/>
    <w:rsid w:val="00C16262"/>
    <w:rsid w:val="00C16CCE"/>
    <w:rsid w:val="00C2054E"/>
    <w:rsid w:val="00C20557"/>
    <w:rsid w:val="00C2098C"/>
    <w:rsid w:val="00C20EE0"/>
    <w:rsid w:val="00C235A4"/>
    <w:rsid w:val="00C23894"/>
    <w:rsid w:val="00C23A88"/>
    <w:rsid w:val="00C248F3"/>
    <w:rsid w:val="00C25377"/>
    <w:rsid w:val="00C26901"/>
    <w:rsid w:val="00C26E5B"/>
    <w:rsid w:val="00C2701A"/>
    <w:rsid w:val="00C2780A"/>
    <w:rsid w:val="00C27CBF"/>
    <w:rsid w:val="00C30C05"/>
    <w:rsid w:val="00C31D7A"/>
    <w:rsid w:val="00C32587"/>
    <w:rsid w:val="00C32753"/>
    <w:rsid w:val="00C32D67"/>
    <w:rsid w:val="00C332C4"/>
    <w:rsid w:val="00C3333B"/>
    <w:rsid w:val="00C33724"/>
    <w:rsid w:val="00C33E02"/>
    <w:rsid w:val="00C3408E"/>
    <w:rsid w:val="00C34AE4"/>
    <w:rsid w:val="00C34B95"/>
    <w:rsid w:val="00C35BBD"/>
    <w:rsid w:val="00C362CD"/>
    <w:rsid w:val="00C363CB"/>
    <w:rsid w:val="00C36427"/>
    <w:rsid w:val="00C3664B"/>
    <w:rsid w:val="00C36B54"/>
    <w:rsid w:val="00C402B2"/>
    <w:rsid w:val="00C41776"/>
    <w:rsid w:val="00C41D6A"/>
    <w:rsid w:val="00C421B9"/>
    <w:rsid w:val="00C4240A"/>
    <w:rsid w:val="00C427B4"/>
    <w:rsid w:val="00C42B0B"/>
    <w:rsid w:val="00C43459"/>
    <w:rsid w:val="00C43A33"/>
    <w:rsid w:val="00C4422F"/>
    <w:rsid w:val="00C459C6"/>
    <w:rsid w:val="00C45A60"/>
    <w:rsid w:val="00C4717C"/>
    <w:rsid w:val="00C475B8"/>
    <w:rsid w:val="00C47AFC"/>
    <w:rsid w:val="00C47C29"/>
    <w:rsid w:val="00C5004F"/>
    <w:rsid w:val="00C50193"/>
    <w:rsid w:val="00C50450"/>
    <w:rsid w:val="00C504DB"/>
    <w:rsid w:val="00C50BF6"/>
    <w:rsid w:val="00C50CF0"/>
    <w:rsid w:val="00C51BCE"/>
    <w:rsid w:val="00C526BC"/>
    <w:rsid w:val="00C536EF"/>
    <w:rsid w:val="00C537FC"/>
    <w:rsid w:val="00C53E99"/>
    <w:rsid w:val="00C5525C"/>
    <w:rsid w:val="00C557E8"/>
    <w:rsid w:val="00C5599C"/>
    <w:rsid w:val="00C559AC"/>
    <w:rsid w:val="00C55CCE"/>
    <w:rsid w:val="00C56942"/>
    <w:rsid w:val="00C569A2"/>
    <w:rsid w:val="00C574CF"/>
    <w:rsid w:val="00C57DC1"/>
    <w:rsid w:val="00C600B6"/>
    <w:rsid w:val="00C6055E"/>
    <w:rsid w:val="00C607BE"/>
    <w:rsid w:val="00C60D64"/>
    <w:rsid w:val="00C60F5D"/>
    <w:rsid w:val="00C61661"/>
    <w:rsid w:val="00C6195B"/>
    <w:rsid w:val="00C61BB3"/>
    <w:rsid w:val="00C63348"/>
    <w:rsid w:val="00C63DCB"/>
    <w:rsid w:val="00C643CB"/>
    <w:rsid w:val="00C644A4"/>
    <w:rsid w:val="00C65F78"/>
    <w:rsid w:val="00C663D8"/>
    <w:rsid w:val="00C6641F"/>
    <w:rsid w:val="00C66609"/>
    <w:rsid w:val="00C667D0"/>
    <w:rsid w:val="00C66D7A"/>
    <w:rsid w:val="00C671EE"/>
    <w:rsid w:val="00C672B6"/>
    <w:rsid w:val="00C67CE5"/>
    <w:rsid w:val="00C67E5A"/>
    <w:rsid w:val="00C67F79"/>
    <w:rsid w:val="00C70320"/>
    <w:rsid w:val="00C708DE"/>
    <w:rsid w:val="00C70ABB"/>
    <w:rsid w:val="00C70D49"/>
    <w:rsid w:val="00C72528"/>
    <w:rsid w:val="00C7260B"/>
    <w:rsid w:val="00C7331E"/>
    <w:rsid w:val="00C733B6"/>
    <w:rsid w:val="00C73483"/>
    <w:rsid w:val="00C738EF"/>
    <w:rsid w:val="00C7463E"/>
    <w:rsid w:val="00C751EF"/>
    <w:rsid w:val="00C7529A"/>
    <w:rsid w:val="00C757A0"/>
    <w:rsid w:val="00C758B4"/>
    <w:rsid w:val="00C75C7B"/>
    <w:rsid w:val="00C76022"/>
    <w:rsid w:val="00C760C8"/>
    <w:rsid w:val="00C7626A"/>
    <w:rsid w:val="00C766BC"/>
    <w:rsid w:val="00C76947"/>
    <w:rsid w:val="00C76AB4"/>
    <w:rsid w:val="00C76DAF"/>
    <w:rsid w:val="00C814BA"/>
    <w:rsid w:val="00C81837"/>
    <w:rsid w:val="00C81FBF"/>
    <w:rsid w:val="00C825C1"/>
    <w:rsid w:val="00C83408"/>
    <w:rsid w:val="00C83A75"/>
    <w:rsid w:val="00C83B2C"/>
    <w:rsid w:val="00C83D57"/>
    <w:rsid w:val="00C83F15"/>
    <w:rsid w:val="00C84175"/>
    <w:rsid w:val="00C8441F"/>
    <w:rsid w:val="00C84893"/>
    <w:rsid w:val="00C84A9D"/>
    <w:rsid w:val="00C850CB"/>
    <w:rsid w:val="00C85230"/>
    <w:rsid w:val="00C85360"/>
    <w:rsid w:val="00C861DE"/>
    <w:rsid w:val="00C86927"/>
    <w:rsid w:val="00C86D29"/>
    <w:rsid w:val="00C87DE1"/>
    <w:rsid w:val="00C90111"/>
    <w:rsid w:val="00C908D7"/>
    <w:rsid w:val="00C91119"/>
    <w:rsid w:val="00C919BC"/>
    <w:rsid w:val="00C9290A"/>
    <w:rsid w:val="00C929FD"/>
    <w:rsid w:val="00C92EDA"/>
    <w:rsid w:val="00C930A2"/>
    <w:rsid w:val="00C95550"/>
    <w:rsid w:val="00C9570E"/>
    <w:rsid w:val="00C969A3"/>
    <w:rsid w:val="00C96AAE"/>
    <w:rsid w:val="00C96C61"/>
    <w:rsid w:val="00C97A09"/>
    <w:rsid w:val="00CA009B"/>
    <w:rsid w:val="00CA00CE"/>
    <w:rsid w:val="00CA076E"/>
    <w:rsid w:val="00CA0CA5"/>
    <w:rsid w:val="00CA10A6"/>
    <w:rsid w:val="00CA16E5"/>
    <w:rsid w:val="00CA1747"/>
    <w:rsid w:val="00CA1FE1"/>
    <w:rsid w:val="00CA2093"/>
    <w:rsid w:val="00CA2A1A"/>
    <w:rsid w:val="00CA2C98"/>
    <w:rsid w:val="00CA4AE3"/>
    <w:rsid w:val="00CA5656"/>
    <w:rsid w:val="00CA732E"/>
    <w:rsid w:val="00CB13C9"/>
    <w:rsid w:val="00CB1750"/>
    <w:rsid w:val="00CB1FAA"/>
    <w:rsid w:val="00CB216E"/>
    <w:rsid w:val="00CB24FC"/>
    <w:rsid w:val="00CB2A7F"/>
    <w:rsid w:val="00CB2B03"/>
    <w:rsid w:val="00CB3E38"/>
    <w:rsid w:val="00CB59CB"/>
    <w:rsid w:val="00CB738B"/>
    <w:rsid w:val="00CB7DCF"/>
    <w:rsid w:val="00CC01E2"/>
    <w:rsid w:val="00CC392A"/>
    <w:rsid w:val="00CC4575"/>
    <w:rsid w:val="00CC4CC5"/>
    <w:rsid w:val="00CC60A5"/>
    <w:rsid w:val="00CC6A69"/>
    <w:rsid w:val="00CC6A83"/>
    <w:rsid w:val="00CC70E3"/>
    <w:rsid w:val="00CC79E6"/>
    <w:rsid w:val="00CC7FFB"/>
    <w:rsid w:val="00CD04AB"/>
    <w:rsid w:val="00CD0819"/>
    <w:rsid w:val="00CD0D1C"/>
    <w:rsid w:val="00CD1AF5"/>
    <w:rsid w:val="00CD2FDA"/>
    <w:rsid w:val="00CD40EB"/>
    <w:rsid w:val="00CD417B"/>
    <w:rsid w:val="00CD58D5"/>
    <w:rsid w:val="00CD6920"/>
    <w:rsid w:val="00CD6D46"/>
    <w:rsid w:val="00CD6D87"/>
    <w:rsid w:val="00CD773C"/>
    <w:rsid w:val="00CE0125"/>
    <w:rsid w:val="00CE06FB"/>
    <w:rsid w:val="00CE0FC2"/>
    <w:rsid w:val="00CE27BF"/>
    <w:rsid w:val="00CE2F78"/>
    <w:rsid w:val="00CE3A08"/>
    <w:rsid w:val="00CE53EF"/>
    <w:rsid w:val="00CE56C4"/>
    <w:rsid w:val="00CE5C9A"/>
    <w:rsid w:val="00CE5FE0"/>
    <w:rsid w:val="00CE663D"/>
    <w:rsid w:val="00CE6E74"/>
    <w:rsid w:val="00CE7042"/>
    <w:rsid w:val="00CE7D97"/>
    <w:rsid w:val="00CE7DFA"/>
    <w:rsid w:val="00CF0CE3"/>
    <w:rsid w:val="00CF0CF3"/>
    <w:rsid w:val="00CF0D21"/>
    <w:rsid w:val="00CF14D8"/>
    <w:rsid w:val="00CF18DF"/>
    <w:rsid w:val="00CF1AB8"/>
    <w:rsid w:val="00CF1F38"/>
    <w:rsid w:val="00CF3845"/>
    <w:rsid w:val="00CF431F"/>
    <w:rsid w:val="00CF521E"/>
    <w:rsid w:val="00CF6254"/>
    <w:rsid w:val="00CF65F3"/>
    <w:rsid w:val="00CF6B01"/>
    <w:rsid w:val="00CF7945"/>
    <w:rsid w:val="00CF7BA4"/>
    <w:rsid w:val="00D0026D"/>
    <w:rsid w:val="00D0073B"/>
    <w:rsid w:val="00D00999"/>
    <w:rsid w:val="00D00C8E"/>
    <w:rsid w:val="00D00D48"/>
    <w:rsid w:val="00D01C20"/>
    <w:rsid w:val="00D020C5"/>
    <w:rsid w:val="00D02219"/>
    <w:rsid w:val="00D02481"/>
    <w:rsid w:val="00D024B4"/>
    <w:rsid w:val="00D03D3B"/>
    <w:rsid w:val="00D03E94"/>
    <w:rsid w:val="00D03F91"/>
    <w:rsid w:val="00D04A80"/>
    <w:rsid w:val="00D05437"/>
    <w:rsid w:val="00D05EF1"/>
    <w:rsid w:val="00D0645E"/>
    <w:rsid w:val="00D06D91"/>
    <w:rsid w:val="00D07A27"/>
    <w:rsid w:val="00D07C37"/>
    <w:rsid w:val="00D07F31"/>
    <w:rsid w:val="00D11935"/>
    <w:rsid w:val="00D11D1C"/>
    <w:rsid w:val="00D11DC9"/>
    <w:rsid w:val="00D12131"/>
    <w:rsid w:val="00D12453"/>
    <w:rsid w:val="00D12ADA"/>
    <w:rsid w:val="00D12F66"/>
    <w:rsid w:val="00D13175"/>
    <w:rsid w:val="00D13883"/>
    <w:rsid w:val="00D13A50"/>
    <w:rsid w:val="00D13BD5"/>
    <w:rsid w:val="00D14EDA"/>
    <w:rsid w:val="00D175A2"/>
    <w:rsid w:val="00D1792E"/>
    <w:rsid w:val="00D17B8E"/>
    <w:rsid w:val="00D2006E"/>
    <w:rsid w:val="00D20B89"/>
    <w:rsid w:val="00D21187"/>
    <w:rsid w:val="00D211DC"/>
    <w:rsid w:val="00D21520"/>
    <w:rsid w:val="00D2204B"/>
    <w:rsid w:val="00D229EC"/>
    <w:rsid w:val="00D230CB"/>
    <w:rsid w:val="00D23417"/>
    <w:rsid w:val="00D23705"/>
    <w:rsid w:val="00D24214"/>
    <w:rsid w:val="00D24587"/>
    <w:rsid w:val="00D2541D"/>
    <w:rsid w:val="00D26220"/>
    <w:rsid w:val="00D26684"/>
    <w:rsid w:val="00D27D44"/>
    <w:rsid w:val="00D30ECC"/>
    <w:rsid w:val="00D311F6"/>
    <w:rsid w:val="00D3164A"/>
    <w:rsid w:val="00D31BBB"/>
    <w:rsid w:val="00D33315"/>
    <w:rsid w:val="00D33DBE"/>
    <w:rsid w:val="00D33E4A"/>
    <w:rsid w:val="00D34A83"/>
    <w:rsid w:val="00D359E3"/>
    <w:rsid w:val="00D35C52"/>
    <w:rsid w:val="00D36864"/>
    <w:rsid w:val="00D3690C"/>
    <w:rsid w:val="00D36EFA"/>
    <w:rsid w:val="00D37487"/>
    <w:rsid w:val="00D37B98"/>
    <w:rsid w:val="00D37C40"/>
    <w:rsid w:val="00D412E9"/>
    <w:rsid w:val="00D414DB"/>
    <w:rsid w:val="00D41917"/>
    <w:rsid w:val="00D41F8D"/>
    <w:rsid w:val="00D42F7B"/>
    <w:rsid w:val="00D43780"/>
    <w:rsid w:val="00D44C82"/>
    <w:rsid w:val="00D44DAF"/>
    <w:rsid w:val="00D4566A"/>
    <w:rsid w:val="00D46231"/>
    <w:rsid w:val="00D46531"/>
    <w:rsid w:val="00D476DC"/>
    <w:rsid w:val="00D47C6E"/>
    <w:rsid w:val="00D50720"/>
    <w:rsid w:val="00D50C97"/>
    <w:rsid w:val="00D51E63"/>
    <w:rsid w:val="00D51F25"/>
    <w:rsid w:val="00D52617"/>
    <w:rsid w:val="00D52CF8"/>
    <w:rsid w:val="00D53B85"/>
    <w:rsid w:val="00D53DA4"/>
    <w:rsid w:val="00D540D2"/>
    <w:rsid w:val="00D542C6"/>
    <w:rsid w:val="00D54B97"/>
    <w:rsid w:val="00D54C0E"/>
    <w:rsid w:val="00D5524B"/>
    <w:rsid w:val="00D552FE"/>
    <w:rsid w:val="00D5555A"/>
    <w:rsid w:val="00D556B4"/>
    <w:rsid w:val="00D55791"/>
    <w:rsid w:val="00D567B8"/>
    <w:rsid w:val="00D56CE7"/>
    <w:rsid w:val="00D570CF"/>
    <w:rsid w:val="00D60176"/>
    <w:rsid w:val="00D60FFB"/>
    <w:rsid w:val="00D61998"/>
    <w:rsid w:val="00D621A2"/>
    <w:rsid w:val="00D629E7"/>
    <w:rsid w:val="00D63619"/>
    <w:rsid w:val="00D636D4"/>
    <w:rsid w:val="00D63722"/>
    <w:rsid w:val="00D63BB1"/>
    <w:rsid w:val="00D63F69"/>
    <w:rsid w:val="00D64F68"/>
    <w:rsid w:val="00D6576E"/>
    <w:rsid w:val="00D65DB8"/>
    <w:rsid w:val="00D66445"/>
    <w:rsid w:val="00D667C7"/>
    <w:rsid w:val="00D66D2C"/>
    <w:rsid w:val="00D672EB"/>
    <w:rsid w:val="00D67EFF"/>
    <w:rsid w:val="00D700C6"/>
    <w:rsid w:val="00D70468"/>
    <w:rsid w:val="00D716F8"/>
    <w:rsid w:val="00D71FC3"/>
    <w:rsid w:val="00D724FC"/>
    <w:rsid w:val="00D73291"/>
    <w:rsid w:val="00D732B4"/>
    <w:rsid w:val="00D73CBD"/>
    <w:rsid w:val="00D741D7"/>
    <w:rsid w:val="00D7470D"/>
    <w:rsid w:val="00D7516F"/>
    <w:rsid w:val="00D75B5A"/>
    <w:rsid w:val="00D763E0"/>
    <w:rsid w:val="00D767E6"/>
    <w:rsid w:val="00D76C2C"/>
    <w:rsid w:val="00D77CFA"/>
    <w:rsid w:val="00D8058D"/>
    <w:rsid w:val="00D819B9"/>
    <w:rsid w:val="00D82D7A"/>
    <w:rsid w:val="00D842E9"/>
    <w:rsid w:val="00D86749"/>
    <w:rsid w:val="00D902B8"/>
    <w:rsid w:val="00D90C7A"/>
    <w:rsid w:val="00D910B5"/>
    <w:rsid w:val="00D9111B"/>
    <w:rsid w:val="00D918C0"/>
    <w:rsid w:val="00D91BE5"/>
    <w:rsid w:val="00D923AD"/>
    <w:rsid w:val="00D94D4C"/>
    <w:rsid w:val="00D95391"/>
    <w:rsid w:val="00D964DC"/>
    <w:rsid w:val="00D976F5"/>
    <w:rsid w:val="00D97924"/>
    <w:rsid w:val="00D97928"/>
    <w:rsid w:val="00D97BAD"/>
    <w:rsid w:val="00DA059D"/>
    <w:rsid w:val="00DA1FD0"/>
    <w:rsid w:val="00DA2642"/>
    <w:rsid w:val="00DA34CC"/>
    <w:rsid w:val="00DA3984"/>
    <w:rsid w:val="00DA47C6"/>
    <w:rsid w:val="00DA493B"/>
    <w:rsid w:val="00DA599F"/>
    <w:rsid w:val="00DA6170"/>
    <w:rsid w:val="00DA6450"/>
    <w:rsid w:val="00DA7D7C"/>
    <w:rsid w:val="00DA7E6F"/>
    <w:rsid w:val="00DB1C58"/>
    <w:rsid w:val="00DB205D"/>
    <w:rsid w:val="00DB28DA"/>
    <w:rsid w:val="00DB3C17"/>
    <w:rsid w:val="00DB3D81"/>
    <w:rsid w:val="00DB40E1"/>
    <w:rsid w:val="00DB464A"/>
    <w:rsid w:val="00DB4B1E"/>
    <w:rsid w:val="00DB4B5B"/>
    <w:rsid w:val="00DB533C"/>
    <w:rsid w:val="00DB6B3B"/>
    <w:rsid w:val="00DB6FA9"/>
    <w:rsid w:val="00DB7B82"/>
    <w:rsid w:val="00DC0BA9"/>
    <w:rsid w:val="00DC11D3"/>
    <w:rsid w:val="00DC1EC2"/>
    <w:rsid w:val="00DC23C6"/>
    <w:rsid w:val="00DC2B8F"/>
    <w:rsid w:val="00DC3095"/>
    <w:rsid w:val="00DC36C5"/>
    <w:rsid w:val="00DC4F7F"/>
    <w:rsid w:val="00DC5B76"/>
    <w:rsid w:val="00DC6244"/>
    <w:rsid w:val="00DC64E1"/>
    <w:rsid w:val="00DC6688"/>
    <w:rsid w:val="00DC6E7F"/>
    <w:rsid w:val="00DD011F"/>
    <w:rsid w:val="00DD02F8"/>
    <w:rsid w:val="00DD07C5"/>
    <w:rsid w:val="00DD1162"/>
    <w:rsid w:val="00DD24C2"/>
    <w:rsid w:val="00DD2813"/>
    <w:rsid w:val="00DD4636"/>
    <w:rsid w:val="00DD46B6"/>
    <w:rsid w:val="00DD4BD5"/>
    <w:rsid w:val="00DD4D10"/>
    <w:rsid w:val="00DD5B6B"/>
    <w:rsid w:val="00DD5B6F"/>
    <w:rsid w:val="00DD64B6"/>
    <w:rsid w:val="00DD6562"/>
    <w:rsid w:val="00DD6590"/>
    <w:rsid w:val="00DD7D7C"/>
    <w:rsid w:val="00DE051F"/>
    <w:rsid w:val="00DE0790"/>
    <w:rsid w:val="00DE20C8"/>
    <w:rsid w:val="00DE2190"/>
    <w:rsid w:val="00DE2D09"/>
    <w:rsid w:val="00DE2D81"/>
    <w:rsid w:val="00DE3D97"/>
    <w:rsid w:val="00DE565A"/>
    <w:rsid w:val="00DE5CF6"/>
    <w:rsid w:val="00DE5D1E"/>
    <w:rsid w:val="00DE65CE"/>
    <w:rsid w:val="00DE68B1"/>
    <w:rsid w:val="00DF0044"/>
    <w:rsid w:val="00DF1FCA"/>
    <w:rsid w:val="00DF237F"/>
    <w:rsid w:val="00DF25CF"/>
    <w:rsid w:val="00DF2C07"/>
    <w:rsid w:val="00DF34C6"/>
    <w:rsid w:val="00DF3E15"/>
    <w:rsid w:val="00DF451F"/>
    <w:rsid w:val="00DF546B"/>
    <w:rsid w:val="00DF575B"/>
    <w:rsid w:val="00DF5D42"/>
    <w:rsid w:val="00DF70BB"/>
    <w:rsid w:val="00DF717D"/>
    <w:rsid w:val="00DF766D"/>
    <w:rsid w:val="00DF7BFF"/>
    <w:rsid w:val="00E005FE"/>
    <w:rsid w:val="00E00E96"/>
    <w:rsid w:val="00E0139C"/>
    <w:rsid w:val="00E014A3"/>
    <w:rsid w:val="00E01588"/>
    <w:rsid w:val="00E01FA5"/>
    <w:rsid w:val="00E03436"/>
    <w:rsid w:val="00E03B0F"/>
    <w:rsid w:val="00E03D0B"/>
    <w:rsid w:val="00E040EB"/>
    <w:rsid w:val="00E04EF8"/>
    <w:rsid w:val="00E051BC"/>
    <w:rsid w:val="00E0562C"/>
    <w:rsid w:val="00E05A9E"/>
    <w:rsid w:val="00E068E1"/>
    <w:rsid w:val="00E07119"/>
    <w:rsid w:val="00E07586"/>
    <w:rsid w:val="00E104A2"/>
    <w:rsid w:val="00E105B8"/>
    <w:rsid w:val="00E10A32"/>
    <w:rsid w:val="00E11616"/>
    <w:rsid w:val="00E11855"/>
    <w:rsid w:val="00E12159"/>
    <w:rsid w:val="00E12540"/>
    <w:rsid w:val="00E126A3"/>
    <w:rsid w:val="00E135DE"/>
    <w:rsid w:val="00E140A1"/>
    <w:rsid w:val="00E147F7"/>
    <w:rsid w:val="00E156AB"/>
    <w:rsid w:val="00E1777C"/>
    <w:rsid w:val="00E17B1F"/>
    <w:rsid w:val="00E20BC8"/>
    <w:rsid w:val="00E210E0"/>
    <w:rsid w:val="00E21424"/>
    <w:rsid w:val="00E2142D"/>
    <w:rsid w:val="00E22373"/>
    <w:rsid w:val="00E226B0"/>
    <w:rsid w:val="00E2301D"/>
    <w:rsid w:val="00E24251"/>
    <w:rsid w:val="00E24F0C"/>
    <w:rsid w:val="00E26649"/>
    <w:rsid w:val="00E31B72"/>
    <w:rsid w:val="00E34986"/>
    <w:rsid w:val="00E36F2D"/>
    <w:rsid w:val="00E37E8E"/>
    <w:rsid w:val="00E40088"/>
    <w:rsid w:val="00E41D07"/>
    <w:rsid w:val="00E41F3C"/>
    <w:rsid w:val="00E428DE"/>
    <w:rsid w:val="00E42EE9"/>
    <w:rsid w:val="00E43075"/>
    <w:rsid w:val="00E43859"/>
    <w:rsid w:val="00E44026"/>
    <w:rsid w:val="00E446C1"/>
    <w:rsid w:val="00E44959"/>
    <w:rsid w:val="00E45262"/>
    <w:rsid w:val="00E46635"/>
    <w:rsid w:val="00E4750E"/>
    <w:rsid w:val="00E475C6"/>
    <w:rsid w:val="00E47D4A"/>
    <w:rsid w:val="00E47DE4"/>
    <w:rsid w:val="00E47E5A"/>
    <w:rsid w:val="00E51163"/>
    <w:rsid w:val="00E511F4"/>
    <w:rsid w:val="00E51E87"/>
    <w:rsid w:val="00E5232A"/>
    <w:rsid w:val="00E5275E"/>
    <w:rsid w:val="00E52E4A"/>
    <w:rsid w:val="00E535C3"/>
    <w:rsid w:val="00E54431"/>
    <w:rsid w:val="00E54DF8"/>
    <w:rsid w:val="00E55A93"/>
    <w:rsid w:val="00E56030"/>
    <w:rsid w:val="00E568DA"/>
    <w:rsid w:val="00E56951"/>
    <w:rsid w:val="00E56973"/>
    <w:rsid w:val="00E56D12"/>
    <w:rsid w:val="00E56D67"/>
    <w:rsid w:val="00E60D9F"/>
    <w:rsid w:val="00E61432"/>
    <w:rsid w:val="00E614BE"/>
    <w:rsid w:val="00E61E77"/>
    <w:rsid w:val="00E61FE5"/>
    <w:rsid w:val="00E62B06"/>
    <w:rsid w:val="00E62BA3"/>
    <w:rsid w:val="00E62E4A"/>
    <w:rsid w:val="00E62ED1"/>
    <w:rsid w:val="00E63923"/>
    <w:rsid w:val="00E63F86"/>
    <w:rsid w:val="00E64BCA"/>
    <w:rsid w:val="00E64DC5"/>
    <w:rsid w:val="00E651BD"/>
    <w:rsid w:val="00E65601"/>
    <w:rsid w:val="00E65650"/>
    <w:rsid w:val="00E65BDD"/>
    <w:rsid w:val="00E65FFE"/>
    <w:rsid w:val="00E66C09"/>
    <w:rsid w:val="00E66C4F"/>
    <w:rsid w:val="00E670BE"/>
    <w:rsid w:val="00E70215"/>
    <w:rsid w:val="00E71264"/>
    <w:rsid w:val="00E721B8"/>
    <w:rsid w:val="00E726B6"/>
    <w:rsid w:val="00E72F2E"/>
    <w:rsid w:val="00E74883"/>
    <w:rsid w:val="00E761DF"/>
    <w:rsid w:val="00E815B7"/>
    <w:rsid w:val="00E82637"/>
    <w:rsid w:val="00E82750"/>
    <w:rsid w:val="00E82F35"/>
    <w:rsid w:val="00E839CA"/>
    <w:rsid w:val="00E857CD"/>
    <w:rsid w:val="00E85B03"/>
    <w:rsid w:val="00E85C77"/>
    <w:rsid w:val="00E85ED3"/>
    <w:rsid w:val="00E863B5"/>
    <w:rsid w:val="00E8755B"/>
    <w:rsid w:val="00E875BF"/>
    <w:rsid w:val="00E877AE"/>
    <w:rsid w:val="00E878EC"/>
    <w:rsid w:val="00E9005E"/>
    <w:rsid w:val="00E903D6"/>
    <w:rsid w:val="00E9131D"/>
    <w:rsid w:val="00E91BC4"/>
    <w:rsid w:val="00E91E50"/>
    <w:rsid w:val="00E91F6B"/>
    <w:rsid w:val="00E92520"/>
    <w:rsid w:val="00E93187"/>
    <w:rsid w:val="00E936E9"/>
    <w:rsid w:val="00E946BA"/>
    <w:rsid w:val="00E94B09"/>
    <w:rsid w:val="00E94CAD"/>
    <w:rsid w:val="00E954B3"/>
    <w:rsid w:val="00E95508"/>
    <w:rsid w:val="00E9635C"/>
    <w:rsid w:val="00E96DD8"/>
    <w:rsid w:val="00E977DE"/>
    <w:rsid w:val="00E97D1C"/>
    <w:rsid w:val="00EA0DE7"/>
    <w:rsid w:val="00EA1719"/>
    <w:rsid w:val="00EA2DA0"/>
    <w:rsid w:val="00EA2F11"/>
    <w:rsid w:val="00EA3066"/>
    <w:rsid w:val="00EA3159"/>
    <w:rsid w:val="00EA31C9"/>
    <w:rsid w:val="00EA4133"/>
    <w:rsid w:val="00EA5451"/>
    <w:rsid w:val="00EA6FA7"/>
    <w:rsid w:val="00EA792E"/>
    <w:rsid w:val="00EB0983"/>
    <w:rsid w:val="00EB0CFD"/>
    <w:rsid w:val="00EB1840"/>
    <w:rsid w:val="00EB210C"/>
    <w:rsid w:val="00EB3432"/>
    <w:rsid w:val="00EB37FE"/>
    <w:rsid w:val="00EB3BB8"/>
    <w:rsid w:val="00EB3E19"/>
    <w:rsid w:val="00EB3EDB"/>
    <w:rsid w:val="00EB70AC"/>
    <w:rsid w:val="00EC134B"/>
    <w:rsid w:val="00EC1EC3"/>
    <w:rsid w:val="00EC21EC"/>
    <w:rsid w:val="00EC2882"/>
    <w:rsid w:val="00EC297B"/>
    <w:rsid w:val="00EC2982"/>
    <w:rsid w:val="00EC2A60"/>
    <w:rsid w:val="00EC2C99"/>
    <w:rsid w:val="00EC2CCA"/>
    <w:rsid w:val="00EC3105"/>
    <w:rsid w:val="00EC3414"/>
    <w:rsid w:val="00EC36E4"/>
    <w:rsid w:val="00EC397A"/>
    <w:rsid w:val="00EC399F"/>
    <w:rsid w:val="00EC3DE9"/>
    <w:rsid w:val="00EC3E94"/>
    <w:rsid w:val="00EC43E2"/>
    <w:rsid w:val="00EC5FE9"/>
    <w:rsid w:val="00EC62FE"/>
    <w:rsid w:val="00ED0C5A"/>
    <w:rsid w:val="00ED0CC8"/>
    <w:rsid w:val="00ED0DF1"/>
    <w:rsid w:val="00ED11A9"/>
    <w:rsid w:val="00ED187C"/>
    <w:rsid w:val="00ED240F"/>
    <w:rsid w:val="00ED3148"/>
    <w:rsid w:val="00ED39F9"/>
    <w:rsid w:val="00ED3CBA"/>
    <w:rsid w:val="00ED4464"/>
    <w:rsid w:val="00ED4702"/>
    <w:rsid w:val="00ED4A32"/>
    <w:rsid w:val="00ED62A5"/>
    <w:rsid w:val="00ED7A71"/>
    <w:rsid w:val="00EE04B1"/>
    <w:rsid w:val="00EE0AAC"/>
    <w:rsid w:val="00EE0B6B"/>
    <w:rsid w:val="00EE0DE2"/>
    <w:rsid w:val="00EE140C"/>
    <w:rsid w:val="00EE3548"/>
    <w:rsid w:val="00EE5ACC"/>
    <w:rsid w:val="00EE6089"/>
    <w:rsid w:val="00EE7DC9"/>
    <w:rsid w:val="00EF002A"/>
    <w:rsid w:val="00EF0055"/>
    <w:rsid w:val="00EF04F1"/>
    <w:rsid w:val="00EF1A82"/>
    <w:rsid w:val="00EF203F"/>
    <w:rsid w:val="00EF2A7C"/>
    <w:rsid w:val="00EF2F68"/>
    <w:rsid w:val="00EF42E5"/>
    <w:rsid w:val="00EF4362"/>
    <w:rsid w:val="00EF4E2B"/>
    <w:rsid w:val="00EF5570"/>
    <w:rsid w:val="00EF64BD"/>
    <w:rsid w:val="00EF6FA1"/>
    <w:rsid w:val="00F002F1"/>
    <w:rsid w:val="00F0062F"/>
    <w:rsid w:val="00F00772"/>
    <w:rsid w:val="00F00DF2"/>
    <w:rsid w:val="00F0164A"/>
    <w:rsid w:val="00F017BA"/>
    <w:rsid w:val="00F01852"/>
    <w:rsid w:val="00F0191C"/>
    <w:rsid w:val="00F02067"/>
    <w:rsid w:val="00F0206F"/>
    <w:rsid w:val="00F02E1E"/>
    <w:rsid w:val="00F02E3F"/>
    <w:rsid w:val="00F03135"/>
    <w:rsid w:val="00F03343"/>
    <w:rsid w:val="00F03537"/>
    <w:rsid w:val="00F051B1"/>
    <w:rsid w:val="00F05524"/>
    <w:rsid w:val="00F06571"/>
    <w:rsid w:val="00F0671B"/>
    <w:rsid w:val="00F10543"/>
    <w:rsid w:val="00F1098D"/>
    <w:rsid w:val="00F11CD0"/>
    <w:rsid w:val="00F12187"/>
    <w:rsid w:val="00F12A4D"/>
    <w:rsid w:val="00F12D58"/>
    <w:rsid w:val="00F1311E"/>
    <w:rsid w:val="00F137D8"/>
    <w:rsid w:val="00F1414C"/>
    <w:rsid w:val="00F1467B"/>
    <w:rsid w:val="00F16CCB"/>
    <w:rsid w:val="00F170AA"/>
    <w:rsid w:val="00F17A15"/>
    <w:rsid w:val="00F17AEE"/>
    <w:rsid w:val="00F200BE"/>
    <w:rsid w:val="00F20AFB"/>
    <w:rsid w:val="00F218E4"/>
    <w:rsid w:val="00F21D9F"/>
    <w:rsid w:val="00F2225E"/>
    <w:rsid w:val="00F228EE"/>
    <w:rsid w:val="00F22A27"/>
    <w:rsid w:val="00F232E8"/>
    <w:rsid w:val="00F2396C"/>
    <w:rsid w:val="00F239BC"/>
    <w:rsid w:val="00F24F5B"/>
    <w:rsid w:val="00F2543E"/>
    <w:rsid w:val="00F254DF"/>
    <w:rsid w:val="00F25504"/>
    <w:rsid w:val="00F25C60"/>
    <w:rsid w:val="00F26050"/>
    <w:rsid w:val="00F26FAE"/>
    <w:rsid w:val="00F27C4F"/>
    <w:rsid w:val="00F31927"/>
    <w:rsid w:val="00F3193A"/>
    <w:rsid w:val="00F31DB7"/>
    <w:rsid w:val="00F31F9B"/>
    <w:rsid w:val="00F32381"/>
    <w:rsid w:val="00F3406D"/>
    <w:rsid w:val="00F34558"/>
    <w:rsid w:val="00F349E9"/>
    <w:rsid w:val="00F354F6"/>
    <w:rsid w:val="00F35E0B"/>
    <w:rsid w:val="00F37302"/>
    <w:rsid w:val="00F41082"/>
    <w:rsid w:val="00F41445"/>
    <w:rsid w:val="00F415D5"/>
    <w:rsid w:val="00F41FCA"/>
    <w:rsid w:val="00F42428"/>
    <w:rsid w:val="00F434BD"/>
    <w:rsid w:val="00F43858"/>
    <w:rsid w:val="00F43A9F"/>
    <w:rsid w:val="00F43B63"/>
    <w:rsid w:val="00F43DAB"/>
    <w:rsid w:val="00F453D0"/>
    <w:rsid w:val="00F45D81"/>
    <w:rsid w:val="00F4649F"/>
    <w:rsid w:val="00F4675D"/>
    <w:rsid w:val="00F46EFB"/>
    <w:rsid w:val="00F4700F"/>
    <w:rsid w:val="00F471A0"/>
    <w:rsid w:val="00F500C5"/>
    <w:rsid w:val="00F520B1"/>
    <w:rsid w:val="00F5277D"/>
    <w:rsid w:val="00F52CDF"/>
    <w:rsid w:val="00F54BC6"/>
    <w:rsid w:val="00F55DE4"/>
    <w:rsid w:val="00F560D4"/>
    <w:rsid w:val="00F566A7"/>
    <w:rsid w:val="00F56B4D"/>
    <w:rsid w:val="00F57827"/>
    <w:rsid w:val="00F57D05"/>
    <w:rsid w:val="00F57EB7"/>
    <w:rsid w:val="00F60141"/>
    <w:rsid w:val="00F612E3"/>
    <w:rsid w:val="00F61838"/>
    <w:rsid w:val="00F61FE5"/>
    <w:rsid w:val="00F62395"/>
    <w:rsid w:val="00F625C5"/>
    <w:rsid w:val="00F62BAD"/>
    <w:rsid w:val="00F6339F"/>
    <w:rsid w:val="00F64739"/>
    <w:rsid w:val="00F65209"/>
    <w:rsid w:val="00F65244"/>
    <w:rsid w:val="00F65AD2"/>
    <w:rsid w:val="00F66223"/>
    <w:rsid w:val="00F66232"/>
    <w:rsid w:val="00F6625A"/>
    <w:rsid w:val="00F662D4"/>
    <w:rsid w:val="00F667B8"/>
    <w:rsid w:val="00F669CF"/>
    <w:rsid w:val="00F675A8"/>
    <w:rsid w:val="00F677A2"/>
    <w:rsid w:val="00F701E5"/>
    <w:rsid w:val="00F7047D"/>
    <w:rsid w:val="00F70F30"/>
    <w:rsid w:val="00F73412"/>
    <w:rsid w:val="00F73B13"/>
    <w:rsid w:val="00F73C46"/>
    <w:rsid w:val="00F74028"/>
    <w:rsid w:val="00F74AD4"/>
    <w:rsid w:val="00F74D1E"/>
    <w:rsid w:val="00F7548E"/>
    <w:rsid w:val="00F75AE8"/>
    <w:rsid w:val="00F7644C"/>
    <w:rsid w:val="00F76900"/>
    <w:rsid w:val="00F76D10"/>
    <w:rsid w:val="00F76E8D"/>
    <w:rsid w:val="00F7764C"/>
    <w:rsid w:val="00F77EAA"/>
    <w:rsid w:val="00F804CC"/>
    <w:rsid w:val="00F80C85"/>
    <w:rsid w:val="00F819DA"/>
    <w:rsid w:val="00F81E4B"/>
    <w:rsid w:val="00F83552"/>
    <w:rsid w:val="00F835F7"/>
    <w:rsid w:val="00F83E1E"/>
    <w:rsid w:val="00F852DC"/>
    <w:rsid w:val="00F85356"/>
    <w:rsid w:val="00F85357"/>
    <w:rsid w:val="00F85923"/>
    <w:rsid w:val="00F85D34"/>
    <w:rsid w:val="00F86317"/>
    <w:rsid w:val="00F8643B"/>
    <w:rsid w:val="00F870C2"/>
    <w:rsid w:val="00F873A5"/>
    <w:rsid w:val="00F876FC"/>
    <w:rsid w:val="00F902D3"/>
    <w:rsid w:val="00F91374"/>
    <w:rsid w:val="00F917F9"/>
    <w:rsid w:val="00F935B9"/>
    <w:rsid w:val="00F93962"/>
    <w:rsid w:val="00F94C58"/>
    <w:rsid w:val="00F954CB"/>
    <w:rsid w:val="00F95711"/>
    <w:rsid w:val="00F96171"/>
    <w:rsid w:val="00F96384"/>
    <w:rsid w:val="00F96763"/>
    <w:rsid w:val="00F97A2B"/>
    <w:rsid w:val="00F97B33"/>
    <w:rsid w:val="00F97E33"/>
    <w:rsid w:val="00FA0920"/>
    <w:rsid w:val="00FA1317"/>
    <w:rsid w:val="00FA1DB0"/>
    <w:rsid w:val="00FA35D2"/>
    <w:rsid w:val="00FA605B"/>
    <w:rsid w:val="00FA73B3"/>
    <w:rsid w:val="00FB01BA"/>
    <w:rsid w:val="00FB0E1C"/>
    <w:rsid w:val="00FB13CB"/>
    <w:rsid w:val="00FB1514"/>
    <w:rsid w:val="00FB16C9"/>
    <w:rsid w:val="00FB1A2A"/>
    <w:rsid w:val="00FB24DB"/>
    <w:rsid w:val="00FB26E4"/>
    <w:rsid w:val="00FB2D58"/>
    <w:rsid w:val="00FB2F81"/>
    <w:rsid w:val="00FB38A7"/>
    <w:rsid w:val="00FB4589"/>
    <w:rsid w:val="00FB4BF8"/>
    <w:rsid w:val="00FB50FA"/>
    <w:rsid w:val="00FB5739"/>
    <w:rsid w:val="00FB71C5"/>
    <w:rsid w:val="00FB763C"/>
    <w:rsid w:val="00FB76E1"/>
    <w:rsid w:val="00FB79C4"/>
    <w:rsid w:val="00FC0335"/>
    <w:rsid w:val="00FC049A"/>
    <w:rsid w:val="00FC05C5"/>
    <w:rsid w:val="00FC0C3E"/>
    <w:rsid w:val="00FC14D4"/>
    <w:rsid w:val="00FC1CD4"/>
    <w:rsid w:val="00FC3F2D"/>
    <w:rsid w:val="00FC5256"/>
    <w:rsid w:val="00FC54FA"/>
    <w:rsid w:val="00FC5E7C"/>
    <w:rsid w:val="00FC60FF"/>
    <w:rsid w:val="00FC72AD"/>
    <w:rsid w:val="00FC75AF"/>
    <w:rsid w:val="00FC773B"/>
    <w:rsid w:val="00FD05F5"/>
    <w:rsid w:val="00FD2677"/>
    <w:rsid w:val="00FD29B7"/>
    <w:rsid w:val="00FD2E11"/>
    <w:rsid w:val="00FD2E2D"/>
    <w:rsid w:val="00FD376F"/>
    <w:rsid w:val="00FD3D4A"/>
    <w:rsid w:val="00FD4531"/>
    <w:rsid w:val="00FD4999"/>
    <w:rsid w:val="00FD4B8C"/>
    <w:rsid w:val="00FD4C6B"/>
    <w:rsid w:val="00FD52AA"/>
    <w:rsid w:val="00FD68ED"/>
    <w:rsid w:val="00FD7726"/>
    <w:rsid w:val="00FE0E6C"/>
    <w:rsid w:val="00FE13A1"/>
    <w:rsid w:val="00FE16BD"/>
    <w:rsid w:val="00FE178D"/>
    <w:rsid w:val="00FE1FFE"/>
    <w:rsid w:val="00FE2632"/>
    <w:rsid w:val="00FE317C"/>
    <w:rsid w:val="00FE33AE"/>
    <w:rsid w:val="00FE566B"/>
    <w:rsid w:val="00FE56A9"/>
    <w:rsid w:val="00FE56C5"/>
    <w:rsid w:val="00FE5DD1"/>
    <w:rsid w:val="00FE6AB8"/>
    <w:rsid w:val="00FE7B03"/>
    <w:rsid w:val="00FF0C44"/>
    <w:rsid w:val="00FF16BD"/>
    <w:rsid w:val="00FF192C"/>
    <w:rsid w:val="00FF26A8"/>
    <w:rsid w:val="00FF29EE"/>
    <w:rsid w:val="00FF2B6E"/>
    <w:rsid w:val="00FF2F62"/>
    <w:rsid w:val="00FF3861"/>
    <w:rsid w:val="00FF3E46"/>
    <w:rsid w:val="00FF4166"/>
    <w:rsid w:val="00FF4784"/>
    <w:rsid w:val="00FF4F75"/>
    <w:rsid w:val="00FF56DB"/>
    <w:rsid w:val="00FF62F3"/>
    <w:rsid w:val="00FF6C8B"/>
    <w:rsid w:val="00FF6CC2"/>
    <w:rsid w:val="00FF74FA"/>
    <w:rsid w:val="00FF75D0"/>
    <w:rsid w:val="00FF7654"/>
    <w:rsid w:val="00FF7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DB7B1C"/>
  <w15:docId w15:val="{929B7C86-CEA6-4BB7-827A-13BCD8B3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DA2"/>
    <w:rPr>
      <w:rFonts w:eastAsia="Times New Roman"/>
      <w:sz w:val="22"/>
      <w:lang w:val="ro-RO" w:eastAsia="ja-JP"/>
    </w:rPr>
  </w:style>
  <w:style w:type="paragraph" w:styleId="Heading1">
    <w:name w:val="heading 1"/>
    <w:basedOn w:val="Normal"/>
    <w:next w:val="Normal"/>
    <w:link w:val="Heading1Char"/>
    <w:qFormat/>
    <w:rsid w:val="0096450B"/>
    <w:pPr>
      <w:ind w:left="567" w:hanging="567"/>
      <w:outlineLvl w:val="0"/>
    </w:pPr>
    <w:rPr>
      <w:b/>
      <w:caps/>
    </w:rPr>
  </w:style>
  <w:style w:type="paragraph" w:styleId="Heading2">
    <w:name w:val="heading 2"/>
    <w:basedOn w:val="Heading1"/>
    <w:next w:val="Normal"/>
    <w:qFormat/>
    <w:rsid w:val="0096450B"/>
    <w:pPr>
      <w:outlineLvl w:val="1"/>
    </w:pPr>
    <w:rPr>
      <w:caps w:val="0"/>
    </w:rPr>
  </w:style>
  <w:style w:type="paragraph" w:styleId="Heading3">
    <w:name w:val="heading 3"/>
    <w:basedOn w:val="Normal"/>
    <w:next w:val="Normal"/>
    <w:qFormat/>
    <w:rsid w:val="0096450B"/>
    <w:pPr>
      <w:keepNext/>
      <w:spacing w:before="240" w:after="60"/>
      <w:outlineLvl w:val="2"/>
    </w:pPr>
    <w:rPr>
      <w:rFonts w:ascii="Arial" w:hAnsi="Arial" w:cs="Arial"/>
      <w:b/>
      <w:bCs/>
      <w:sz w:val="26"/>
      <w:szCs w:val="26"/>
    </w:rPr>
  </w:style>
  <w:style w:type="paragraph" w:styleId="Heading4">
    <w:name w:val="heading 4"/>
    <w:basedOn w:val="Normal"/>
    <w:next w:val="Normal"/>
    <w:qFormat/>
    <w:rsid w:val="00CE7042"/>
    <w:pPr>
      <w:keepNext/>
      <w:spacing w:before="240" w:after="60"/>
      <w:outlineLvl w:val="3"/>
    </w:pPr>
    <w:rPr>
      <w:b/>
      <w:bCs/>
      <w:sz w:val="28"/>
      <w:szCs w:val="28"/>
    </w:rPr>
  </w:style>
  <w:style w:type="paragraph" w:styleId="Heading5">
    <w:name w:val="heading 5"/>
    <w:basedOn w:val="Normal"/>
    <w:next w:val="Normal"/>
    <w:qFormat/>
    <w:rsid w:val="00CE7042"/>
    <w:pPr>
      <w:spacing w:before="240" w:after="60"/>
      <w:outlineLvl w:val="4"/>
    </w:pPr>
    <w:rPr>
      <w:b/>
      <w:bCs/>
      <w:i/>
      <w:iCs/>
      <w:sz w:val="26"/>
      <w:szCs w:val="26"/>
    </w:rPr>
  </w:style>
  <w:style w:type="paragraph" w:styleId="Heading6">
    <w:name w:val="heading 6"/>
    <w:basedOn w:val="Normal"/>
    <w:next w:val="Normal"/>
    <w:qFormat/>
    <w:rsid w:val="00CE7042"/>
    <w:pPr>
      <w:spacing w:before="240" w:after="60"/>
      <w:outlineLvl w:val="5"/>
    </w:pPr>
    <w:rPr>
      <w:b/>
      <w:bCs/>
      <w:szCs w:val="22"/>
    </w:rPr>
  </w:style>
  <w:style w:type="paragraph" w:styleId="Heading7">
    <w:name w:val="heading 7"/>
    <w:basedOn w:val="Normal"/>
    <w:next w:val="Normal"/>
    <w:qFormat/>
    <w:rsid w:val="00CE7042"/>
    <w:pPr>
      <w:spacing w:before="240" w:after="60"/>
      <w:outlineLvl w:val="6"/>
    </w:pPr>
    <w:rPr>
      <w:sz w:val="24"/>
      <w:szCs w:val="24"/>
    </w:rPr>
  </w:style>
  <w:style w:type="paragraph" w:styleId="Heading8">
    <w:name w:val="heading 8"/>
    <w:basedOn w:val="Normal"/>
    <w:next w:val="Normal"/>
    <w:qFormat/>
    <w:rsid w:val="00CE7042"/>
    <w:pPr>
      <w:spacing w:before="240" w:after="60"/>
      <w:outlineLvl w:val="7"/>
    </w:pPr>
    <w:rPr>
      <w:i/>
      <w:iCs/>
      <w:sz w:val="24"/>
      <w:szCs w:val="24"/>
    </w:rPr>
  </w:style>
  <w:style w:type="paragraph" w:styleId="Heading9">
    <w:name w:val="heading 9"/>
    <w:basedOn w:val="Normal"/>
    <w:next w:val="Normal"/>
    <w:qFormat/>
    <w:rsid w:val="00CE704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450B"/>
    <w:rPr>
      <w:rFonts w:ascii="Arial" w:hAnsi="Arial"/>
      <w:sz w:val="16"/>
    </w:rPr>
  </w:style>
  <w:style w:type="character" w:styleId="PageNumber">
    <w:name w:val="page number"/>
    <w:rsid w:val="0096450B"/>
    <w:rPr>
      <w:rFonts w:ascii="Arial" w:hAnsi="Arial"/>
      <w:noProof/>
      <w:sz w:val="16"/>
    </w:rPr>
  </w:style>
  <w:style w:type="character" w:styleId="Hyperlink">
    <w:name w:val="Hyperlink"/>
    <w:rsid w:val="000071FF"/>
    <w:rPr>
      <w:noProof/>
      <w:color w:val="0000FF"/>
      <w:u w:val="single"/>
    </w:rPr>
  </w:style>
  <w:style w:type="paragraph" w:styleId="DocumentMap">
    <w:name w:val="Document Map"/>
    <w:basedOn w:val="Normal"/>
    <w:semiHidden/>
    <w:rsid w:val="000071FF"/>
    <w:pPr>
      <w:shd w:val="clear" w:color="auto" w:fill="000080"/>
    </w:pPr>
    <w:rPr>
      <w:rFonts w:ascii="Tahoma" w:hAnsi="Tahoma"/>
    </w:rPr>
  </w:style>
  <w:style w:type="table" w:styleId="TableGrid">
    <w:name w:val="Table Grid"/>
    <w:basedOn w:val="TableNormal"/>
    <w:rsid w:val="000071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
    <w:name w:val="Annex"/>
    <w:basedOn w:val="Normal"/>
    <w:next w:val="Normal"/>
    <w:rsid w:val="0096450B"/>
    <w:pPr>
      <w:jc w:val="center"/>
    </w:pPr>
    <w:rPr>
      <w:b/>
    </w:rPr>
  </w:style>
  <w:style w:type="paragraph" w:styleId="Header">
    <w:name w:val="header"/>
    <w:basedOn w:val="Normal"/>
    <w:rsid w:val="0096450B"/>
    <w:pPr>
      <w:tabs>
        <w:tab w:val="center" w:pos="4536"/>
        <w:tab w:val="right" w:pos="9072"/>
      </w:tabs>
    </w:pPr>
  </w:style>
  <w:style w:type="paragraph" w:customStyle="1" w:styleId="Description">
    <w:name w:val="Description"/>
    <w:basedOn w:val="Normal"/>
    <w:next w:val="Normal"/>
    <w:rsid w:val="0096450B"/>
  </w:style>
  <w:style w:type="paragraph" w:customStyle="1" w:styleId="HangingIndent">
    <w:name w:val="HangingIndent"/>
    <w:basedOn w:val="Normal"/>
    <w:rsid w:val="00592C33"/>
    <w:pPr>
      <w:ind w:left="567" w:hanging="567"/>
    </w:pPr>
  </w:style>
  <w:style w:type="paragraph" w:customStyle="1" w:styleId="TextTi12">
    <w:name w:val="Text:Ti12"/>
    <w:basedOn w:val="Normal"/>
    <w:rsid w:val="00963549"/>
    <w:pPr>
      <w:spacing w:after="170" w:line="280" w:lineRule="atLeast"/>
      <w:jc w:val="both"/>
    </w:pPr>
    <w:rPr>
      <w:sz w:val="24"/>
      <w:szCs w:val="24"/>
      <w:lang w:eastAsia="de-DE"/>
    </w:rPr>
  </w:style>
  <w:style w:type="paragraph" w:customStyle="1" w:styleId="AnnexHeading">
    <w:name w:val="Annex Heading"/>
    <w:basedOn w:val="Normal"/>
    <w:next w:val="Normal"/>
    <w:rsid w:val="0096450B"/>
    <w:pPr>
      <w:ind w:left="567" w:hanging="567"/>
    </w:pPr>
    <w:rPr>
      <w:b/>
    </w:rPr>
  </w:style>
  <w:style w:type="paragraph" w:styleId="BalloonText">
    <w:name w:val="Balloon Text"/>
    <w:basedOn w:val="Normal"/>
    <w:semiHidden/>
    <w:rsid w:val="00504D8B"/>
    <w:rPr>
      <w:rFonts w:ascii="Tahoma" w:hAnsi="Tahoma" w:cs="Tahoma"/>
      <w:sz w:val="16"/>
      <w:szCs w:val="16"/>
    </w:rPr>
  </w:style>
  <w:style w:type="paragraph" w:styleId="Date">
    <w:name w:val="Date"/>
    <w:basedOn w:val="Normal"/>
    <w:next w:val="Normal"/>
    <w:rsid w:val="00D02481"/>
    <w:rPr>
      <w:lang w:val="en-GB" w:eastAsia="en-US"/>
    </w:rPr>
  </w:style>
  <w:style w:type="paragraph" w:customStyle="1" w:styleId="Default">
    <w:name w:val="Default"/>
    <w:rsid w:val="00D02481"/>
    <w:pPr>
      <w:autoSpaceDE w:val="0"/>
      <w:autoSpaceDN w:val="0"/>
      <w:adjustRightInd w:val="0"/>
    </w:pPr>
    <w:rPr>
      <w:color w:val="000000"/>
      <w:sz w:val="24"/>
      <w:szCs w:val="24"/>
      <w:lang w:eastAsia="zh-CN"/>
    </w:rPr>
  </w:style>
  <w:style w:type="character" w:styleId="CommentReference">
    <w:name w:val="annotation reference"/>
    <w:uiPriority w:val="99"/>
    <w:rsid w:val="007162F0"/>
    <w:rPr>
      <w:noProof/>
      <w:sz w:val="16"/>
      <w:szCs w:val="16"/>
    </w:rPr>
  </w:style>
  <w:style w:type="paragraph" w:styleId="CommentText">
    <w:name w:val="annotation text"/>
    <w:basedOn w:val="Normal"/>
    <w:link w:val="CommentTextChar"/>
    <w:uiPriority w:val="99"/>
    <w:rsid w:val="007162F0"/>
    <w:rPr>
      <w:sz w:val="20"/>
    </w:rPr>
  </w:style>
  <w:style w:type="paragraph" w:styleId="CommentSubject">
    <w:name w:val="annotation subject"/>
    <w:basedOn w:val="CommentText"/>
    <w:next w:val="CommentText"/>
    <w:semiHidden/>
    <w:rsid w:val="007162F0"/>
    <w:rPr>
      <w:b/>
      <w:bCs/>
    </w:rPr>
  </w:style>
  <w:style w:type="character" w:customStyle="1" w:styleId="longtext1">
    <w:name w:val="long_text1"/>
    <w:rsid w:val="0018569B"/>
    <w:rPr>
      <w:noProof/>
      <w:sz w:val="13"/>
      <w:szCs w:val="13"/>
    </w:rPr>
  </w:style>
  <w:style w:type="paragraph" w:styleId="BlockText">
    <w:name w:val="Block Text"/>
    <w:basedOn w:val="Normal"/>
    <w:rsid w:val="00CE7042"/>
    <w:pPr>
      <w:spacing w:after="120"/>
      <w:ind w:left="1440" w:right="1440"/>
    </w:pPr>
  </w:style>
  <w:style w:type="paragraph" w:styleId="BodyText">
    <w:name w:val="Body Text"/>
    <w:basedOn w:val="Normal"/>
    <w:rsid w:val="00CE7042"/>
    <w:pPr>
      <w:spacing w:after="120"/>
    </w:pPr>
  </w:style>
  <w:style w:type="paragraph" w:styleId="BodyText2">
    <w:name w:val="Body Text 2"/>
    <w:basedOn w:val="Normal"/>
    <w:rsid w:val="00CE7042"/>
    <w:pPr>
      <w:spacing w:after="120" w:line="480" w:lineRule="auto"/>
    </w:pPr>
  </w:style>
  <w:style w:type="paragraph" w:styleId="BodyText3">
    <w:name w:val="Body Text 3"/>
    <w:basedOn w:val="Normal"/>
    <w:rsid w:val="00CE7042"/>
    <w:pPr>
      <w:spacing w:after="120"/>
    </w:pPr>
    <w:rPr>
      <w:sz w:val="16"/>
      <w:szCs w:val="16"/>
    </w:rPr>
  </w:style>
  <w:style w:type="paragraph" w:styleId="BodyTextFirstIndent">
    <w:name w:val="Body Text First Indent"/>
    <w:basedOn w:val="BodyText"/>
    <w:rsid w:val="00CE7042"/>
    <w:pPr>
      <w:ind w:firstLine="210"/>
    </w:pPr>
  </w:style>
  <w:style w:type="paragraph" w:styleId="BodyTextIndent">
    <w:name w:val="Body Text Indent"/>
    <w:basedOn w:val="Normal"/>
    <w:rsid w:val="00CE7042"/>
    <w:pPr>
      <w:spacing w:after="120"/>
      <w:ind w:left="283"/>
    </w:pPr>
  </w:style>
  <w:style w:type="paragraph" w:styleId="BodyTextFirstIndent2">
    <w:name w:val="Body Text First Indent 2"/>
    <w:basedOn w:val="BodyTextIndent"/>
    <w:rsid w:val="00CE7042"/>
    <w:pPr>
      <w:ind w:firstLine="210"/>
    </w:pPr>
  </w:style>
  <w:style w:type="paragraph" w:styleId="BodyTextIndent2">
    <w:name w:val="Body Text Indent 2"/>
    <w:basedOn w:val="Normal"/>
    <w:rsid w:val="00CE7042"/>
    <w:pPr>
      <w:spacing w:after="120" w:line="480" w:lineRule="auto"/>
      <w:ind w:left="283"/>
    </w:pPr>
  </w:style>
  <w:style w:type="paragraph" w:styleId="BodyTextIndent3">
    <w:name w:val="Body Text Indent 3"/>
    <w:basedOn w:val="Normal"/>
    <w:rsid w:val="00CE7042"/>
    <w:pPr>
      <w:spacing w:after="120"/>
      <w:ind w:left="283"/>
    </w:pPr>
    <w:rPr>
      <w:sz w:val="16"/>
      <w:szCs w:val="16"/>
    </w:rPr>
  </w:style>
  <w:style w:type="paragraph" w:styleId="Caption">
    <w:name w:val="caption"/>
    <w:basedOn w:val="Normal"/>
    <w:next w:val="Normal"/>
    <w:qFormat/>
    <w:rsid w:val="00CE7042"/>
    <w:rPr>
      <w:b/>
      <w:bCs/>
      <w:sz w:val="20"/>
    </w:rPr>
  </w:style>
  <w:style w:type="paragraph" w:styleId="Closing">
    <w:name w:val="Closing"/>
    <w:basedOn w:val="Normal"/>
    <w:rsid w:val="00CE7042"/>
    <w:pPr>
      <w:ind w:left="4252"/>
    </w:pPr>
  </w:style>
  <w:style w:type="paragraph" w:styleId="E-mailSignature">
    <w:name w:val="E-mail Signature"/>
    <w:basedOn w:val="Normal"/>
    <w:rsid w:val="00CE7042"/>
  </w:style>
  <w:style w:type="paragraph" w:styleId="EndnoteText">
    <w:name w:val="endnote text"/>
    <w:basedOn w:val="Normal"/>
    <w:semiHidden/>
    <w:rsid w:val="00CE7042"/>
    <w:rPr>
      <w:sz w:val="20"/>
    </w:rPr>
  </w:style>
  <w:style w:type="paragraph" w:styleId="EnvelopeAddress">
    <w:name w:val="envelope address"/>
    <w:basedOn w:val="Normal"/>
    <w:rsid w:val="00CE704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CE7042"/>
    <w:rPr>
      <w:rFonts w:ascii="Arial" w:hAnsi="Arial" w:cs="Arial"/>
      <w:sz w:val="20"/>
    </w:rPr>
  </w:style>
  <w:style w:type="paragraph" w:styleId="FootnoteText">
    <w:name w:val="footnote text"/>
    <w:basedOn w:val="Normal"/>
    <w:semiHidden/>
    <w:rsid w:val="00CE7042"/>
    <w:rPr>
      <w:sz w:val="20"/>
    </w:rPr>
  </w:style>
  <w:style w:type="paragraph" w:styleId="HTMLAddress">
    <w:name w:val="HTML Address"/>
    <w:basedOn w:val="Normal"/>
    <w:rsid w:val="00CE7042"/>
    <w:rPr>
      <w:i/>
      <w:iCs/>
    </w:rPr>
  </w:style>
  <w:style w:type="paragraph" w:styleId="HTMLPreformatted">
    <w:name w:val="HTML Preformatted"/>
    <w:basedOn w:val="Normal"/>
    <w:rsid w:val="00CE7042"/>
    <w:rPr>
      <w:rFonts w:ascii="Courier New" w:hAnsi="Courier New" w:cs="Courier New"/>
      <w:sz w:val="20"/>
    </w:rPr>
  </w:style>
  <w:style w:type="paragraph" w:styleId="Index1">
    <w:name w:val="index 1"/>
    <w:basedOn w:val="Normal"/>
    <w:next w:val="Normal"/>
    <w:autoRedefine/>
    <w:semiHidden/>
    <w:rsid w:val="00CE7042"/>
    <w:pPr>
      <w:ind w:left="220" w:hanging="220"/>
    </w:pPr>
  </w:style>
  <w:style w:type="paragraph" w:styleId="Index2">
    <w:name w:val="index 2"/>
    <w:basedOn w:val="Normal"/>
    <w:next w:val="Normal"/>
    <w:autoRedefine/>
    <w:semiHidden/>
    <w:rsid w:val="00CE7042"/>
    <w:pPr>
      <w:ind w:left="440" w:hanging="220"/>
    </w:pPr>
  </w:style>
  <w:style w:type="paragraph" w:styleId="Index3">
    <w:name w:val="index 3"/>
    <w:basedOn w:val="Normal"/>
    <w:next w:val="Normal"/>
    <w:autoRedefine/>
    <w:semiHidden/>
    <w:rsid w:val="00CE7042"/>
    <w:pPr>
      <w:ind w:left="660" w:hanging="220"/>
    </w:pPr>
  </w:style>
  <w:style w:type="paragraph" w:styleId="Index4">
    <w:name w:val="index 4"/>
    <w:basedOn w:val="Normal"/>
    <w:next w:val="Normal"/>
    <w:autoRedefine/>
    <w:semiHidden/>
    <w:rsid w:val="00CE7042"/>
    <w:pPr>
      <w:ind w:left="880" w:hanging="220"/>
    </w:pPr>
  </w:style>
  <w:style w:type="paragraph" w:styleId="Index5">
    <w:name w:val="index 5"/>
    <w:basedOn w:val="Normal"/>
    <w:next w:val="Normal"/>
    <w:autoRedefine/>
    <w:semiHidden/>
    <w:rsid w:val="00CE7042"/>
    <w:pPr>
      <w:ind w:left="1100" w:hanging="220"/>
    </w:pPr>
  </w:style>
  <w:style w:type="paragraph" w:styleId="Index6">
    <w:name w:val="index 6"/>
    <w:basedOn w:val="Normal"/>
    <w:next w:val="Normal"/>
    <w:autoRedefine/>
    <w:semiHidden/>
    <w:rsid w:val="00CE7042"/>
    <w:pPr>
      <w:ind w:left="1320" w:hanging="220"/>
    </w:pPr>
  </w:style>
  <w:style w:type="paragraph" w:styleId="Index7">
    <w:name w:val="index 7"/>
    <w:basedOn w:val="Normal"/>
    <w:next w:val="Normal"/>
    <w:autoRedefine/>
    <w:semiHidden/>
    <w:rsid w:val="00CE7042"/>
    <w:pPr>
      <w:ind w:left="1540" w:hanging="220"/>
    </w:pPr>
  </w:style>
  <w:style w:type="paragraph" w:styleId="Index8">
    <w:name w:val="index 8"/>
    <w:basedOn w:val="Normal"/>
    <w:next w:val="Normal"/>
    <w:autoRedefine/>
    <w:semiHidden/>
    <w:rsid w:val="00CE7042"/>
    <w:pPr>
      <w:ind w:left="1760" w:hanging="220"/>
    </w:pPr>
  </w:style>
  <w:style w:type="paragraph" w:styleId="Index9">
    <w:name w:val="index 9"/>
    <w:basedOn w:val="Normal"/>
    <w:next w:val="Normal"/>
    <w:autoRedefine/>
    <w:semiHidden/>
    <w:rsid w:val="00CE7042"/>
    <w:pPr>
      <w:ind w:left="1980" w:hanging="220"/>
    </w:pPr>
  </w:style>
  <w:style w:type="paragraph" w:styleId="IndexHeading">
    <w:name w:val="index heading"/>
    <w:basedOn w:val="Normal"/>
    <w:next w:val="Index1"/>
    <w:semiHidden/>
    <w:rsid w:val="00CE7042"/>
    <w:rPr>
      <w:rFonts w:ascii="Arial" w:hAnsi="Arial" w:cs="Arial"/>
      <w:b/>
      <w:bCs/>
    </w:rPr>
  </w:style>
  <w:style w:type="paragraph" w:styleId="List">
    <w:name w:val="List"/>
    <w:basedOn w:val="Normal"/>
    <w:rsid w:val="00CE7042"/>
    <w:pPr>
      <w:ind w:left="283" w:hanging="283"/>
    </w:pPr>
  </w:style>
  <w:style w:type="paragraph" w:styleId="List2">
    <w:name w:val="List 2"/>
    <w:basedOn w:val="Normal"/>
    <w:rsid w:val="00CE7042"/>
    <w:pPr>
      <w:ind w:left="566" w:hanging="283"/>
    </w:pPr>
  </w:style>
  <w:style w:type="paragraph" w:styleId="List3">
    <w:name w:val="List 3"/>
    <w:basedOn w:val="Normal"/>
    <w:rsid w:val="00CE7042"/>
    <w:pPr>
      <w:ind w:left="849" w:hanging="283"/>
    </w:pPr>
  </w:style>
  <w:style w:type="paragraph" w:styleId="List4">
    <w:name w:val="List 4"/>
    <w:basedOn w:val="Normal"/>
    <w:rsid w:val="00CE7042"/>
    <w:pPr>
      <w:ind w:left="1132" w:hanging="283"/>
    </w:pPr>
  </w:style>
  <w:style w:type="paragraph" w:styleId="List5">
    <w:name w:val="List 5"/>
    <w:basedOn w:val="Normal"/>
    <w:rsid w:val="00CE7042"/>
    <w:pPr>
      <w:ind w:left="1415" w:hanging="283"/>
    </w:pPr>
  </w:style>
  <w:style w:type="paragraph" w:styleId="ListBullet">
    <w:name w:val="List Bullet"/>
    <w:basedOn w:val="Normal"/>
    <w:rsid w:val="00CE7042"/>
    <w:pPr>
      <w:numPr>
        <w:numId w:val="2"/>
      </w:numPr>
    </w:pPr>
  </w:style>
  <w:style w:type="paragraph" w:styleId="ListBullet2">
    <w:name w:val="List Bullet 2"/>
    <w:basedOn w:val="Normal"/>
    <w:rsid w:val="00CE7042"/>
    <w:pPr>
      <w:numPr>
        <w:numId w:val="3"/>
      </w:numPr>
    </w:pPr>
  </w:style>
  <w:style w:type="paragraph" w:styleId="ListBullet3">
    <w:name w:val="List Bullet 3"/>
    <w:basedOn w:val="Normal"/>
    <w:rsid w:val="00CE7042"/>
    <w:pPr>
      <w:numPr>
        <w:numId w:val="4"/>
      </w:numPr>
    </w:pPr>
  </w:style>
  <w:style w:type="paragraph" w:styleId="ListBullet4">
    <w:name w:val="List Bullet 4"/>
    <w:basedOn w:val="Normal"/>
    <w:rsid w:val="00CE7042"/>
    <w:pPr>
      <w:numPr>
        <w:numId w:val="5"/>
      </w:numPr>
    </w:pPr>
  </w:style>
  <w:style w:type="paragraph" w:styleId="ListBullet5">
    <w:name w:val="List Bullet 5"/>
    <w:basedOn w:val="Normal"/>
    <w:rsid w:val="00CE7042"/>
    <w:pPr>
      <w:numPr>
        <w:numId w:val="6"/>
      </w:numPr>
    </w:pPr>
  </w:style>
  <w:style w:type="paragraph" w:styleId="ListContinue">
    <w:name w:val="List Continue"/>
    <w:basedOn w:val="Normal"/>
    <w:rsid w:val="00CE7042"/>
    <w:pPr>
      <w:spacing w:after="120"/>
      <w:ind w:left="283"/>
    </w:pPr>
  </w:style>
  <w:style w:type="paragraph" w:styleId="ListContinue2">
    <w:name w:val="List Continue 2"/>
    <w:basedOn w:val="Normal"/>
    <w:rsid w:val="00CE7042"/>
    <w:pPr>
      <w:spacing w:after="120"/>
      <w:ind w:left="566"/>
    </w:pPr>
  </w:style>
  <w:style w:type="paragraph" w:styleId="ListContinue3">
    <w:name w:val="List Continue 3"/>
    <w:basedOn w:val="Normal"/>
    <w:rsid w:val="00CE7042"/>
    <w:pPr>
      <w:spacing w:after="120"/>
      <w:ind w:left="849"/>
    </w:pPr>
  </w:style>
  <w:style w:type="paragraph" w:styleId="ListContinue4">
    <w:name w:val="List Continue 4"/>
    <w:basedOn w:val="Normal"/>
    <w:rsid w:val="00CE7042"/>
    <w:pPr>
      <w:spacing w:after="120"/>
      <w:ind w:left="1132"/>
    </w:pPr>
  </w:style>
  <w:style w:type="paragraph" w:styleId="ListContinue5">
    <w:name w:val="List Continue 5"/>
    <w:basedOn w:val="Normal"/>
    <w:rsid w:val="00CE7042"/>
    <w:pPr>
      <w:spacing w:after="120"/>
      <w:ind w:left="1415"/>
    </w:pPr>
  </w:style>
  <w:style w:type="paragraph" w:styleId="ListNumber">
    <w:name w:val="List Number"/>
    <w:basedOn w:val="Normal"/>
    <w:rsid w:val="00CE7042"/>
    <w:pPr>
      <w:numPr>
        <w:numId w:val="7"/>
      </w:numPr>
    </w:pPr>
  </w:style>
  <w:style w:type="paragraph" w:styleId="ListNumber2">
    <w:name w:val="List Number 2"/>
    <w:basedOn w:val="Normal"/>
    <w:rsid w:val="00CE7042"/>
    <w:pPr>
      <w:numPr>
        <w:numId w:val="8"/>
      </w:numPr>
    </w:pPr>
  </w:style>
  <w:style w:type="paragraph" w:styleId="ListNumber3">
    <w:name w:val="List Number 3"/>
    <w:basedOn w:val="Normal"/>
    <w:rsid w:val="00CE7042"/>
    <w:pPr>
      <w:numPr>
        <w:numId w:val="9"/>
      </w:numPr>
    </w:pPr>
  </w:style>
  <w:style w:type="paragraph" w:styleId="ListNumber4">
    <w:name w:val="List Number 4"/>
    <w:basedOn w:val="Normal"/>
    <w:rsid w:val="00CE7042"/>
    <w:pPr>
      <w:numPr>
        <w:numId w:val="1"/>
      </w:numPr>
    </w:pPr>
  </w:style>
  <w:style w:type="paragraph" w:styleId="ListNumber5">
    <w:name w:val="List Number 5"/>
    <w:basedOn w:val="Normal"/>
    <w:rsid w:val="00CE7042"/>
    <w:pPr>
      <w:numPr>
        <w:numId w:val="10"/>
      </w:numPr>
    </w:pPr>
  </w:style>
  <w:style w:type="paragraph" w:styleId="MacroText">
    <w:name w:val="macro"/>
    <w:semiHidden/>
    <w:rsid w:val="00CE704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ja-JP"/>
    </w:rPr>
  </w:style>
  <w:style w:type="paragraph" w:styleId="MessageHeader">
    <w:name w:val="Message Header"/>
    <w:basedOn w:val="Normal"/>
    <w:rsid w:val="00CE70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CE7042"/>
    <w:rPr>
      <w:sz w:val="24"/>
      <w:szCs w:val="24"/>
    </w:rPr>
  </w:style>
  <w:style w:type="paragraph" w:styleId="NormalIndent">
    <w:name w:val="Normal Indent"/>
    <w:basedOn w:val="Normal"/>
    <w:rsid w:val="00CE7042"/>
    <w:pPr>
      <w:ind w:left="720"/>
    </w:pPr>
  </w:style>
  <w:style w:type="paragraph" w:styleId="NoteHeading">
    <w:name w:val="Note Heading"/>
    <w:basedOn w:val="Normal"/>
    <w:next w:val="Normal"/>
    <w:rsid w:val="00CE7042"/>
  </w:style>
  <w:style w:type="paragraph" w:styleId="PlainText">
    <w:name w:val="Plain Text"/>
    <w:basedOn w:val="Normal"/>
    <w:link w:val="PlainTextChar"/>
    <w:rsid w:val="00CE7042"/>
    <w:rPr>
      <w:rFonts w:ascii="Courier New" w:hAnsi="Courier New" w:cs="Courier New"/>
      <w:sz w:val="20"/>
    </w:rPr>
  </w:style>
  <w:style w:type="paragraph" w:styleId="Salutation">
    <w:name w:val="Salutation"/>
    <w:basedOn w:val="Normal"/>
    <w:next w:val="Normal"/>
    <w:rsid w:val="00CE7042"/>
  </w:style>
  <w:style w:type="paragraph" w:styleId="Signature">
    <w:name w:val="Signature"/>
    <w:basedOn w:val="Normal"/>
    <w:rsid w:val="00CE7042"/>
    <w:pPr>
      <w:ind w:left="4252"/>
    </w:pPr>
  </w:style>
  <w:style w:type="paragraph" w:styleId="Subtitle">
    <w:name w:val="Subtitle"/>
    <w:basedOn w:val="Normal"/>
    <w:qFormat/>
    <w:rsid w:val="00CE704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CE7042"/>
    <w:pPr>
      <w:ind w:left="220" w:hanging="220"/>
    </w:pPr>
  </w:style>
  <w:style w:type="paragraph" w:styleId="TableofFigures">
    <w:name w:val="table of figures"/>
    <w:basedOn w:val="Normal"/>
    <w:next w:val="Normal"/>
    <w:semiHidden/>
    <w:rsid w:val="00CE7042"/>
  </w:style>
  <w:style w:type="paragraph" w:styleId="Title">
    <w:name w:val="Title"/>
    <w:basedOn w:val="Normal"/>
    <w:qFormat/>
    <w:rsid w:val="00CE704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E7042"/>
    <w:pPr>
      <w:spacing w:before="120"/>
    </w:pPr>
    <w:rPr>
      <w:rFonts w:ascii="Arial" w:hAnsi="Arial" w:cs="Arial"/>
      <w:b/>
      <w:bCs/>
      <w:sz w:val="24"/>
      <w:szCs w:val="24"/>
    </w:rPr>
  </w:style>
  <w:style w:type="paragraph" w:styleId="TOC1">
    <w:name w:val="toc 1"/>
    <w:basedOn w:val="Normal"/>
    <w:next w:val="Normal"/>
    <w:autoRedefine/>
    <w:semiHidden/>
    <w:rsid w:val="00CE7042"/>
  </w:style>
  <w:style w:type="paragraph" w:styleId="TOC2">
    <w:name w:val="toc 2"/>
    <w:basedOn w:val="Normal"/>
    <w:next w:val="Normal"/>
    <w:autoRedefine/>
    <w:semiHidden/>
    <w:rsid w:val="00CE7042"/>
    <w:pPr>
      <w:ind w:left="220"/>
    </w:pPr>
  </w:style>
  <w:style w:type="paragraph" w:styleId="TOC3">
    <w:name w:val="toc 3"/>
    <w:basedOn w:val="Normal"/>
    <w:next w:val="Normal"/>
    <w:autoRedefine/>
    <w:semiHidden/>
    <w:rsid w:val="00CE7042"/>
    <w:pPr>
      <w:ind w:left="440"/>
    </w:pPr>
  </w:style>
  <w:style w:type="paragraph" w:styleId="TOC4">
    <w:name w:val="toc 4"/>
    <w:basedOn w:val="Normal"/>
    <w:next w:val="Normal"/>
    <w:autoRedefine/>
    <w:semiHidden/>
    <w:rsid w:val="00CE7042"/>
    <w:pPr>
      <w:ind w:left="660"/>
    </w:pPr>
  </w:style>
  <w:style w:type="paragraph" w:styleId="TOC5">
    <w:name w:val="toc 5"/>
    <w:basedOn w:val="Normal"/>
    <w:next w:val="Normal"/>
    <w:autoRedefine/>
    <w:semiHidden/>
    <w:rsid w:val="00CE7042"/>
    <w:pPr>
      <w:ind w:left="880"/>
    </w:pPr>
  </w:style>
  <w:style w:type="paragraph" w:styleId="TOC6">
    <w:name w:val="toc 6"/>
    <w:basedOn w:val="Normal"/>
    <w:next w:val="Normal"/>
    <w:autoRedefine/>
    <w:semiHidden/>
    <w:rsid w:val="00CE7042"/>
    <w:pPr>
      <w:ind w:left="1100"/>
    </w:pPr>
  </w:style>
  <w:style w:type="paragraph" w:styleId="TOC7">
    <w:name w:val="toc 7"/>
    <w:basedOn w:val="Normal"/>
    <w:next w:val="Normal"/>
    <w:autoRedefine/>
    <w:semiHidden/>
    <w:rsid w:val="00CE7042"/>
    <w:pPr>
      <w:ind w:left="1320"/>
    </w:pPr>
  </w:style>
  <w:style w:type="paragraph" w:styleId="TOC8">
    <w:name w:val="toc 8"/>
    <w:basedOn w:val="Normal"/>
    <w:next w:val="Normal"/>
    <w:autoRedefine/>
    <w:semiHidden/>
    <w:rsid w:val="00CE7042"/>
    <w:pPr>
      <w:ind w:left="1540"/>
    </w:pPr>
  </w:style>
  <w:style w:type="paragraph" w:styleId="TOC9">
    <w:name w:val="toc 9"/>
    <w:basedOn w:val="Normal"/>
    <w:next w:val="Normal"/>
    <w:autoRedefine/>
    <w:semiHidden/>
    <w:rsid w:val="00CE7042"/>
    <w:pPr>
      <w:ind w:left="1760"/>
    </w:pPr>
  </w:style>
  <w:style w:type="character" w:styleId="Emphasis">
    <w:name w:val="Emphasis"/>
    <w:qFormat/>
    <w:rsid w:val="00FD4531"/>
    <w:rPr>
      <w:i/>
      <w:iCs/>
    </w:rPr>
  </w:style>
  <w:style w:type="paragraph" w:customStyle="1" w:styleId="HangingIndent0">
    <w:name w:val="Hanging Indent"/>
    <w:basedOn w:val="Normal"/>
    <w:rsid w:val="0096450B"/>
    <w:pPr>
      <w:ind w:left="567" w:hanging="567"/>
    </w:pPr>
  </w:style>
  <w:style w:type="paragraph" w:customStyle="1" w:styleId="Listparagraf">
    <w:name w:val="Listă paragraf"/>
    <w:basedOn w:val="Normal"/>
    <w:uiPriority w:val="34"/>
    <w:qFormat/>
    <w:rsid w:val="00322B52"/>
    <w:pPr>
      <w:ind w:left="720"/>
    </w:pPr>
    <w:rPr>
      <w:sz w:val="24"/>
      <w:szCs w:val="24"/>
      <w:lang w:val="en-GB" w:eastAsia="en-GB"/>
    </w:rPr>
  </w:style>
  <w:style w:type="character" w:styleId="Strong">
    <w:name w:val="Strong"/>
    <w:uiPriority w:val="22"/>
    <w:qFormat/>
    <w:rsid w:val="00504428"/>
    <w:rPr>
      <w:b/>
      <w:bCs/>
      <w:noProof/>
    </w:rPr>
  </w:style>
  <w:style w:type="paragraph" w:styleId="Revision">
    <w:name w:val="Revision"/>
    <w:hidden/>
    <w:uiPriority w:val="99"/>
    <w:semiHidden/>
    <w:rsid w:val="00881DC1"/>
    <w:rPr>
      <w:rFonts w:eastAsia="Times New Roman"/>
      <w:sz w:val="22"/>
      <w:lang w:eastAsia="ja-JP"/>
    </w:rPr>
  </w:style>
  <w:style w:type="paragraph" w:customStyle="1" w:styleId="BodytextAgency">
    <w:name w:val="Body text (Agency)"/>
    <w:basedOn w:val="Normal"/>
    <w:rsid w:val="002417D8"/>
    <w:pPr>
      <w:spacing w:after="140" w:line="280" w:lineRule="atLeast"/>
    </w:pPr>
    <w:rPr>
      <w:snapToGrid w:val="0"/>
      <w:sz w:val="18"/>
      <w:szCs w:val="18"/>
      <w:lang w:val="fr-LU" w:eastAsia="fr-LU"/>
    </w:rPr>
  </w:style>
  <w:style w:type="character" w:styleId="FollowedHyperlink">
    <w:name w:val="FollowedHyperlink"/>
    <w:rsid w:val="001A16AD"/>
    <w:rPr>
      <w:noProof/>
      <w:color w:val="800080"/>
      <w:u w:val="single"/>
    </w:rPr>
  </w:style>
  <w:style w:type="paragraph" w:styleId="ListParagraph">
    <w:name w:val="List Paragraph"/>
    <w:basedOn w:val="Normal"/>
    <w:uiPriority w:val="34"/>
    <w:qFormat/>
    <w:rsid w:val="00487934"/>
    <w:pPr>
      <w:ind w:left="720"/>
    </w:pPr>
  </w:style>
  <w:style w:type="character" w:customStyle="1" w:styleId="CommentTextChar">
    <w:name w:val="Comment Text Char"/>
    <w:link w:val="CommentText"/>
    <w:semiHidden/>
    <w:rsid w:val="006931F3"/>
    <w:rPr>
      <w:rFonts w:eastAsia="Times New Roman"/>
      <w:lang w:val="en-US" w:eastAsia="ja-JP"/>
    </w:rPr>
  </w:style>
  <w:style w:type="character" w:customStyle="1" w:styleId="apple-converted-space">
    <w:name w:val="apple-converted-space"/>
    <w:rsid w:val="006931F3"/>
  </w:style>
  <w:style w:type="character" w:styleId="EndnoteReference">
    <w:name w:val="endnote reference"/>
    <w:rsid w:val="00DF237F"/>
    <w:rPr>
      <w:vertAlign w:val="superscript"/>
    </w:rPr>
  </w:style>
  <w:style w:type="paragraph" w:customStyle="1" w:styleId="BodyText22">
    <w:name w:val="Body Text 22"/>
    <w:basedOn w:val="Normal"/>
    <w:rsid w:val="00DF237F"/>
    <w:pPr>
      <w:tabs>
        <w:tab w:val="left" w:pos="4536"/>
      </w:tabs>
      <w:jc w:val="both"/>
    </w:pPr>
    <w:rPr>
      <w:b/>
    </w:rPr>
  </w:style>
  <w:style w:type="paragraph" w:customStyle="1" w:styleId="BodyText21">
    <w:name w:val="Body Text 21"/>
    <w:basedOn w:val="Normal"/>
    <w:rsid w:val="00DF237F"/>
    <w:pPr>
      <w:tabs>
        <w:tab w:val="left" w:pos="4536"/>
      </w:tabs>
      <w:jc w:val="both"/>
    </w:pPr>
    <w:rPr>
      <w:b/>
    </w:rPr>
  </w:style>
  <w:style w:type="character" w:styleId="FootnoteReference">
    <w:name w:val="footnote reference"/>
    <w:rsid w:val="00DF237F"/>
    <w:rPr>
      <w:vertAlign w:val="superscript"/>
    </w:rPr>
  </w:style>
  <w:style w:type="paragraph" w:customStyle="1" w:styleId="EMEAEnBodyText">
    <w:name w:val="EMEA En Body Text"/>
    <w:basedOn w:val="Normal"/>
    <w:rsid w:val="00DF237F"/>
    <w:pPr>
      <w:spacing w:before="120" w:after="120"/>
      <w:jc w:val="both"/>
    </w:pPr>
    <w:rPr>
      <w:lang w:eastAsia="en-US"/>
    </w:rPr>
  </w:style>
  <w:style w:type="paragraph" w:customStyle="1" w:styleId="Standard1">
    <w:name w:val="Standard1"/>
    <w:link w:val="Standard1Char"/>
    <w:qFormat/>
    <w:rsid w:val="00DF237F"/>
    <w:pPr>
      <w:autoSpaceDE w:val="0"/>
      <w:autoSpaceDN w:val="0"/>
      <w:adjustRightInd w:val="0"/>
    </w:pPr>
    <w:rPr>
      <w:rFonts w:ascii="Arial" w:eastAsia="Times New Roman" w:hAnsi="Arial"/>
      <w:sz w:val="24"/>
      <w:szCs w:val="24"/>
      <w:lang w:val="fr-FR" w:eastAsia="fr-FR"/>
    </w:rPr>
  </w:style>
  <w:style w:type="character" w:customStyle="1" w:styleId="TextTi12Char">
    <w:name w:val="Text:Ti12 Char"/>
    <w:rsid w:val="00DF237F"/>
    <w:rPr>
      <w:sz w:val="24"/>
      <w:szCs w:val="24"/>
      <w:lang w:val="en-US" w:eastAsia="de-DE" w:bidi="ar-SA"/>
    </w:rPr>
  </w:style>
  <w:style w:type="paragraph" w:customStyle="1" w:styleId="SAS8">
    <w:name w:val="SAS:8"/>
    <w:basedOn w:val="Normal"/>
    <w:rsid w:val="00DF237F"/>
    <w:pPr>
      <w:spacing w:line="150" w:lineRule="exact"/>
    </w:pPr>
    <w:rPr>
      <w:rFonts w:ascii="Courier New" w:hAnsi="Courier New"/>
      <w:spacing w:val="-10"/>
      <w:sz w:val="16"/>
      <w:szCs w:val="16"/>
      <w:lang w:val="en-GB" w:eastAsia="de-DE"/>
    </w:rPr>
  </w:style>
  <w:style w:type="character" w:customStyle="1" w:styleId="SAS8Char">
    <w:name w:val="SAS:8 Char"/>
    <w:rsid w:val="00DF237F"/>
    <w:rPr>
      <w:rFonts w:ascii="Courier New" w:hAnsi="Courier New"/>
      <w:spacing w:val="-10"/>
      <w:sz w:val="16"/>
      <w:szCs w:val="16"/>
      <w:lang w:val="en-GB" w:eastAsia="de-DE" w:bidi="ar-SA"/>
    </w:rPr>
  </w:style>
  <w:style w:type="paragraph" w:customStyle="1" w:styleId="HdTab1">
    <w:name w:val="Hd:Tab:1"/>
    <w:basedOn w:val="Caption"/>
    <w:next w:val="TextTi12"/>
    <w:link w:val="HdTab1Char"/>
    <w:rsid w:val="00DF237F"/>
    <w:pPr>
      <w:keepNext/>
      <w:spacing w:before="113" w:after="57" w:line="280" w:lineRule="atLeast"/>
      <w:ind w:left="1701" w:hanging="1701"/>
      <w:outlineLvl w:val="4"/>
    </w:pPr>
    <w:rPr>
      <w:rFonts w:ascii="Arial" w:hAnsi="Arial"/>
      <w:bCs w:val="0"/>
      <w:sz w:val="24"/>
    </w:rPr>
  </w:style>
  <w:style w:type="paragraph" w:customStyle="1" w:styleId="ColorfulList-Accent12">
    <w:name w:val="Colorful List - Accent 12"/>
    <w:basedOn w:val="Normal"/>
    <w:uiPriority w:val="34"/>
    <w:qFormat/>
    <w:rsid w:val="00DF237F"/>
    <w:pPr>
      <w:ind w:left="720"/>
      <w:contextualSpacing/>
    </w:pPr>
    <w:rPr>
      <w:sz w:val="24"/>
      <w:szCs w:val="24"/>
      <w:lang w:val="en-GB" w:eastAsia="zh-TW"/>
    </w:rPr>
  </w:style>
  <w:style w:type="paragraph" w:customStyle="1" w:styleId="Paragraph">
    <w:name w:val="Paragraph"/>
    <w:basedOn w:val="Normal"/>
    <w:link w:val="ParagraphChar"/>
    <w:rsid w:val="00DF237F"/>
    <w:pPr>
      <w:spacing w:after="170" w:line="280" w:lineRule="exact"/>
    </w:pPr>
    <w:rPr>
      <w:rFonts w:ascii="Arial" w:eastAsia="SimSun" w:hAnsi="Arial"/>
      <w:sz w:val="24"/>
      <w:szCs w:val="24"/>
      <w:lang w:eastAsia="zh-CN"/>
    </w:rPr>
  </w:style>
  <w:style w:type="character" w:customStyle="1" w:styleId="ParagraphChar">
    <w:name w:val="Paragraph Char"/>
    <w:link w:val="Paragraph"/>
    <w:rsid w:val="00DF237F"/>
    <w:rPr>
      <w:rFonts w:ascii="Arial" w:hAnsi="Arial"/>
      <w:sz w:val="24"/>
      <w:szCs w:val="24"/>
      <w:lang w:val="en-US" w:eastAsia="zh-CN"/>
    </w:rPr>
  </w:style>
  <w:style w:type="paragraph" w:customStyle="1" w:styleId="TableTitle">
    <w:name w:val="Table Title"/>
    <w:basedOn w:val="Normal"/>
    <w:next w:val="Paragraph"/>
    <w:rsid w:val="00DF237F"/>
    <w:pPr>
      <w:keepNext/>
      <w:keepLines/>
      <w:tabs>
        <w:tab w:val="left" w:pos="1080"/>
      </w:tabs>
      <w:spacing w:before="40" w:after="160" w:line="280" w:lineRule="exact"/>
      <w:ind w:left="1080" w:hanging="1080"/>
    </w:pPr>
    <w:rPr>
      <w:rFonts w:ascii="Arial" w:eastAsia="SimSun" w:hAnsi="Arial"/>
      <w:b/>
      <w:sz w:val="24"/>
      <w:szCs w:val="24"/>
      <w:lang w:eastAsia="zh-CN"/>
    </w:rPr>
  </w:style>
  <w:style w:type="paragraph" w:customStyle="1" w:styleId="Bulletstyle">
    <w:name w:val="Bullet style"/>
    <w:basedOn w:val="Normal"/>
    <w:qFormat/>
    <w:rsid w:val="00DF237F"/>
    <w:pPr>
      <w:numPr>
        <w:numId w:val="22"/>
      </w:numPr>
    </w:pPr>
    <w:rPr>
      <w:lang w:val="en-GB"/>
    </w:rPr>
  </w:style>
  <w:style w:type="character" w:customStyle="1" w:styleId="PlainTextChar">
    <w:name w:val="Plain Text Char"/>
    <w:link w:val="PlainText"/>
    <w:uiPriority w:val="99"/>
    <w:rsid w:val="00DF237F"/>
    <w:rPr>
      <w:rFonts w:ascii="Courier New" w:eastAsia="Times New Roman" w:hAnsi="Courier New" w:cs="Courier New"/>
      <w:lang w:val="en-US" w:eastAsia="ja-JP"/>
    </w:rPr>
  </w:style>
  <w:style w:type="paragraph" w:customStyle="1" w:styleId="ColorfulList-Accent11">
    <w:name w:val="Colorful List - Accent 11"/>
    <w:basedOn w:val="Normal"/>
    <w:qFormat/>
    <w:rsid w:val="00DF237F"/>
    <w:pPr>
      <w:ind w:left="720"/>
      <w:contextualSpacing/>
    </w:pPr>
    <w:rPr>
      <w:sz w:val="24"/>
      <w:szCs w:val="24"/>
      <w:lang w:val="en-GB" w:eastAsia="zh-TW"/>
    </w:rPr>
  </w:style>
  <w:style w:type="character" w:customStyle="1" w:styleId="TextBullChar">
    <w:name w:val="Text:Bull Char"/>
    <w:link w:val="TextBull"/>
    <w:locked/>
    <w:rsid w:val="00DF237F"/>
    <w:rPr>
      <w:lang w:eastAsia="de-DE"/>
    </w:rPr>
  </w:style>
  <w:style w:type="paragraph" w:customStyle="1" w:styleId="TextBull">
    <w:name w:val="Text:Bull"/>
    <w:basedOn w:val="Normal"/>
    <w:link w:val="TextBullChar"/>
    <w:rsid w:val="00DF237F"/>
    <w:pPr>
      <w:numPr>
        <w:numId w:val="24"/>
      </w:numPr>
      <w:spacing w:line="280" w:lineRule="atLeast"/>
    </w:pPr>
    <w:rPr>
      <w:rFonts w:eastAsia="SimSun"/>
      <w:sz w:val="20"/>
      <w:lang w:val="en-GB" w:eastAsia="de-DE"/>
    </w:rPr>
  </w:style>
  <w:style w:type="character" w:customStyle="1" w:styleId="NormalAgencyChar">
    <w:name w:val="Normal (Agency) Char"/>
    <w:link w:val="NormalAgency"/>
    <w:locked/>
    <w:rsid w:val="00DF237F"/>
    <w:rPr>
      <w:rFonts w:ascii="Verdana" w:eastAsia="Verdana" w:hAnsi="Verdana"/>
      <w:sz w:val="18"/>
      <w:szCs w:val="18"/>
    </w:rPr>
  </w:style>
  <w:style w:type="paragraph" w:customStyle="1" w:styleId="NormalAgency">
    <w:name w:val="Normal (Agency)"/>
    <w:link w:val="NormalAgencyChar"/>
    <w:rsid w:val="00DF237F"/>
    <w:rPr>
      <w:rFonts w:ascii="Verdana" w:eastAsia="Verdana" w:hAnsi="Verdana"/>
      <w:sz w:val="18"/>
      <w:szCs w:val="18"/>
      <w:lang w:val="en-GB" w:eastAsia="en-GB"/>
    </w:rPr>
  </w:style>
  <w:style w:type="paragraph" w:customStyle="1" w:styleId="ColorfulShading-Accent11">
    <w:name w:val="Colorful Shading - Accent 11"/>
    <w:hidden/>
    <w:semiHidden/>
    <w:rsid w:val="00DF237F"/>
    <w:rPr>
      <w:rFonts w:eastAsia="Times New Roman"/>
      <w:sz w:val="22"/>
      <w:lang w:eastAsia="ja-JP"/>
    </w:rPr>
  </w:style>
  <w:style w:type="paragraph" w:customStyle="1" w:styleId="MediumGrid1-Accent21">
    <w:name w:val="Medium Grid 1 - Accent 21"/>
    <w:basedOn w:val="Normal"/>
    <w:uiPriority w:val="34"/>
    <w:qFormat/>
    <w:rsid w:val="00DF237F"/>
    <w:pPr>
      <w:ind w:left="720"/>
      <w:contextualSpacing/>
    </w:pPr>
  </w:style>
  <w:style w:type="paragraph" w:customStyle="1" w:styleId="ColorfulShading-Accent12">
    <w:name w:val="Colorful Shading - Accent 12"/>
    <w:hidden/>
    <w:uiPriority w:val="99"/>
    <w:semiHidden/>
    <w:rsid w:val="00DF237F"/>
    <w:rPr>
      <w:rFonts w:eastAsia="Times New Roman"/>
      <w:sz w:val="22"/>
      <w:lang w:eastAsia="ja-JP"/>
    </w:rPr>
  </w:style>
  <w:style w:type="paragraph" w:customStyle="1" w:styleId="Hd4">
    <w:name w:val="Hd:4"/>
    <w:basedOn w:val="Normal"/>
    <w:next w:val="TextTi12"/>
    <w:rsid w:val="00DF237F"/>
    <w:pPr>
      <w:keepNext/>
      <w:spacing w:before="113" w:after="57" w:line="280" w:lineRule="atLeast"/>
      <w:ind w:left="1134" w:hanging="1134"/>
    </w:pPr>
    <w:rPr>
      <w:rFonts w:ascii="Arial" w:hAnsi="Arial"/>
      <w:b/>
      <w:i/>
      <w:sz w:val="24"/>
      <w:szCs w:val="24"/>
      <w:lang w:eastAsia="de-DE"/>
    </w:rPr>
  </w:style>
  <w:style w:type="character" w:customStyle="1" w:styleId="HdTab1Char">
    <w:name w:val="Hd:Tab:1 Char"/>
    <w:link w:val="HdTab1"/>
    <w:rsid w:val="00FB1A2A"/>
    <w:rPr>
      <w:rFonts w:ascii="Arial" w:eastAsia="Times New Roman" w:hAnsi="Arial"/>
      <w:b/>
      <w:sz w:val="24"/>
      <w:lang w:eastAsia="ja-JP"/>
    </w:rPr>
  </w:style>
  <w:style w:type="paragraph" w:customStyle="1" w:styleId="TextTi9">
    <w:name w:val="Text:Ti9"/>
    <w:basedOn w:val="Normal"/>
    <w:rsid w:val="00FB1A2A"/>
    <w:pPr>
      <w:spacing w:after="200"/>
    </w:pPr>
    <w:rPr>
      <w:rFonts w:ascii="Calibri" w:eastAsia="PMingLiU" w:hAnsi="Calibri"/>
      <w:sz w:val="18"/>
      <w:szCs w:val="22"/>
      <w:lang w:eastAsia="zh-TW"/>
    </w:rPr>
  </w:style>
  <w:style w:type="paragraph" w:customStyle="1" w:styleId="No-numheading3Agency">
    <w:name w:val="No-num heading 3 (Agency)"/>
    <w:basedOn w:val="Normal"/>
    <w:next w:val="Normal"/>
    <w:rsid w:val="003001B4"/>
    <w:pPr>
      <w:keepNext/>
      <w:spacing w:before="280" w:after="220"/>
      <w:outlineLvl w:val="2"/>
    </w:pPr>
    <w:rPr>
      <w:rFonts w:ascii="Verdana" w:hAnsi="Verdana" w:cs="Verdana"/>
      <w:b/>
      <w:bCs/>
      <w:kern w:val="32"/>
      <w:szCs w:val="22"/>
      <w:lang w:val="en-GB" w:eastAsia="cs-CZ"/>
    </w:rPr>
  </w:style>
  <w:style w:type="paragraph" w:customStyle="1" w:styleId="No-numheading1Agency">
    <w:name w:val="No-num heading 1 (Agency)"/>
    <w:basedOn w:val="Normal"/>
    <w:next w:val="Normal"/>
    <w:qFormat/>
    <w:rsid w:val="0029480E"/>
    <w:pPr>
      <w:keepNext/>
      <w:spacing w:before="280" w:after="220"/>
      <w:outlineLvl w:val="0"/>
    </w:pPr>
    <w:rPr>
      <w:rFonts w:ascii="Verdana" w:eastAsia="Verdana" w:hAnsi="Verdana" w:cs="Arial"/>
      <w:b/>
      <w:bCs/>
      <w:kern w:val="32"/>
      <w:sz w:val="27"/>
      <w:szCs w:val="27"/>
      <w:lang w:eastAsia="ro-RO" w:bidi="ro-RO"/>
    </w:rPr>
  </w:style>
  <w:style w:type="paragraph" w:customStyle="1" w:styleId="Standard">
    <w:name w:val="Standard"/>
    <w:qFormat/>
    <w:rsid w:val="00AA6F6D"/>
    <w:rPr>
      <w:rFonts w:eastAsia="Times New Roman"/>
      <w:sz w:val="22"/>
      <w:lang w:eastAsia="ja-JP"/>
    </w:rPr>
  </w:style>
  <w:style w:type="paragraph" w:styleId="Bibliography">
    <w:name w:val="Bibliography"/>
    <w:basedOn w:val="Normal"/>
    <w:next w:val="Normal"/>
    <w:uiPriority w:val="37"/>
    <w:semiHidden/>
    <w:unhideWhenUsed/>
    <w:rsid w:val="00B37F95"/>
  </w:style>
  <w:style w:type="paragraph" w:styleId="IntenseQuote">
    <w:name w:val="Intense Quote"/>
    <w:basedOn w:val="Normal"/>
    <w:next w:val="Normal"/>
    <w:link w:val="IntenseQuoteChar"/>
    <w:uiPriority w:val="30"/>
    <w:qFormat/>
    <w:rsid w:val="00B37F9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37F95"/>
    <w:rPr>
      <w:rFonts w:eastAsia="Times New Roman"/>
      <w:b/>
      <w:bCs/>
      <w:i/>
      <w:iCs/>
      <w:noProof/>
      <w:color w:val="4F81BD"/>
      <w:sz w:val="22"/>
      <w:lang w:eastAsia="ja-JP"/>
    </w:rPr>
  </w:style>
  <w:style w:type="paragraph" w:styleId="NoSpacing">
    <w:name w:val="No Spacing"/>
    <w:uiPriority w:val="1"/>
    <w:qFormat/>
    <w:rsid w:val="00B37F95"/>
    <w:rPr>
      <w:rFonts w:eastAsia="Times New Roman"/>
      <w:sz w:val="22"/>
      <w:lang w:eastAsia="ja-JP"/>
    </w:rPr>
  </w:style>
  <w:style w:type="paragraph" w:styleId="Quote">
    <w:name w:val="Quote"/>
    <w:basedOn w:val="Normal"/>
    <w:next w:val="Normal"/>
    <w:link w:val="QuoteChar"/>
    <w:uiPriority w:val="29"/>
    <w:qFormat/>
    <w:rsid w:val="00B37F95"/>
    <w:rPr>
      <w:i/>
      <w:iCs/>
      <w:color w:val="000000"/>
    </w:rPr>
  </w:style>
  <w:style w:type="character" w:customStyle="1" w:styleId="QuoteChar">
    <w:name w:val="Quote Char"/>
    <w:link w:val="Quote"/>
    <w:uiPriority w:val="29"/>
    <w:rsid w:val="00B37F95"/>
    <w:rPr>
      <w:rFonts w:eastAsia="Times New Roman"/>
      <w:i/>
      <w:iCs/>
      <w:noProof/>
      <w:color w:val="000000"/>
      <w:sz w:val="22"/>
      <w:lang w:eastAsia="ja-JP"/>
    </w:rPr>
  </w:style>
  <w:style w:type="paragraph" w:styleId="TOCHeading">
    <w:name w:val="TOC Heading"/>
    <w:basedOn w:val="Heading1"/>
    <w:next w:val="Normal"/>
    <w:uiPriority w:val="39"/>
    <w:semiHidden/>
    <w:unhideWhenUsed/>
    <w:qFormat/>
    <w:rsid w:val="00B37F95"/>
    <w:pPr>
      <w:keepNext/>
      <w:spacing w:before="240" w:after="60"/>
      <w:ind w:left="0" w:firstLine="0"/>
      <w:outlineLvl w:val="9"/>
    </w:pPr>
    <w:rPr>
      <w:rFonts w:ascii="Cambria" w:hAnsi="Cambria"/>
      <w:bCs/>
      <w:caps w:val="0"/>
      <w:kern w:val="32"/>
      <w:sz w:val="32"/>
      <w:szCs w:val="32"/>
    </w:rPr>
  </w:style>
  <w:style w:type="character" w:customStyle="1" w:styleId="CommentTextChar1">
    <w:name w:val="Comment Text Char1"/>
    <w:uiPriority w:val="99"/>
    <w:rsid w:val="002E5F1B"/>
  </w:style>
  <w:style w:type="paragraph" w:customStyle="1" w:styleId="TableCell10Left">
    <w:name w:val="Table Cell 10 Left"/>
    <w:basedOn w:val="Normal"/>
    <w:link w:val="TableCell10LeftChar"/>
    <w:rsid w:val="00FA1DB0"/>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rsid w:val="00FA1DB0"/>
    <w:pPr>
      <w:jc w:val="center"/>
    </w:pPr>
  </w:style>
  <w:style w:type="character" w:customStyle="1" w:styleId="TableCell10LeftChar">
    <w:name w:val="Table Cell 10 Left Char"/>
    <w:link w:val="TableCell10Left"/>
    <w:rsid w:val="00FA1DB0"/>
    <w:rPr>
      <w:rFonts w:ascii="Arial" w:hAnsi="Arial"/>
      <w:szCs w:val="24"/>
      <w:lang w:eastAsia="zh-CN"/>
    </w:rPr>
  </w:style>
  <w:style w:type="character" w:customStyle="1" w:styleId="TableCell10CenterChar">
    <w:name w:val="Table Cell 10 Center Char"/>
    <w:link w:val="TableCell10Center"/>
    <w:rsid w:val="00FA1DB0"/>
    <w:rPr>
      <w:rFonts w:ascii="Arial" w:hAnsi="Arial"/>
      <w:szCs w:val="24"/>
      <w:lang w:eastAsia="zh-CN"/>
    </w:rPr>
  </w:style>
  <w:style w:type="paragraph" w:customStyle="1" w:styleId="ParagraphList">
    <w:name w:val="Paragraph List"/>
    <w:basedOn w:val="Normal"/>
    <w:next w:val="Normal"/>
    <w:link w:val="ParagraphListChar"/>
    <w:rsid w:val="00FA1DB0"/>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sid w:val="00FA1DB0"/>
    <w:rPr>
      <w:rFonts w:ascii="Arial" w:hAnsi="Arial"/>
      <w:sz w:val="22"/>
      <w:szCs w:val="24"/>
      <w:lang w:eastAsia="zh-CN"/>
    </w:rPr>
  </w:style>
  <w:style w:type="character" w:customStyle="1" w:styleId="Heading1Char">
    <w:name w:val="Heading 1 Char"/>
    <w:link w:val="Heading1"/>
    <w:rsid w:val="002257FD"/>
    <w:rPr>
      <w:rFonts w:eastAsia="Times New Roman"/>
      <w:b/>
      <w:caps/>
      <w:sz w:val="22"/>
      <w:lang w:eastAsia="ja-JP"/>
    </w:rPr>
  </w:style>
  <w:style w:type="character" w:customStyle="1" w:styleId="Standard1Char">
    <w:name w:val="Standard1 Char"/>
    <w:basedOn w:val="DefaultParagraphFont"/>
    <w:link w:val="Standard1"/>
    <w:rsid w:val="00212115"/>
    <w:rPr>
      <w:rFonts w:ascii="Arial" w:eastAsia="Times New Roman" w:hAnsi="Arial"/>
      <w:sz w:val="24"/>
      <w:szCs w:val="24"/>
      <w:lang w:val="fr-FR" w:eastAsia="fr-FR"/>
    </w:rPr>
  </w:style>
  <w:style w:type="character" w:customStyle="1" w:styleId="UnresolvedMention1">
    <w:name w:val="Unresolved Mention1"/>
    <w:basedOn w:val="DefaultParagraphFont"/>
    <w:uiPriority w:val="99"/>
    <w:semiHidden/>
    <w:unhideWhenUsed/>
    <w:rsid w:val="00BA4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9212">
      <w:bodyDiv w:val="1"/>
      <w:marLeft w:val="0"/>
      <w:marRight w:val="0"/>
      <w:marTop w:val="0"/>
      <w:marBottom w:val="0"/>
      <w:divBdr>
        <w:top w:val="none" w:sz="0" w:space="0" w:color="auto"/>
        <w:left w:val="none" w:sz="0" w:space="0" w:color="auto"/>
        <w:bottom w:val="none" w:sz="0" w:space="0" w:color="auto"/>
        <w:right w:val="none" w:sz="0" w:space="0" w:color="auto"/>
      </w:divBdr>
    </w:div>
    <w:div w:id="185794600">
      <w:bodyDiv w:val="1"/>
      <w:marLeft w:val="0"/>
      <w:marRight w:val="0"/>
      <w:marTop w:val="0"/>
      <w:marBottom w:val="0"/>
      <w:divBdr>
        <w:top w:val="none" w:sz="0" w:space="0" w:color="auto"/>
        <w:left w:val="none" w:sz="0" w:space="0" w:color="auto"/>
        <w:bottom w:val="none" w:sz="0" w:space="0" w:color="auto"/>
        <w:right w:val="none" w:sz="0" w:space="0" w:color="auto"/>
      </w:divBdr>
    </w:div>
    <w:div w:id="245463070">
      <w:bodyDiv w:val="1"/>
      <w:marLeft w:val="0"/>
      <w:marRight w:val="0"/>
      <w:marTop w:val="0"/>
      <w:marBottom w:val="0"/>
      <w:divBdr>
        <w:top w:val="none" w:sz="0" w:space="0" w:color="auto"/>
        <w:left w:val="none" w:sz="0" w:space="0" w:color="auto"/>
        <w:bottom w:val="none" w:sz="0" w:space="0" w:color="auto"/>
        <w:right w:val="none" w:sz="0" w:space="0" w:color="auto"/>
      </w:divBdr>
    </w:div>
    <w:div w:id="250555205">
      <w:bodyDiv w:val="1"/>
      <w:marLeft w:val="0"/>
      <w:marRight w:val="0"/>
      <w:marTop w:val="0"/>
      <w:marBottom w:val="0"/>
      <w:divBdr>
        <w:top w:val="none" w:sz="0" w:space="0" w:color="auto"/>
        <w:left w:val="none" w:sz="0" w:space="0" w:color="auto"/>
        <w:bottom w:val="none" w:sz="0" w:space="0" w:color="auto"/>
        <w:right w:val="none" w:sz="0" w:space="0" w:color="auto"/>
      </w:divBdr>
    </w:div>
    <w:div w:id="299844813">
      <w:bodyDiv w:val="1"/>
      <w:marLeft w:val="0"/>
      <w:marRight w:val="0"/>
      <w:marTop w:val="0"/>
      <w:marBottom w:val="0"/>
      <w:divBdr>
        <w:top w:val="none" w:sz="0" w:space="0" w:color="auto"/>
        <w:left w:val="none" w:sz="0" w:space="0" w:color="auto"/>
        <w:bottom w:val="none" w:sz="0" w:space="0" w:color="auto"/>
        <w:right w:val="none" w:sz="0" w:space="0" w:color="auto"/>
      </w:divBdr>
    </w:div>
    <w:div w:id="300506310">
      <w:bodyDiv w:val="1"/>
      <w:marLeft w:val="0"/>
      <w:marRight w:val="0"/>
      <w:marTop w:val="0"/>
      <w:marBottom w:val="0"/>
      <w:divBdr>
        <w:top w:val="none" w:sz="0" w:space="0" w:color="auto"/>
        <w:left w:val="none" w:sz="0" w:space="0" w:color="auto"/>
        <w:bottom w:val="none" w:sz="0" w:space="0" w:color="auto"/>
        <w:right w:val="none" w:sz="0" w:space="0" w:color="auto"/>
      </w:divBdr>
    </w:div>
    <w:div w:id="428429062">
      <w:bodyDiv w:val="1"/>
      <w:marLeft w:val="0"/>
      <w:marRight w:val="0"/>
      <w:marTop w:val="0"/>
      <w:marBottom w:val="0"/>
      <w:divBdr>
        <w:top w:val="none" w:sz="0" w:space="0" w:color="auto"/>
        <w:left w:val="none" w:sz="0" w:space="0" w:color="auto"/>
        <w:bottom w:val="none" w:sz="0" w:space="0" w:color="auto"/>
        <w:right w:val="none" w:sz="0" w:space="0" w:color="auto"/>
      </w:divBdr>
    </w:div>
    <w:div w:id="490220164">
      <w:bodyDiv w:val="1"/>
      <w:marLeft w:val="0"/>
      <w:marRight w:val="0"/>
      <w:marTop w:val="0"/>
      <w:marBottom w:val="0"/>
      <w:divBdr>
        <w:top w:val="none" w:sz="0" w:space="0" w:color="auto"/>
        <w:left w:val="none" w:sz="0" w:space="0" w:color="auto"/>
        <w:bottom w:val="none" w:sz="0" w:space="0" w:color="auto"/>
        <w:right w:val="none" w:sz="0" w:space="0" w:color="auto"/>
      </w:divBdr>
    </w:div>
    <w:div w:id="986712970">
      <w:bodyDiv w:val="1"/>
      <w:marLeft w:val="0"/>
      <w:marRight w:val="0"/>
      <w:marTop w:val="0"/>
      <w:marBottom w:val="0"/>
      <w:divBdr>
        <w:top w:val="none" w:sz="0" w:space="0" w:color="auto"/>
        <w:left w:val="none" w:sz="0" w:space="0" w:color="auto"/>
        <w:bottom w:val="none" w:sz="0" w:space="0" w:color="auto"/>
        <w:right w:val="none" w:sz="0" w:space="0" w:color="auto"/>
      </w:divBdr>
    </w:div>
    <w:div w:id="1026441102">
      <w:bodyDiv w:val="1"/>
      <w:marLeft w:val="0"/>
      <w:marRight w:val="0"/>
      <w:marTop w:val="0"/>
      <w:marBottom w:val="0"/>
      <w:divBdr>
        <w:top w:val="none" w:sz="0" w:space="0" w:color="auto"/>
        <w:left w:val="none" w:sz="0" w:space="0" w:color="auto"/>
        <w:bottom w:val="none" w:sz="0" w:space="0" w:color="auto"/>
        <w:right w:val="none" w:sz="0" w:space="0" w:color="auto"/>
      </w:divBdr>
    </w:div>
    <w:div w:id="1167356411">
      <w:bodyDiv w:val="1"/>
      <w:marLeft w:val="0"/>
      <w:marRight w:val="0"/>
      <w:marTop w:val="0"/>
      <w:marBottom w:val="0"/>
      <w:divBdr>
        <w:top w:val="none" w:sz="0" w:space="0" w:color="auto"/>
        <w:left w:val="none" w:sz="0" w:space="0" w:color="auto"/>
        <w:bottom w:val="none" w:sz="0" w:space="0" w:color="auto"/>
        <w:right w:val="none" w:sz="0" w:space="0" w:color="auto"/>
      </w:divBdr>
    </w:div>
    <w:div w:id="1427506651">
      <w:bodyDiv w:val="1"/>
      <w:marLeft w:val="0"/>
      <w:marRight w:val="0"/>
      <w:marTop w:val="0"/>
      <w:marBottom w:val="0"/>
      <w:divBdr>
        <w:top w:val="none" w:sz="0" w:space="0" w:color="auto"/>
        <w:left w:val="none" w:sz="0" w:space="0" w:color="auto"/>
        <w:bottom w:val="none" w:sz="0" w:space="0" w:color="auto"/>
        <w:right w:val="none" w:sz="0" w:space="0" w:color="auto"/>
      </w:divBdr>
    </w:div>
    <w:div w:id="1438258244">
      <w:bodyDiv w:val="1"/>
      <w:marLeft w:val="0"/>
      <w:marRight w:val="0"/>
      <w:marTop w:val="0"/>
      <w:marBottom w:val="0"/>
      <w:divBdr>
        <w:top w:val="none" w:sz="0" w:space="0" w:color="auto"/>
        <w:left w:val="none" w:sz="0" w:space="0" w:color="auto"/>
        <w:bottom w:val="none" w:sz="0" w:space="0" w:color="auto"/>
        <w:right w:val="none" w:sz="0" w:space="0" w:color="auto"/>
      </w:divBdr>
    </w:div>
    <w:div w:id="1544706431">
      <w:bodyDiv w:val="1"/>
      <w:marLeft w:val="0"/>
      <w:marRight w:val="0"/>
      <w:marTop w:val="0"/>
      <w:marBottom w:val="0"/>
      <w:divBdr>
        <w:top w:val="none" w:sz="0" w:space="0" w:color="auto"/>
        <w:left w:val="none" w:sz="0" w:space="0" w:color="auto"/>
        <w:bottom w:val="none" w:sz="0" w:space="0" w:color="auto"/>
        <w:right w:val="none" w:sz="0" w:space="0" w:color="auto"/>
      </w:divBdr>
    </w:div>
    <w:div w:id="1577082792">
      <w:bodyDiv w:val="1"/>
      <w:marLeft w:val="0"/>
      <w:marRight w:val="0"/>
      <w:marTop w:val="0"/>
      <w:marBottom w:val="0"/>
      <w:divBdr>
        <w:top w:val="none" w:sz="0" w:space="0" w:color="auto"/>
        <w:left w:val="none" w:sz="0" w:space="0" w:color="auto"/>
        <w:bottom w:val="none" w:sz="0" w:space="0" w:color="auto"/>
        <w:right w:val="none" w:sz="0" w:space="0" w:color="auto"/>
      </w:divBdr>
    </w:div>
    <w:div w:id="1641039278">
      <w:bodyDiv w:val="1"/>
      <w:marLeft w:val="0"/>
      <w:marRight w:val="0"/>
      <w:marTop w:val="0"/>
      <w:marBottom w:val="0"/>
      <w:divBdr>
        <w:top w:val="none" w:sz="0" w:space="0" w:color="auto"/>
        <w:left w:val="none" w:sz="0" w:space="0" w:color="auto"/>
        <w:bottom w:val="none" w:sz="0" w:space="0" w:color="auto"/>
        <w:right w:val="none" w:sz="0" w:space="0" w:color="auto"/>
      </w:divBdr>
    </w:div>
    <w:div w:id="1707098647">
      <w:bodyDiv w:val="1"/>
      <w:marLeft w:val="0"/>
      <w:marRight w:val="0"/>
      <w:marTop w:val="0"/>
      <w:marBottom w:val="0"/>
      <w:divBdr>
        <w:top w:val="none" w:sz="0" w:space="0" w:color="auto"/>
        <w:left w:val="none" w:sz="0" w:space="0" w:color="auto"/>
        <w:bottom w:val="none" w:sz="0" w:space="0" w:color="auto"/>
        <w:right w:val="none" w:sz="0" w:space="0" w:color="auto"/>
      </w:divBdr>
    </w:div>
    <w:div w:id="179162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2.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0.jpeg"/><Relationship Id="rId11" Type="http://schemas.openxmlformats.org/officeDocument/2006/relationships/hyperlink" Target="https://www.ema.europa.eu" TargetMode="Externa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hyperlink" Target="https://www.ema.europa.eu" TargetMode="External"/><Relationship Id="rId31" Type="http://schemas.openxmlformats.org/officeDocument/2006/relationships/hyperlink" Target="https://www.ema.europa.eu" TargetMode="External"/><Relationship Id="rId44" Type="http://schemas.openxmlformats.org/officeDocument/2006/relationships/image" Target="media/image23.jpeg"/><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1.jpeg"/><Relationship Id="rId41" Type="http://schemas.openxmlformats.org/officeDocument/2006/relationships/image" Target="media/image20.png"/><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png"/><Relationship Id="rId49"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EMADOC-1700519818-3047626</_dlc_DocId>
    <_dlc_DocIdUrl xmlns="a034c160-bfb7-45f5-8632-2eb7e0508071">
      <Url>https://euema.sharepoint.com/sites/CRM/_layouts/15/DocIdRedir.aspx?ID=EMADOC-1700519818-3047626</Url>
      <Description>EMADOC-1700519818-3047626</Description>
    </_dlc_DocIdUrl>
  </documentManagement>
</p:properties>
</file>

<file path=customXml/itemProps1.xml><?xml version="1.0" encoding="utf-8"?>
<ds:datastoreItem xmlns:ds="http://schemas.openxmlformats.org/officeDocument/2006/customXml" ds:itemID="{CF23A4BA-A79E-4D28-9179-E1607882A232}">
  <ds:schemaRefs>
    <ds:schemaRef ds:uri="http://schemas.microsoft.com/office/2006/metadata/longProperties"/>
  </ds:schemaRefs>
</ds:datastoreItem>
</file>

<file path=customXml/itemProps2.xml><?xml version="1.0" encoding="utf-8"?>
<ds:datastoreItem xmlns:ds="http://schemas.openxmlformats.org/officeDocument/2006/customXml" ds:itemID="{9DAC2309-B003-4D79-8158-CC88B82AF518}">
  <ds:schemaRefs>
    <ds:schemaRef ds:uri="http://schemas.openxmlformats.org/officeDocument/2006/bibliography"/>
  </ds:schemaRefs>
</ds:datastoreItem>
</file>

<file path=customXml/itemProps3.xml><?xml version="1.0" encoding="utf-8"?>
<ds:datastoreItem xmlns:ds="http://schemas.openxmlformats.org/officeDocument/2006/customXml" ds:itemID="{4348DB13-41E4-43AA-9851-C92CCCC8894E}"/>
</file>

<file path=customXml/itemProps4.xml><?xml version="1.0" encoding="utf-8"?>
<ds:datastoreItem xmlns:ds="http://schemas.openxmlformats.org/officeDocument/2006/customXml" ds:itemID="{0973579A-5127-4B70-AC5A-1299C73B5291}"/>
</file>

<file path=customXml/itemProps5.xml><?xml version="1.0" encoding="utf-8"?>
<ds:datastoreItem xmlns:ds="http://schemas.openxmlformats.org/officeDocument/2006/customXml" ds:itemID="{9F8D71C5-42A7-405B-98B7-D23879300556}"/>
</file>

<file path=customXml/itemProps6.xml><?xml version="1.0" encoding="utf-8"?>
<ds:datastoreItem xmlns:ds="http://schemas.openxmlformats.org/officeDocument/2006/customXml" ds:itemID="{1DC81C4B-415A-4E72-8FE0-E60BD152A1AB}"/>
</file>

<file path=docProps/app.xml><?xml version="1.0" encoding="utf-8"?>
<Properties xmlns="http://schemas.openxmlformats.org/officeDocument/2006/extended-properties" xmlns:vt="http://schemas.openxmlformats.org/officeDocument/2006/docPropsVTypes">
  <Template>SPC_10H</Template>
  <TotalTime>2</TotalTime>
  <Pages>192</Pages>
  <Words>70890</Words>
  <Characters>398428</Characters>
  <Application>Microsoft Office Word</Application>
  <DocSecurity>0</DocSecurity>
  <Lines>10761</Lines>
  <Paragraphs>4457</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467448</CharactersWithSpaces>
  <SharedDoc>false</SharedDoc>
  <HLinks>
    <vt:vector size="96" baseType="variant">
      <vt:variant>
        <vt:i4>1245197</vt:i4>
      </vt:variant>
      <vt:variant>
        <vt:i4>45</vt:i4>
      </vt:variant>
      <vt:variant>
        <vt:i4>0</vt:i4>
      </vt:variant>
      <vt:variant>
        <vt:i4>5</vt:i4>
      </vt:variant>
      <vt:variant>
        <vt:lpwstr>http://www.ema.europa.eu/</vt:lpwstr>
      </vt:variant>
      <vt:variant>
        <vt:lpwstr/>
      </vt:variant>
      <vt:variant>
        <vt:i4>3801208</vt:i4>
      </vt:variant>
      <vt:variant>
        <vt:i4>42</vt:i4>
      </vt:variant>
      <vt:variant>
        <vt:i4>0</vt:i4>
      </vt:variant>
      <vt:variant>
        <vt:i4>5</vt:i4>
      </vt:variant>
      <vt:variant>
        <vt:lpwstr>https://www.ema.europa.eu/</vt:lpwstr>
      </vt:variant>
      <vt:variant>
        <vt:lpwstr/>
      </vt:variant>
      <vt:variant>
        <vt:i4>2490456</vt:i4>
      </vt:variant>
      <vt:variant>
        <vt:i4>39</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36</vt:i4>
      </vt:variant>
      <vt:variant>
        <vt:i4>0</vt:i4>
      </vt:variant>
      <vt:variant>
        <vt:i4>5</vt:i4>
      </vt:variant>
      <vt:variant>
        <vt:lpwstr>http://www.ema.europa.eu/</vt:lpwstr>
      </vt:variant>
      <vt:variant>
        <vt:lpwstr/>
      </vt:variant>
      <vt:variant>
        <vt:i4>3801208</vt:i4>
      </vt:variant>
      <vt:variant>
        <vt:i4>33</vt:i4>
      </vt:variant>
      <vt:variant>
        <vt:i4>0</vt:i4>
      </vt:variant>
      <vt:variant>
        <vt:i4>5</vt:i4>
      </vt:variant>
      <vt:variant>
        <vt:lpwstr>https://www.ema.europa.eu/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3801208</vt:i4>
      </vt:variant>
      <vt:variant>
        <vt:i4>24</vt:i4>
      </vt:variant>
      <vt:variant>
        <vt:i4>0</vt:i4>
      </vt:variant>
      <vt:variant>
        <vt:i4>5</vt:i4>
      </vt:variant>
      <vt:variant>
        <vt:lpwstr>https://www.ema.europa.eu/</vt:lpwstr>
      </vt:variant>
      <vt:variant>
        <vt:lpwstr/>
      </vt:variant>
      <vt:variant>
        <vt:i4>2490456</vt:i4>
      </vt:variant>
      <vt:variant>
        <vt:i4>21</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18</vt:i4>
      </vt:variant>
      <vt:variant>
        <vt:i4>0</vt:i4>
      </vt:variant>
      <vt:variant>
        <vt:i4>5</vt:i4>
      </vt:variant>
      <vt:variant>
        <vt:lpwstr>http://www.ema.europa.eu/</vt:lpwstr>
      </vt:variant>
      <vt:variant>
        <vt:lpwstr/>
      </vt:variant>
      <vt:variant>
        <vt:i4>2490456</vt:i4>
      </vt:variant>
      <vt:variant>
        <vt:i4>15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12</vt:i4>
      </vt:variant>
      <vt:variant>
        <vt:i4>0</vt:i4>
      </vt:variant>
      <vt:variant>
        <vt:i4>5</vt:i4>
      </vt:variant>
      <vt:variant>
        <vt:lpwstr>http://www.ema.europa.eu/</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(ro)</dc:description>
  <cp:lastModifiedBy>TCS</cp:lastModifiedBy>
  <cp:revision>5</cp:revision>
  <dcterms:created xsi:type="dcterms:W3CDTF">2026-03-16T14:13:00Z</dcterms:created>
  <dcterms:modified xsi:type="dcterms:W3CDTF">2026-03-20T11:32:00Z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e29640fc-3743-4fc1-9078-5164f217b3f3</vt:lpwstr>
  </property>
</Properties>
</file>