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DCAE0" w14:textId="2EEF5135" w:rsidR="00830F65" w:rsidRPr="00830F65" w:rsidRDefault="00830F65" w:rsidP="00830F65">
      <w:pPr>
        <w:pBdr>
          <w:top w:val="single" w:sz="4" w:space="1" w:color="auto"/>
          <w:left w:val="single" w:sz="4" w:space="4" w:color="auto"/>
          <w:bottom w:val="single" w:sz="4" w:space="1" w:color="auto"/>
          <w:right w:val="single" w:sz="4" w:space="4" w:color="auto"/>
        </w:pBdr>
        <w:rPr>
          <w:lang w:val="bg-BG"/>
        </w:rPr>
      </w:pPr>
      <w:r w:rsidRPr="00830F65">
        <w:rPr>
          <w:lang w:val="bg-BG"/>
        </w:rPr>
        <w:t xml:space="preserve">Prezentul document conține informațiile aprobate referitoare la produs pentru </w:t>
      </w:r>
      <w:proofErr w:type="spellStart"/>
      <w:r>
        <w:rPr>
          <w:lang w:val="en-GB"/>
        </w:rPr>
        <w:t>Samsca</w:t>
      </w:r>
      <w:proofErr w:type="spellEnd"/>
      <w:r w:rsidRPr="00830F65">
        <w:rPr>
          <w:lang w:val="bg-BG"/>
        </w:rPr>
        <w:t>, cu evidențierea modificărilor aduse de la procedura anterioară care au afectat informațiile referitoare la produs (</w:t>
      </w:r>
      <w:r w:rsidRPr="00650BB4">
        <w:t>EMEA/H/C/000980/II/0051</w:t>
      </w:r>
      <w:r w:rsidRPr="00830F65">
        <w:rPr>
          <w:lang w:val="bg-BG"/>
        </w:rPr>
        <w:t>).</w:t>
      </w:r>
    </w:p>
    <w:p w14:paraId="706CB815" w14:textId="77777777" w:rsidR="00830F65" w:rsidRPr="00830F65" w:rsidRDefault="00830F65" w:rsidP="00830F65">
      <w:pPr>
        <w:pBdr>
          <w:top w:val="single" w:sz="4" w:space="1" w:color="auto"/>
          <w:left w:val="single" w:sz="4" w:space="4" w:color="auto"/>
          <w:bottom w:val="single" w:sz="4" w:space="1" w:color="auto"/>
          <w:right w:val="single" w:sz="4" w:space="4" w:color="auto"/>
        </w:pBdr>
        <w:rPr>
          <w:lang w:val="bg-BG"/>
        </w:rPr>
      </w:pPr>
    </w:p>
    <w:p w14:paraId="056AC911" w14:textId="601F3F76" w:rsidR="00F42319" w:rsidRPr="00830F65" w:rsidRDefault="00830F65" w:rsidP="00830F65">
      <w:pPr>
        <w:pBdr>
          <w:top w:val="single" w:sz="4" w:space="1" w:color="auto"/>
          <w:left w:val="single" w:sz="4" w:space="4" w:color="auto"/>
          <w:bottom w:val="single" w:sz="4" w:space="1" w:color="auto"/>
          <w:right w:val="single" w:sz="4" w:space="4" w:color="auto"/>
        </w:pBdr>
        <w:rPr>
          <w:lang w:val="en-GB"/>
        </w:rPr>
      </w:pPr>
      <w:r w:rsidRPr="00830F65">
        <w:rPr>
          <w:lang w:val="bg-BG"/>
        </w:rPr>
        <w:t xml:space="preserve">Mai multe informații se pot găsi pe site-ul Agenției Europene pentru Medicamente: </w:t>
      </w:r>
      <w:r>
        <w:rPr>
          <w:lang w:val="bg-BG"/>
        </w:rPr>
        <w:fldChar w:fldCharType="begin"/>
      </w:r>
      <w:r>
        <w:rPr>
          <w:lang w:val="bg-BG"/>
        </w:rPr>
        <w:instrText>HYPERLINK "</w:instrText>
      </w:r>
      <w:r w:rsidRPr="00830F65">
        <w:rPr>
          <w:lang w:val="bg-BG"/>
        </w:rPr>
        <w:instrText>https://www.ema.europa.eu/en/medicines/human/EPAR/</w:instrText>
      </w:r>
      <w:r>
        <w:rPr>
          <w:lang w:val="en-GB"/>
        </w:rPr>
        <w:instrText>samsca</w:instrText>
      </w:r>
      <w:r>
        <w:rPr>
          <w:lang w:val="bg-BG"/>
        </w:rPr>
        <w:instrText>"</w:instrText>
      </w:r>
      <w:r>
        <w:rPr>
          <w:lang w:val="bg-BG"/>
        </w:rPr>
      </w:r>
      <w:r>
        <w:rPr>
          <w:lang w:val="bg-BG"/>
        </w:rPr>
        <w:fldChar w:fldCharType="separate"/>
      </w:r>
      <w:r w:rsidRPr="000D1733">
        <w:rPr>
          <w:rStyle w:val="Hyperlink"/>
          <w:lang w:val="bg-BG"/>
        </w:rPr>
        <w:t>https://www.ema.europa.eu/en/medicines/human/EPAR/</w:t>
      </w:r>
      <w:proofErr w:type="spellStart"/>
      <w:r w:rsidRPr="000D1733">
        <w:rPr>
          <w:rStyle w:val="Hyperlink"/>
          <w:lang w:val="en-GB"/>
        </w:rPr>
        <w:t>samsca</w:t>
      </w:r>
      <w:proofErr w:type="spellEnd"/>
      <w:r>
        <w:rPr>
          <w:lang w:val="bg-BG"/>
        </w:rPr>
        <w:fldChar w:fldCharType="end"/>
      </w:r>
    </w:p>
    <w:p w14:paraId="6B3B4CC1" w14:textId="77777777" w:rsidR="001D7691" w:rsidRDefault="001D7691">
      <w:pPr>
        <w:jc w:val="center"/>
      </w:pPr>
    </w:p>
    <w:p w14:paraId="6B3B4CC2" w14:textId="77777777" w:rsidR="001D7691" w:rsidRDefault="001D7691">
      <w:pPr>
        <w:jc w:val="center"/>
      </w:pPr>
    </w:p>
    <w:p w14:paraId="6B3B4CC3" w14:textId="77777777" w:rsidR="001D7691" w:rsidRDefault="001D7691">
      <w:pPr>
        <w:jc w:val="center"/>
      </w:pPr>
    </w:p>
    <w:p w14:paraId="6B3B4CC4" w14:textId="77777777" w:rsidR="001D7691" w:rsidRDefault="001D7691">
      <w:pPr>
        <w:jc w:val="center"/>
      </w:pPr>
    </w:p>
    <w:p w14:paraId="6B3B4CC5" w14:textId="77777777" w:rsidR="001D7691" w:rsidRDefault="001D7691">
      <w:pPr>
        <w:jc w:val="center"/>
      </w:pPr>
    </w:p>
    <w:p w14:paraId="6B3B4CC6" w14:textId="77777777" w:rsidR="001D7691" w:rsidRDefault="001D7691">
      <w:pPr>
        <w:jc w:val="center"/>
      </w:pPr>
    </w:p>
    <w:p w14:paraId="6B3B4CC7" w14:textId="77777777" w:rsidR="001D7691" w:rsidRDefault="001D7691">
      <w:pPr>
        <w:jc w:val="center"/>
      </w:pPr>
    </w:p>
    <w:p w14:paraId="6B3B4CC8" w14:textId="77777777" w:rsidR="001D7691" w:rsidRDefault="001D7691">
      <w:pPr>
        <w:jc w:val="center"/>
      </w:pPr>
    </w:p>
    <w:p w14:paraId="6B3B4CC9" w14:textId="77777777" w:rsidR="001D7691" w:rsidRDefault="001D7691">
      <w:pPr>
        <w:jc w:val="center"/>
      </w:pPr>
    </w:p>
    <w:p w14:paraId="6B3B4CCA" w14:textId="77777777" w:rsidR="001D7691" w:rsidRDefault="001D7691">
      <w:pPr>
        <w:jc w:val="center"/>
      </w:pPr>
    </w:p>
    <w:p w14:paraId="6B3B4CCB" w14:textId="77777777" w:rsidR="001D7691" w:rsidRDefault="001D7691">
      <w:pPr>
        <w:jc w:val="center"/>
      </w:pPr>
    </w:p>
    <w:p w14:paraId="6B3B4CCC" w14:textId="77777777" w:rsidR="001D7691" w:rsidRDefault="001D7691">
      <w:pPr>
        <w:jc w:val="center"/>
      </w:pPr>
    </w:p>
    <w:p w14:paraId="6B3B4CCD" w14:textId="77777777" w:rsidR="001D7691" w:rsidRDefault="001D7691">
      <w:pPr>
        <w:jc w:val="center"/>
      </w:pPr>
    </w:p>
    <w:p w14:paraId="6B3B4CCE" w14:textId="77777777" w:rsidR="001D7691" w:rsidRDefault="001D7691">
      <w:pPr>
        <w:jc w:val="center"/>
      </w:pPr>
    </w:p>
    <w:p w14:paraId="6B3B4CCF" w14:textId="77777777" w:rsidR="001D7691" w:rsidRDefault="001D7691">
      <w:pPr>
        <w:jc w:val="center"/>
      </w:pPr>
    </w:p>
    <w:p w14:paraId="6B3B4CD0" w14:textId="77777777" w:rsidR="001D7691" w:rsidRDefault="001D7691">
      <w:pPr>
        <w:jc w:val="center"/>
      </w:pPr>
    </w:p>
    <w:p w14:paraId="6B3B4CD1" w14:textId="77777777" w:rsidR="001D7691" w:rsidRDefault="001D7691">
      <w:pPr>
        <w:jc w:val="center"/>
      </w:pPr>
    </w:p>
    <w:p w14:paraId="6B3B4CD8" w14:textId="77777777" w:rsidR="001D7691" w:rsidRDefault="005265AF">
      <w:pPr>
        <w:tabs>
          <w:tab w:val="left" w:pos="-1440"/>
          <w:tab w:val="left" w:pos="-720"/>
        </w:tabs>
        <w:jc w:val="center"/>
      </w:pPr>
      <w:r>
        <w:rPr>
          <w:b/>
        </w:rPr>
        <w:t>ANEXA I</w:t>
      </w:r>
    </w:p>
    <w:p w14:paraId="6B3B4CD9" w14:textId="77777777" w:rsidR="001D7691" w:rsidRDefault="001D7691">
      <w:pPr>
        <w:jc w:val="center"/>
      </w:pPr>
    </w:p>
    <w:p w14:paraId="6B3B4CDA" w14:textId="77777777" w:rsidR="001D7691" w:rsidRDefault="005265AF">
      <w:pPr>
        <w:pStyle w:val="TitleA"/>
      </w:pPr>
      <w:r>
        <w:t>REZUMATUL CARACTERISTICILOR PRODUSULUI</w:t>
      </w:r>
    </w:p>
    <w:p w14:paraId="6B3B4CDB" w14:textId="77777777" w:rsidR="001D7691" w:rsidRDefault="001D7691">
      <w:pPr>
        <w:jc w:val="center"/>
        <w:rPr>
          <w:bCs/>
          <w:iCs/>
        </w:rPr>
      </w:pPr>
    </w:p>
    <w:p w14:paraId="6B3B4CDC" w14:textId="77777777" w:rsidR="001D7691" w:rsidRDefault="005265AF">
      <w:pPr>
        <w:ind w:left="567" w:hanging="567"/>
      </w:pPr>
      <w:r>
        <w:rPr>
          <w:bCs/>
          <w:iCs/>
        </w:rPr>
        <w:br w:type="page"/>
      </w:r>
      <w:r>
        <w:rPr>
          <w:b/>
        </w:rPr>
        <w:lastRenderedPageBreak/>
        <w:t>1.</w:t>
      </w:r>
      <w:r>
        <w:rPr>
          <w:b/>
        </w:rPr>
        <w:tab/>
        <w:t>DENUMIREA COMERCIALĂ A MEDICAMENTULUI</w:t>
      </w:r>
    </w:p>
    <w:p w14:paraId="6B3B4CDD" w14:textId="77777777" w:rsidR="001D7691" w:rsidRDefault="001D7691">
      <w:pPr>
        <w:rPr>
          <w:iCs/>
        </w:rPr>
      </w:pPr>
    </w:p>
    <w:p w14:paraId="6B3B4CDE" w14:textId="77777777" w:rsidR="001D7691" w:rsidRDefault="005265AF">
      <w:pPr>
        <w:autoSpaceDE w:val="0"/>
        <w:autoSpaceDN w:val="0"/>
        <w:adjustRightInd w:val="0"/>
      </w:pPr>
      <w:r>
        <w:rPr>
          <w:rFonts w:eastAsia="MS Mincho"/>
          <w:szCs w:val="22"/>
        </w:rPr>
        <w:t>Samsca</w:t>
      </w:r>
      <w:r>
        <w:t xml:space="preserve"> 7,5 mg comprimate</w:t>
      </w:r>
    </w:p>
    <w:p w14:paraId="6B3B4CDF" w14:textId="77777777" w:rsidR="001D7691" w:rsidRDefault="005265AF">
      <w:pPr>
        <w:autoSpaceDE w:val="0"/>
        <w:autoSpaceDN w:val="0"/>
        <w:adjustRightInd w:val="0"/>
      </w:pPr>
      <w:r>
        <w:rPr>
          <w:rFonts w:eastAsia="MS Mincho"/>
          <w:szCs w:val="22"/>
        </w:rPr>
        <w:t>Samsca</w:t>
      </w:r>
      <w:r>
        <w:t xml:space="preserve"> 15 mg comprimate</w:t>
      </w:r>
    </w:p>
    <w:p w14:paraId="6B3B4CE0" w14:textId="77777777" w:rsidR="001D7691" w:rsidRDefault="005265AF">
      <w:pPr>
        <w:autoSpaceDE w:val="0"/>
        <w:autoSpaceDN w:val="0"/>
        <w:adjustRightInd w:val="0"/>
      </w:pPr>
      <w:r>
        <w:rPr>
          <w:rFonts w:eastAsia="MS Mincho"/>
          <w:szCs w:val="22"/>
        </w:rPr>
        <w:t>Samsca</w:t>
      </w:r>
      <w:r>
        <w:t xml:space="preserve"> 30 mg comprimate</w:t>
      </w:r>
    </w:p>
    <w:p w14:paraId="6B3B4CE1" w14:textId="77777777" w:rsidR="001D7691" w:rsidRDefault="001D7691">
      <w:pPr>
        <w:autoSpaceDE w:val="0"/>
        <w:autoSpaceDN w:val="0"/>
        <w:adjustRightInd w:val="0"/>
        <w:rPr>
          <w:szCs w:val="22"/>
        </w:rPr>
      </w:pPr>
    </w:p>
    <w:p w14:paraId="6B3B4CE2" w14:textId="77777777" w:rsidR="001D7691" w:rsidRDefault="001D7691">
      <w:pPr>
        <w:widowControl w:val="0"/>
        <w:rPr>
          <w:bCs/>
        </w:rPr>
      </w:pPr>
    </w:p>
    <w:p w14:paraId="6B3B4CE3" w14:textId="77777777" w:rsidR="001D7691" w:rsidRDefault="005265AF">
      <w:pPr>
        <w:widowControl w:val="0"/>
        <w:ind w:left="567" w:hanging="567"/>
      </w:pPr>
      <w:r>
        <w:rPr>
          <w:b/>
        </w:rPr>
        <w:t>2.</w:t>
      </w:r>
      <w:r>
        <w:rPr>
          <w:b/>
        </w:rPr>
        <w:tab/>
        <w:t>COMPOZIȚIA CALITATIVĂ ȘI CANTITATIVĂ</w:t>
      </w:r>
    </w:p>
    <w:p w14:paraId="6B3B4CE4" w14:textId="77777777" w:rsidR="001D7691" w:rsidRDefault="001D7691">
      <w:pPr>
        <w:widowControl w:val="0"/>
        <w:rPr>
          <w:bCs/>
        </w:rPr>
      </w:pPr>
    </w:p>
    <w:p w14:paraId="6B3B4CE5" w14:textId="77777777" w:rsidR="001D7691" w:rsidRDefault="005265AF">
      <w:pPr>
        <w:autoSpaceDE w:val="0"/>
        <w:autoSpaceDN w:val="0"/>
        <w:adjustRightInd w:val="0"/>
        <w:rPr>
          <w:u w:val="single"/>
        </w:rPr>
      </w:pPr>
      <w:r>
        <w:rPr>
          <w:rFonts w:eastAsia="MS Mincho"/>
          <w:szCs w:val="22"/>
          <w:u w:val="single"/>
        </w:rPr>
        <w:t>Samsca</w:t>
      </w:r>
      <w:r>
        <w:rPr>
          <w:u w:val="single"/>
        </w:rPr>
        <w:t xml:space="preserve"> 7,5 mg comprimate</w:t>
      </w:r>
    </w:p>
    <w:p w14:paraId="6B3B4CE6" w14:textId="77777777" w:rsidR="001D7691" w:rsidRDefault="005265AF">
      <w:r>
        <w:t>Fiecare comprimat conține tolvaptan 7,5 mg.</w:t>
      </w:r>
    </w:p>
    <w:p w14:paraId="6B3B4CE7" w14:textId="77777777" w:rsidR="001D7691" w:rsidRDefault="005265AF">
      <w:pPr>
        <w:autoSpaceDE w:val="0"/>
        <w:autoSpaceDN w:val="0"/>
        <w:adjustRightInd w:val="0"/>
        <w:rPr>
          <w:u w:val="single"/>
        </w:rPr>
      </w:pPr>
      <w:r>
        <w:rPr>
          <w:u w:val="single"/>
        </w:rPr>
        <w:t>Excipient cu efect cunoscut</w:t>
      </w:r>
    </w:p>
    <w:p w14:paraId="6B3B4CE8" w14:textId="77777777" w:rsidR="001D7691" w:rsidRDefault="005265AF">
      <w:r>
        <w:t>51 mg lactoză (sub formă de monohidrat) per comprimat</w:t>
      </w:r>
    </w:p>
    <w:p w14:paraId="6B3B4CE9" w14:textId="77777777" w:rsidR="001D7691" w:rsidRDefault="001D7691"/>
    <w:p w14:paraId="6B3B4CEA" w14:textId="77777777" w:rsidR="001D7691" w:rsidRDefault="005265AF">
      <w:pPr>
        <w:autoSpaceDE w:val="0"/>
        <w:autoSpaceDN w:val="0"/>
        <w:adjustRightInd w:val="0"/>
        <w:rPr>
          <w:u w:val="single"/>
        </w:rPr>
      </w:pPr>
      <w:r>
        <w:rPr>
          <w:rFonts w:eastAsia="MS Mincho"/>
          <w:szCs w:val="22"/>
          <w:u w:val="single"/>
        </w:rPr>
        <w:t>Samsca</w:t>
      </w:r>
      <w:r>
        <w:rPr>
          <w:u w:val="single"/>
        </w:rPr>
        <w:t xml:space="preserve"> 15 mg comprimate</w:t>
      </w:r>
    </w:p>
    <w:p w14:paraId="6B3B4CEB" w14:textId="77777777" w:rsidR="001D7691" w:rsidRDefault="005265AF">
      <w:r>
        <w:t>Fiecare comprimat conține tolvaptan 15 mg.</w:t>
      </w:r>
    </w:p>
    <w:p w14:paraId="6B3B4CEC" w14:textId="77777777" w:rsidR="001D7691" w:rsidRDefault="005265AF">
      <w:pPr>
        <w:autoSpaceDE w:val="0"/>
        <w:autoSpaceDN w:val="0"/>
        <w:adjustRightInd w:val="0"/>
        <w:rPr>
          <w:u w:val="single"/>
        </w:rPr>
      </w:pPr>
      <w:r>
        <w:rPr>
          <w:u w:val="single"/>
        </w:rPr>
        <w:t>Excipient cu efect cunoscut</w:t>
      </w:r>
    </w:p>
    <w:p w14:paraId="6B3B4CED" w14:textId="77777777" w:rsidR="001D7691" w:rsidRDefault="005265AF">
      <w:r>
        <w:t>35 mg lactoză (sub formă de monohidrat) per comprimat</w:t>
      </w:r>
    </w:p>
    <w:p w14:paraId="6B3B4CEE" w14:textId="77777777" w:rsidR="001D7691" w:rsidRDefault="001D7691"/>
    <w:p w14:paraId="6B3B4CEF" w14:textId="77777777" w:rsidR="001D7691" w:rsidRDefault="005265AF">
      <w:pPr>
        <w:autoSpaceDE w:val="0"/>
        <w:autoSpaceDN w:val="0"/>
        <w:adjustRightInd w:val="0"/>
        <w:rPr>
          <w:u w:val="single"/>
        </w:rPr>
      </w:pPr>
      <w:r>
        <w:rPr>
          <w:rFonts w:eastAsia="MS Mincho"/>
          <w:szCs w:val="22"/>
          <w:u w:val="single"/>
        </w:rPr>
        <w:t>Samsca</w:t>
      </w:r>
      <w:r>
        <w:rPr>
          <w:u w:val="single"/>
        </w:rPr>
        <w:t xml:space="preserve"> 30 mg comprimate</w:t>
      </w:r>
    </w:p>
    <w:p w14:paraId="6B3B4CF0" w14:textId="77777777" w:rsidR="001D7691" w:rsidRDefault="005265AF">
      <w:r>
        <w:t>Fiecare comprimat conține tolvaptan 30 mg.</w:t>
      </w:r>
    </w:p>
    <w:p w14:paraId="6B3B4CF1" w14:textId="77777777" w:rsidR="001D7691" w:rsidRDefault="005265AF">
      <w:pPr>
        <w:autoSpaceDE w:val="0"/>
        <w:autoSpaceDN w:val="0"/>
        <w:adjustRightInd w:val="0"/>
        <w:rPr>
          <w:u w:val="single"/>
        </w:rPr>
      </w:pPr>
      <w:r>
        <w:rPr>
          <w:u w:val="single"/>
        </w:rPr>
        <w:t>Excipient cu efect cunoscut</w:t>
      </w:r>
    </w:p>
    <w:p w14:paraId="6B3B4CF2" w14:textId="77777777" w:rsidR="001D7691" w:rsidRDefault="005265AF">
      <w:r>
        <w:t>70 mg lactoză (sub formă de monohidrat) per comprimat</w:t>
      </w:r>
    </w:p>
    <w:p w14:paraId="6B3B4CF3" w14:textId="77777777" w:rsidR="001D7691" w:rsidRDefault="001D7691"/>
    <w:p w14:paraId="6B3B4CF4" w14:textId="77777777" w:rsidR="001D7691" w:rsidRDefault="005265AF">
      <w:pPr>
        <w:autoSpaceDE w:val="0"/>
        <w:autoSpaceDN w:val="0"/>
        <w:adjustRightInd w:val="0"/>
      </w:pPr>
      <w:r>
        <w:t>Pentru lista tuturor excipienților, vezi pct. 6.1.</w:t>
      </w:r>
    </w:p>
    <w:p w14:paraId="6B3B4CF5" w14:textId="77777777" w:rsidR="001D7691" w:rsidRDefault="001D7691"/>
    <w:p w14:paraId="6B3B4CF6" w14:textId="77777777" w:rsidR="001D7691" w:rsidRDefault="001D7691"/>
    <w:p w14:paraId="6B3B4CF7" w14:textId="77777777" w:rsidR="001D7691" w:rsidRDefault="005265AF">
      <w:pPr>
        <w:ind w:left="567" w:hanging="567"/>
      </w:pPr>
      <w:r>
        <w:rPr>
          <w:b/>
        </w:rPr>
        <w:t>3.</w:t>
      </w:r>
      <w:r>
        <w:rPr>
          <w:b/>
        </w:rPr>
        <w:tab/>
        <w:t>FORMA FARMACEUTICĂ</w:t>
      </w:r>
    </w:p>
    <w:p w14:paraId="6B3B4CF8" w14:textId="77777777" w:rsidR="001D7691" w:rsidRDefault="001D7691"/>
    <w:p w14:paraId="6B3B4CF9" w14:textId="77777777" w:rsidR="001D7691" w:rsidRDefault="005265AF">
      <w:r>
        <w:t>Comprimat</w:t>
      </w:r>
    </w:p>
    <w:p w14:paraId="6B3B4CFA" w14:textId="77777777" w:rsidR="001D7691" w:rsidRDefault="001D7691"/>
    <w:p w14:paraId="6B3B4CFB" w14:textId="77777777" w:rsidR="001D7691" w:rsidRDefault="005265AF">
      <w:pPr>
        <w:autoSpaceDE w:val="0"/>
        <w:autoSpaceDN w:val="0"/>
        <w:adjustRightInd w:val="0"/>
        <w:rPr>
          <w:u w:val="single"/>
        </w:rPr>
      </w:pPr>
      <w:r>
        <w:rPr>
          <w:rFonts w:eastAsia="MS Mincho"/>
          <w:szCs w:val="22"/>
          <w:u w:val="single"/>
        </w:rPr>
        <w:t>Samsca</w:t>
      </w:r>
      <w:r>
        <w:rPr>
          <w:u w:val="single"/>
        </w:rPr>
        <w:t xml:space="preserve"> 7,5 mg comprimate</w:t>
      </w:r>
    </w:p>
    <w:p w14:paraId="6B3B4CFC" w14:textId="77777777" w:rsidR="001D7691" w:rsidRDefault="005265AF">
      <w:r>
        <w:t>Comprimate de culoare albastră, cu formă dreptunghiulară, ușor convexe, de dimensiunile 7,7 </w:t>
      </w:r>
      <w:r>
        <w:rPr>
          <w:szCs w:val="22"/>
        </w:rPr>
        <w:t xml:space="preserve">× 4,35 × 2,5 mm, </w:t>
      </w:r>
      <w:r>
        <w:t>marcate cu „OTSUKA” și „7.5” pe o față.</w:t>
      </w:r>
    </w:p>
    <w:p w14:paraId="6B3B4CFD" w14:textId="77777777" w:rsidR="001D7691" w:rsidRDefault="001D7691">
      <w:pPr>
        <w:autoSpaceDE w:val="0"/>
        <w:autoSpaceDN w:val="0"/>
        <w:adjustRightInd w:val="0"/>
        <w:rPr>
          <w:rFonts w:eastAsia="MS Mincho"/>
          <w:szCs w:val="22"/>
          <w:u w:val="single"/>
        </w:rPr>
      </w:pPr>
    </w:p>
    <w:p w14:paraId="6B3B4CFE" w14:textId="77777777" w:rsidR="001D7691" w:rsidRDefault="005265AF">
      <w:pPr>
        <w:autoSpaceDE w:val="0"/>
        <w:autoSpaceDN w:val="0"/>
        <w:adjustRightInd w:val="0"/>
        <w:rPr>
          <w:u w:val="single"/>
        </w:rPr>
      </w:pPr>
      <w:r>
        <w:rPr>
          <w:rFonts w:eastAsia="MS Mincho"/>
          <w:szCs w:val="22"/>
          <w:u w:val="single"/>
        </w:rPr>
        <w:t>Samsca</w:t>
      </w:r>
      <w:r>
        <w:rPr>
          <w:u w:val="single"/>
        </w:rPr>
        <w:t xml:space="preserve"> 15 mg comprimate</w:t>
      </w:r>
    </w:p>
    <w:p w14:paraId="6B3B4CFF" w14:textId="77777777" w:rsidR="001D7691" w:rsidRDefault="005265AF">
      <w:r>
        <w:t>Comprimate de culoare albastră, triunghiulare, ușor convexe, de dimensiunile 6,58 </w:t>
      </w:r>
      <w:r>
        <w:rPr>
          <w:szCs w:val="22"/>
        </w:rPr>
        <w:t>× 6,2 × 2,7 mm,</w:t>
      </w:r>
      <w:r>
        <w:t xml:space="preserve"> marcate cu „OTSUKA” și „15” pe o față.</w:t>
      </w:r>
    </w:p>
    <w:p w14:paraId="6B3B4D00" w14:textId="77777777" w:rsidR="001D7691" w:rsidRDefault="001D7691">
      <w:pPr>
        <w:autoSpaceDE w:val="0"/>
        <w:autoSpaceDN w:val="0"/>
        <w:adjustRightInd w:val="0"/>
        <w:rPr>
          <w:rFonts w:eastAsia="MS Mincho"/>
          <w:szCs w:val="22"/>
          <w:u w:val="single"/>
        </w:rPr>
      </w:pPr>
    </w:p>
    <w:p w14:paraId="6B3B4D01" w14:textId="77777777" w:rsidR="001D7691" w:rsidRDefault="005265AF">
      <w:pPr>
        <w:autoSpaceDE w:val="0"/>
        <w:autoSpaceDN w:val="0"/>
        <w:adjustRightInd w:val="0"/>
        <w:rPr>
          <w:u w:val="single"/>
        </w:rPr>
      </w:pPr>
      <w:r>
        <w:rPr>
          <w:rFonts w:eastAsia="MS Mincho"/>
          <w:szCs w:val="22"/>
          <w:u w:val="single"/>
        </w:rPr>
        <w:t>Samsca</w:t>
      </w:r>
      <w:r>
        <w:rPr>
          <w:u w:val="single"/>
        </w:rPr>
        <w:t xml:space="preserve"> 30 mg comprimate</w:t>
      </w:r>
    </w:p>
    <w:p w14:paraId="6B3B4D02" w14:textId="77777777" w:rsidR="001D7691" w:rsidRDefault="005265AF">
      <w:r>
        <w:t>Comprimate de culoare albastră, rotunde, ușor convexe, de dimensiunile Ø</w:t>
      </w:r>
      <w:r>
        <w:rPr>
          <w:szCs w:val="22"/>
        </w:rPr>
        <w:t>8 × 3,0 mm,</w:t>
      </w:r>
      <w:r>
        <w:t xml:space="preserve"> marcate cu „OTSUKA” și „30” pe o față.</w:t>
      </w:r>
    </w:p>
    <w:p w14:paraId="6B3B4D03" w14:textId="77777777" w:rsidR="001D7691" w:rsidRDefault="001D7691">
      <w:pPr>
        <w:rPr>
          <w:szCs w:val="22"/>
        </w:rPr>
      </w:pPr>
    </w:p>
    <w:p w14:paraId="6B3B4D04" w14:textId="77777777" w:rsidR="001D7691" w:rsidRDefault="001D7691"/>
    <w:p w14:paraId="6B3B4D05" w14:textId="77777777" w:rsidR="001D7691" w:rsidRDefault="005265AF">
      <w:pPr>
        <w:ind w:left="567" w:hanging="567"/>
      </w:pPr>
      <w:r>
        <w:rPr>
          <w:b/>
        </w:rPr>
        <w:t>4.</w:t>
      </w:r>
      <w:r>
        <w:rPr>
          <w:b/>
        </w:rPr>
        <w:tab/>
        <w:t>DATE CLINICE</w:t>
      </w:r>
    </w:p>
    <w:p w14:paraId="6B3B4D06" w14:textId="77777777" w:rsidR="001D7691" w:rsidRDefault="001D7691"/>
    <w:p w14:paraId="6B3B4D07" w14:textId="77777777" w:rsidR="001D7691" w:rsidRDefault="005265AF">
      <w:pPr>
        <w:ind w:left="567" w:hanging="567"/>
      </w:pPr>
      <w:r>
        <w:rPr>
          <w:b/>
        </w:rPr>
        <w:t>4.1</w:t>
      </w:r>
      <w:r>
        <w:rPr>
          <w:b/>
        </w:rPr>
        <w:tab/>
        <w:t>Indicații terapeutice</w:t>
      </w:r>
    </w:p>
    <w:p w14:paraId="6B3B4D08" w14:textId="77777777" w:rsidR="001D7691" w:rsidRDefault="001D7691"/>
    <w:p w14:paraId="6B3B4D09" w14:textId="77777777" w:rsidR="001D7691" w:rsidRDefault="005265AF">
      <w:r>
        <w:t>Samsca este indicat la adulți pentru tratamentul hiponatremiei secundare sindromului de secreție inadecvată de hormon antidiuretic (SIADH).</w:t>
      </w:r>
    </w:p>
    <w:p w14:paraId="6B3B4D0A" w14:textId="77777777" w:rsidR="001D7691" w:rsidRDefault="001D7691"/>
    <w:p w14:paraId="6B3B4D0B" w14:textId="77777777" w:rsidR="001D7691" w:rsidRDefault="005265AF">
      <w:pPr>
        <w:ind w:left="567" w:hanging="567"/>
        <w:rPr>
          <w:b/>
        </w:rPr>
      </w:pPr>
      <w:r>
        <w:rPr>
          <w:b/>
        </w:rPr>
        <w:t>4.2</w:t>
      </w:r>
      <w:r>
        <w:rPr>
          <w:b/>
        </w:rPr>
        <w:tab/>
        <w:t>Doze și mod de administrare</w:t>
      </w:r>
    </w:p>
    <w:p w14:paraId="6B3B4D0C" w14:textId="77777777" w:rsidR="001D7691" w:rsidRDefault="001D7691"/>
    <w:p w14:paraId="6B3B4D0D" w14:textId="77777777" w:rsidR="001D7691" w:rsidRDefault="005265AF">
      <w:r>
        <w:t>Dată fiind necesitatea unei faze de ajustare treptată a dozei cu o atentă monitorizare a concentrației serice de sodiu și a statusului volemic (vezi pct. 4.4), tratamentul cu Samsca trebuie inițiat în spital.</w:t>
      </w:r>
    </w:p>
    <w:p w14:paraId="6B3B4D0E" w14:textId="77777777" w:rsidR="001D7691" w:rsidRDefault="001D7691"/>
    <w:p w14:paraId="6B3B4D0F" w14:textId="77777777" w:rsidR="001D7691" w:rsidRDefault="005265AF">
      <w:pPr>
        <w:keepNext/>
        <w:rPr>
          <w:u w:val="single"/>
        </w:rPr>
      </w:pPr>
      <w:r>
        <w:rPr>
          <w:u w:val="single"/>
        </w:rPr>
        <w:lastRenderedPageBreak/>
        <w:t>Doze</w:t>
      </w:r>
    </w:p>
    <w:p w14:paraId="6B3B4D10" w14:textId="77777777" w:rsidR="001D7691" w:rsidRDefault="001D7691">
      <w:pPr>
        <w:keepNext/>
      </w:pPr>
    </w:p>
    <w:p w14:paraId="6B3B4D11" w14:textId="77777777" w:rsidR="001D7691" w:rsidRDefault="005265AF">
      <w:r>
        <w:t>Administrarea tolvaptanului trebuie inițiată la o doză de 15 mg o dată pe zi. Doza poate fi crescută până la maxim 60 mg o dată pe zi, în funcție de tolerabilitate, pentru a se obține concentrația serică dorită de sodiu.</w:t>
      </w:r>
    </w:p>
    <w:p w14:paraId="6B3B4D12" w14:textId="77777777" w:rsidR="001D7691" w:rsidRDefault="001D7691"/>
    <w:p w14:paraId="6B3B4D13" w14:textId="77777777" w:rsidR="001D7691" w:rsidRDefault="005265AF">
      <w:r>
        <w:t>Pentru pacienții care prezintă un risc de corecție extrem de rapidă a sodiului, de exemplu pacienți cu afecțiuni oncologice, cu concentrații serice de sodiu foarte scăzute la momentul inițial, cărora li se administrează diuretice sau suplimente de sodiu, trebuie luată în considerare o doză de 7,5 mg (vezi pct. 4.4).</w:t>
      </w:r>
    </w:p>
    <w:p w14:paraId="6B3B4D14" w14:textId="77777777" w:rsidR="001D7691" w:rsidRDefault="001D7691"/>
    <w:p w14:paraId="6B3B4D15" w14:textId="77777777" w:rsidR="001D7691" w:rsidRDefault="005265AF">
      <w:r>
        <w:t>În timpul ajustării treptate a dozei, este necesară monitorizarea pacienților pentru urmărirea concentrației serice de sodiu și a statusului volemic (vezi pct. 4.4). În cazul în care nu se produce o ameliorare corespunzătoare a concentrațiilor serice de sodiu, alte opțiuni de tratament trebuie luate în considerare, fie pentru a înlocui fie pentru a completa tratamentul cu tolvaptan. Utilizarea tolvaptan în asociere cu alte opțiuni de tratament poate crește riscul corectării excesiv de rapide a natremiei (vezi pct. 4.4 și 4.5). Pentru pacienții care prezintă o creștere adecvată a concentrației serice de sodiu, boala subiacentă și concentrațiile serice de sodiu trebuie monitorizate la intervale periodice pentru a se evalua menținerea necesității tratamentului cu tolvaptan. În contextul hiponatremiei, durata tratamentului este determinată de boala subiacentă și de tratamentul acesteia. Este de așteptat ca tratamentul cu tolvaptan să dureze până când boala subiacentă este tratată în mod adecvat sau până în momentul în care hiponatremia nu mai reprezintă o problemă clinică.</w:t>
      </w:r>
    </w:p>
    <w:p w14:paraId="6B3B4D16" w14:textId="77777777" w:rsidR="001D7691" w:rsidRDefault="005265AF">
      <w:r>
        <w:t>Samsca nu trebuie administrat cu suc de grepfrut (vezi pct. 4.5).</w:t>
      </w:r>
    </w:p>
    <w:p w14:paraId="6B3B4D17" w14:textId="77777777" w:rsidR="001D7691" w:rsidRDefault="001D7691"/>
    <w:p w14:paraId="6B3B4D18" w14:textId="77777777" w:rsidR="001D7691" w:rsidRDefault="005265AF">
      <w:pPr>
        <w:rPr>
          <w:iCs/>
        </w:rPr>
      </w:pPr>
      <w:r>
        <w:rPr>
          <w:iCs/>
          <w:u w:val="single"/>
        </w:rPr>
        <w:t>Grupe speciale de pacienți</w:t>
      </w:r>
    </w:p>
    <w:p w14:paraId="6B3B4D19" w14:textId="77777777" w:rsidR="001D7691" w:rsidRDefault="001D7691"/>
    <w:p w14:paraId="6B3B4D1A" w14:textId="77777777" w:rsidR="001D7691" w:rsidRDefault="005265AF">
      <w:pPr>
        <w:rPr>
          <w:i/>
          <w:iCs/>
        </w:rPr>
      </w:pPr>
      <w:r>
        <w:rPr>
          <w:i/>
          <w:iCs/>
        </w:rPr>
        <w:t>Insuficiență renală</w:t>
      </w:r>
    </w:p>
    <w:p w14:paraId="6B3B4D1B" w14:textId="77777777" w:rsidR="001D7691" w:rsidRDefault="005265AF">
      <w:r>
        <w:t>Tolvaptan este contraindicat la pacienții cu anurie (vezi pct. 4.3). Tolvaptan nu a fost studiat la pacienții cu insuficiență renală severă. Eficacitatea și siguranța la acest grup de pacienți nu sunt bine stabilite.</w:t>
      </w:r>
    </w:p>
    <w:p w14:paraId="6B3B4D1C" w14:textId="77777777" w:rsidR="001D7691" w:rsidRDefault="005265AF">
      <w:r>
        <w:t>Pe baza datelor disponibile, nu este necesară ajustarea dozei la pacienții cu insuficiență renală ușoară până la moderată</w:t>
      </w:r>
      <w:r>
        <w:rPr>
          <w:color w:val="000000"/>
        </w:rPr>
        <w:t>.</w:t>
      </w:r>
    </w:p>
    <w:p w14:paraId="6B3B4D1D" w14:textId="77777777" w:rsidR="001D7691" w:rsidRDefault="001D7691"/>
    <w:p w14:paraId="6B3B4D1E" w14:textId="77777777" w:rsidR="001D7691" w:rsidRDefault="005265AF">
      <w:pPr>
        <w:rPr>
          <w:i/>
          <w:iCs/>
        </w:rPr>
      </w:pPr>
      <w:r>
        <w:rPr>
          <w:i/>
          <w:iCs/>
        </w:rPr>
        <w:t>Insuficiență hepatică</w:t>
      </w:r>
    </w:p>
    <w:p w14:paraId="6B3B4D1F" w14:textId="77777777" w:rsidR="001D7691" w:rsidRDefault="005265AF">
      <w:r>
        <w:t>Nu sunt disponibile informații în cazul pacienților cu insuficiență hepatică severă (Clasa C conform scorului Child-Pugh). La acești pacienți se recomandă administrarea cu prudență a dozelor, și monitorizarea electroliților și a statusului volemic (vezi pct. 4.4). Nu sunt necesare ajustări ale dozei la pacienții cu insuficiență hepatică ușoară sau moderată (Clasele A și B conform scorului Child-Pugh).</w:t>
      </w:r>
    </w:p>
    <w:p w14:paraId="6B3B4D20" w14:textId="77777777" w:rsidR="001D7691" w:rsidRDefault="001D7691"/>
    <w:p w14:paraId="6B3B4D21" w14:textId="77777777" w:rsidR="001D7691" w:rsidRDefault="005265AF">
      <w:pPr>
        <w:rPr>
          <w:i/>
        </w:rPr>
      </w:pPr>
      <w:r>
        <w:rPr>
          <w:i/>
        </w:rPr>
        <w:t>Pacienți vârstnici</w:t>
      </w:r>
    </w:p>
    <w:p w14:paraId="6B3B4D22" w14:textId="77777777" w:rsidR="001D7691" w:rsidRDefault="005265AF">
      <w:r>
        <w:t>Nu sunt necesare ajustări ale dozei la pacienții vârstnici.</w:t>
      </w:r>
    </w:p>
    <w:p w14:paraId="6B3B4D23" w14:textId="77777777" w:rsidR="001D7691" w:rsidRDefault="001D7691"/>
    <w:p w14:paraId="6B3B4D24" w14:textId="77777777" w:rsidR="001D7691" w:rsidRDefault="005265AF">
      <w:pPr>
        <w:rPr>
          <w:i/>
        </w:rPr>
      </w:pPr>
      <w:r>
        <w:rPr>
          <w:i/>
        </w:rPr>
        <w:t>Copii și adolescenți</w:t>
      </w:r>
    </w:p>
    <w:p w14:paraId="6B3B4D25" w14:textId="77777777" w:rsidR="001D7691" w:rsidRDefault="005265AF">
      <w:pPr>
        <w:rPr>
          <w:szCs w:val="22"/>
        </w:rPr>
      </w:pPr>
      <w:r>
        <w:t>Siguranța și eficacitatea tolvaptan la copii și adolescenți cu vârsta sub 18 ani nu au fost încă stabilite. Samsca nu este recomandat pacienților aflați la vârsta copilăriei sau adolescenței</w:t>
      </w:r>
      <w:r>
        <w:rPr>
          <w:szCs w:val="22"/>
        </w:rPr>
        <w:t>.</w:t>
      </w:r>
    </w:p>
    <w:p w14:paraId="6B3B4D26" w14:textId="77777777" w:rsidR="001D7691" w:rsidRDefault="001D7691">
      <w:pPr>
        <w:rPr>
          <w:szCs w:val="22"/>
        </w:rPr>
      </w:pPr>
    </w:p>
    <w:p w14:paraId="6B3B4D27" w14:textId="77777777" w:rsidR="001D7691" w:rsidRDefault="005265AF">
      <w:pPr>
        <w:rPr>
          <w:u w:val="single"/>
        </w:rPr>
      </w:pPr>
      <w:r>
        <w:rPr>
          <w:u w:val="single"/>
        </w:rPr>
        <w:t>Mod de administrare</w:t>
      </w:r>
    </w:p>
    <w:p w14:paraId="6B3B4D28" w14:textId="77777777" w:rsidR="001D7691" w:rsidRDefault="001D7691"/>
    <w:p w14:paraId="6B3B4D29" w14:textId="77777777" w:rsidR="001D7691" w:rsidRDefault="005265AF">
      <w:r>
        <w:t>Administrare orală.</w:t>
      </w:r>
    </w:p>
    <w:p w14:paraId="6B3B4D2A" w14:textId="77777777" w:rsidR="001D7691" w:rsidRDefault="001D7691"/>
    <w:p w14:paraId="6B3B4D2B" w14:textId="77777777" w:rsidR="001D7691" w:rsidRDefault="005265AF">
      <w:r>
        <w:t>Administrarea se face de preferință dimineața, indiferent de mese. Comprimatele trebuie înghițite fără să fie mestecate, cu un pahar cu apă.</w:t>
      </w:r>
    </w:p>
    <w:p w14:paraId="6B3B4D2C" w14:textId="77777777" w:rsidR="001D7691" w:rsidRDefault="001D7691"/>
    <w:p w14:paraId="6B3B4D2D" w14:textId="77777777" w:rsidR="001D7691" w:rsidRDefault="005265AF">
      <w:pPr>
        <w:keepNext/>
        <w:ind w:left="567" w:hanging="567"/>
      </w:pPr>
      <w:r>
        <w:rPr>
          <w:b/>
        </w:rPr>
        <w:lastRenderedPageBreak/>
        <w:t>4.3</w:t>
      </w:r>
      <w:r>
        <w:rPr>
          <w:b/>
        </w:rPr>
        <w:tab/>
        <w:t>Contraindicații</w:t>
      </w:r>
    </w:p>
    <w:p w14:paraId="6B3B4D2E" w14:textId="77777777" w:rsidR="001D7691" w:rsidRDefault="001D7691">
      <w:pPr>
        <w:keepNext/>
      </w:pPr>
    </w:p>
    <w:p w14:paraId="6B3B4D2F" w14:textId="77777777" w:rsidR="001D7691" w:rsidRDefault="005265AF">
      <w:pPr>
        <w:keepNext/>
        <w:ind w:left="567" w:hanging="567"/>
      </w:pPr>
      <w:r>
        <w:t>•</w:t>
      </w:r>
      <w:r>
        <w:tab/>
        <w:t>Hipersensibilitate la substanța activă sau la oricare dintre excipienții enumerați la pct. 6.1 sau la benzazepină ori derivați de benzazepină (vezi pct. 4.4)</w:t>
      </w:r>
    </w:p>
    <w:p w14:paraId="6B3B4D30" w14:textId="77777777" w:rsidR="001D7691" w:rsidRDefault="005265AF">
      <w:pPr>
        <w:ind w:left="567" w:hanging="567"/>
      </w:pPr>
      <w:r>
        <w:t>•</w:t>
      </w:r>
      <w:r>
        <w:tab/>
        <w:t>Anurie</w:t>
      </w:r>
    </w:p>
    <w:p w14:paraId="6B3B4D31" w14:textId="77777777" w:rsidR="001D7691" w:rsidRDefault="005265AF">
      <w:pPr>
        <w:ind w:left="567" w:hanging="567"/>
      </w:pPr>
      <w:r>
        <w:t>•</w:t>
      </w:r>
      <w:r>
        <w:tab/>
        <w:t>Depleție de volum</w:t>
      </w:r>
    </w:p>
    <w:p w14:paraId="6B3B4D32" w14:textId="77777777" w:rsidR="001D7691" w:rsidRDefault="005265AF">
      <w:pPr>
        <w:ind w:left="567" w:hanging="567"/>
      </w:pPr>
      <w:r>
        <w:t>•</w:t>
      </w:r>
      <w:r>
        <w:tab/>
        <w:t>Hiponatremie hipovolemică</w:t>
      </w:r>
    </w:p>
    <w:p w14:paraId="6B3B4D33" w14:textId="77777777" w:rsidR="001D7691" w:rsidRDefault="005265AF">
      <w:pPr>
        <w:ind w:left="567" w:hanging="567"/>
      </w:pPr>
      <w:r>
        <w:t>•</w:t>
      </w:r>
      <w:r>
        <w:tab/>
        <w:t>Hipernatremie</w:t>
      </w:r>
    </w:p>
    <w:p w14:paraId="6B3B4D34" w14:textId="77777777" w:rsidR="001D7691" w:rsidRDefault="005265AF">
      <w:pPr>
        <w:ind w:left="567" w:hanging="567"/>
      </w:pPr>
      <w:r>
        <w:t>•</w:t>
      </w:r>
      <w:r>
        <w:tab/>
        <w:t>Pacienți care nu pot percepe senzația de sete</w:t>
      </w:r>
    </w:p>
    <w:p w14:paraId="6B3B4D35" w14:textId="77777777" w:rsidR="001D7691" w:rsidRDefault="005265AF">
      <w:pPr>
        <w:ind w:left="567" w:hanging="567"/>
      </w:pPr>
      <w:r>
        <w:t>•</w:t>
      </w:r>
      <w:r>
        <w:tab/>
        <w:t>Sarcină (vezi pct. 4.6)</w:t>
      </w:r>
    </w:p>
    <w:p w14:paraId="6B3B4D36" w14:textId="77777777" w:rsidR="001D7691" w:rsidRDefault="005265AF">
      <w:pPr>
        <w:ind w:left="567" w:hanging="567"/>
      </w:pPr>
      <w:r>
        <w:t>•</w:t>
      </w:r>
      <w:r>
        <w:tab/>
        <w:t>Alăptare (vezi pct. 4.6)</w:t>
      </w:r>
    </w:p>
    <w:p w14:paraId="6B3B4D37" w14:textId="77777777" w:rsidR="001D7691" w:rsidRDefault="001D7691"/>
    <w:p w14:paraId="6B3B4D38" w14:textId="77777777" w:rsidR="001D7691" w:rsidRDefault="005265AF">
      <w:pPr>
        <w:ind w:left="567" w:hanging="567"/>
      </w:pPr>
      <w:r>
        <w:rPr>
          <w:b/>
        </w:rPr>
        <w:t>4.4</w:t>
      </w:r>
      <w:r>
        <w:rPr>
          <w:b/>
        </w:rPr>
        <w:tab/>
        <w:t>Atenționări și precauții speciale pentru utilizare</w:t>
      </w:r>
    </w:p>
    <w:p w14:paraId="6B3B4D39" w14:textId="77777777" w:rsidR="001D7691" w:rsidRDefault="001D7691"/>
    <w:p w14:paraId="6B3B4D3A" w14:textId="77777777" w:rsidR="001D7691" w:rsidRDefault="005265AF">
      <w:pPr>
        <w:rPr>
          <w:color w:val="000000"/>
          <w:u w:val="single"/>
        </w:rPr>
      </w:pPr>
      <w:r>
        <w:rPr>
          <w:color w:val="000000"/>
          <w:u w:val="single"/>
        </w:rPr>
        <w:t>Necesitate urgentă de creștere acută a concentrației serice de sodiu</w:t>
      </w:r>
    </w:p>
    <w:p w14:paraId="6B3B4D3B" w14:textId="77777777" w:rsidR="001D7691" w:rsidRDefault="001D7691">
      <w:pPr>
        <w:rPr>
          <w:color w:val="000000"/>
        </w:rPr>
      </w:pPr>
    </w:p>
    <w:p w14:paraId="6B3B4D3C" w14:textId="77777777" w:rsidR="001D7691" w:rsidRDefault="005265AF">
      <w:pPr>
        <w:rPr>
          <w:color w:val="000000"/>
        </w:rPr>
      </w:pPr>
      <w:r>
        <w:rPr>
          <w:color w:val="000000"/>
        </w:rPr>
        <w:t>Tolvaptan nu a fost studiat în contextul necesității urgente de creștere acută a concentrației serice de sodiu. Pentru astfel de pacienți trebuie luat în considerare un tratament alternativ.</w:t>
      </w:r>
    </w:p>
    <w:p w14:paraId="6B3B4D3D" w14:textId="77777777" w:rsidR="001D7691" w:rsidRDefault="001D7691"/>
    <w:p w14:paraId="6B3B4D3E" w14:textId="77777777" w:rsidR="001D7691" w:rsidRDefault="005265AF">
      <w:pPr>
        <w:rPr>
          <w:u w:val="single"/>
        </w:rPr>
      </w:pPr>
      <w:r>
        <w:rPr>
          <w:u w:val="single"/>
        </w:rPr>
        <w:t>Acces la apă</w:t>
      </w:r>
    </w:p>
    <w:p w14:paraId="6B3B4D3F" w14:textId="77777777" w:rsidR="001D7691" w:rsidRDefault="001D7691"/>
    <w:p w14:paraId="6B3B4D40" w14:textId="77777777" w:rsidR="001D7691" w:rsidRDefault="005265AF">
      <w:r>
        <w:t>Tolvaptan poate provoca reacții adverse asociate pierderii apei, precum senzație de sete, xerostomie și deshidratare (vezi pct. 4.8). Prin urmare, pacienții trebuie să aibă acces la apă și să fie capabili să bea cantități suficiente de apă. În cazul în care se administrează tolvaptan la pacienți cărora li se restricționează consumul de lichide, se impun măsuri de siguranță suplimentare pentru a exista certitudinea că pacienții nu devin excesiv de deshidratați.</w:t>
      </w:r>
    </w:p>
    <w:p w14:paraId="6B3B4D41" w14:textId="77777777" w:rsidR="001D7691" w:rsidRDefault="001D7691"/>
    <w:p w14:paraId="6B3B4D42" w14:textId="77777777" w:rsidR="001D7691" w:rsidRDefault="005265AF">
      <w:pPr>
        <w:rPr>
          <w:u w:val="single"/>
        </w:rPr>
      </w:pPr>
      <w:r>
        <w:rPr>
          <w:u w:val="single"/>
        </w:rPr>
        <w:t>Deshidratare</w:t>
      </w:r>
    </w:p>
    <w:p w14:paraId="6B3B4D43" w14:textId="77777777" w:rsidR="001D7691" w:rsidRDefault="001D7691"/>
    <w:p w14:paraId="6B3B4D44" w14:textId="77777777" w:rsidR="001D7691" w:rsidRDefault="005265AF">
      <w:r>
        <w:t>La pacienții tratați cu tolvaptan este necesară monitorizarea statusului volemic, deoarece tratamentul cu tolvaptan poate avea ca urmare deshidratarea severă, care constituie un factor de risc pentru disfuncția renală. În cazul în care apar manifestări evidente ale deshidratării, trebuie luate măsurile adecvate, care pot include necesitatea de a opri sau de a reduce doza de tolvaptan, și creșterea aportului de lichide.</w:t>
      </w:r>
    </w:p>
    <w:p w14:paraId="6B3B4D45" w14:textId="77777777" w:rsidR="001D7691" w:rsidRDefault="001D7691"/>
    <w:p w14:paraId="6B3B4D46" w14:textId="77777777" w:rsidR="001D7691" w:rsidRDefault="005265AF">
      <w:pPr>
        <w:rPr>
          <w:u w:val="single"/>
        </w:rPr>
      </w:pPr>
      <w:r>
        <w:rPr>
          <w:u w:val="single"/>
        </w:rPr>
        <w:t>Obstrucția fluxului urinar</w:t>
      </w:r>
    </w:p>
    <w:p w14:paraId="6B3B4D47" w14:textId="77777777" w:rsidR="001D7691" w:rsidRDefault="001D7691"/>
    <w:p w14:paraId="6B3B4D48" w14:textId="77777777" w:rsidR="001D7691" w:rsidRDefault="005265AF">
      <w:r>
        <w:t>Diureza trebuie asigurată. Pacienții cu obstrucție parțială a fluxului urinar, de exemplu pacienții cu hipertrofie prostatică sau disfuncție micțională, prezintă un risc crescut de dezvoltare a retenției acute.</w:t>
      </w:r>
    </w:p>
    <w:p w14:paraId="6B3B4D49" w14:textId="77777777" w:rsidR="001D7691" w:rsidRDefault="001D7691"/>
    <w:p w14:paraId="6B3B4D4A" w14:textId="77777777" w:rsidR="001D7691" w:rsidRDefault="005265AF">
      <w:pPr>
        <w:rPr>
          <w:u w:val="single"/>
        </w:rPr>
      </w:pPr>
      <w:r>
        <w:rPr>
          <w:u w:val="single"/>
        </w:rPr>
        <w:t>Echilibrul fluidelor și electroliților</w:t>
      </w:r>
    </w:p>
    <w:p w14:paraId="6B3B4D4B" w14:textId="77777777" w:rsidR="001D7691" w:rsidRDefault="001D7691"/>
    <w:p w14:paraId="6B3B4D4C" w14:textId="77777777" w:rsidR="001D7691" w:rsidRDefault="005265AF">
      <w:r>
        <w:t>Statusul fluidelor și al electroliților trebuie monitorizat la toți pacienții și în special la persoanele cu insuficiență renală și hepatică. Administrarea tolvaptan poate cauza creșteri prea rapide ale sodiului plasmatic (≥ 12 mmol/l în decurs de 24 de ore, vezi mai jos); prin urmare, monitorizarea sodiului plasmatic la toți pacienții trebuie să înceapă nu mai târziu de 4 până la 6 ore de la inițierea tratamentului. În primele 1 până la 2 zile și până în momentul stabilizării dozei de tolvaptan, concentrația plasmatică a sodiului și statusul volemic trebuie monitorizate cel puțin o dată la fiecare 6 ore.</w:t>
      </w:r>
    </w:p>
    <w:p w14:paraId="6B3B4D4D" w14:textId="77777777" w:rsidR="001D7691" w:rsidRDefault="001D7691"/>
    <w:p w14:paraId="6B3B4D4E" w14:textId="77777777" w:rsidR="001D7691" w:rsidRDefault="005265AF">
      <w:pPr>
        <w:rPr>
          <w:szCs w:val="22"/>
          <w:u w:val="single"/>
        </w:rPr>
      </w:pPr>
      <w:r>
        <w:rPr>
          <w:szCs w:val="22"/>
          <w:u w:val="single"/>
        </w:rPr>
        <w:t>Corectare prea rapidă a concentrației plasmatice de sodiu</w:t>
      </w:r>
    </w:p>
    <w:p w14:paraId="6B3B4D4F" w14:textId="77777777" w:rsidR="001D7691" w:rsidRDefault="001D7691">
      <w:pPr>
        <w:rPr>
          <w:szCs w:val="22"/>
        </w:rPr>
      </w:pPr>
    </w:p>
    <w:p w14:paraId="6B3B4D50" w14:textId="77777777" w:rsidR="001D7691" w:rsidRDefault="005265AF">
      <w:pPr>
        <w:rPr>
          <w:szCs w:val="22"/>
        </w:rPr>
      </w:pPr>
      <w:r>
        <w:rPr>
          <w:szCs w:val="22"/>
        </w:rPr>
        <w:t>Pacienții cu concentrații inițiale foarte scăzute ale sodiului plasmatic pot prezenta un risc mai mare de corectare prea rapidă a sodiului plasmatic.</w:t>
      </w:r>
    </w:p>
    <w:p w14:paraId="6B3B4D51" w14:textId="77777777" w:rsidR="001D7691" w:rsidRDefault="005265AF">
      <w:pPr>
        <w:rPr>
          <w:szCs w:val="22"/>
        </w:rPr>
      </w:pPr>
      <w:r>
        <w:rPr>
          <w:szCs w:val="22"/>
        </w:rPr>
        <w:t xml:space="preserve">Corectarea prea rapidă a hiponatremiei (creștere ≥ 12 mmol/l/24 ore) poate cauza demielinizare osmotică, care duce la disartrie, mutism, disfagie, letargie, modificări ale stării afective, cvadripareză </w:t>
      </w:r>
      <w:r>
        <w:rPr>
          <w:szCs w:val="22"/>
        </w:rPr>
        <w:lastRenderedPageBreak/>
        <w:t>spastică, crize convulsive, comă sau deces. Prin urmare, la acești pacienți este necesară o atentă monitorizare a sodiului plasmatic și a statusului volemic după inițierea tratamentului (vezi mai sus).</w:t>
      </w:r>
    </w:p>
    <w:p w14:paraId="6B3B4D52" w14:textId="77777777" w:rsidR="001D7691" w:rsidRDefault="005265AF">
      <w:pPr>
        <w:rPr>
          <w:szCs w:val="22"/>
        </w:rPr>
      </w:pPr>
      <w:r>
        <w:rPr>
          <w:szCs w:val="22"/>
        </w:rPr>
        <w:t xml:space="preserve">În vederea diminuării riscului de corectare prea rapidă a hiponatremiei, creșterea concentrației plasmatice de sodiu trebuie să fie de sub 10 mmol/l/24 ore </w:t>
      </w:r>
      <w:r>
        <w:t xml:space="preserve">până la </w:t>
      </w:r>
      <w:r>
        <w:rPr>
          <w:szCs w:val="22"/>
        </w:rPr>
        <w:t>12 mmol/l/24 ore și sub 18 mmol/l/48 ore. Prin urmare, se impun mai multe măsuri de precauție în faza de început a tratamentului.</w:t>
      </w:r>
    </w:p>
    <w:p w14:paraId="6B3B4D53" w14:textId="77777777" w:rsidR="001D7691" w:rsidRDefault="005265AF">
      <w:pPr>
        <w:rPr>
          <w:szCs w:val="22"/>
        </w:rPr>
      </w:pPr>
      <w:r>
        <w:rPr>
          <w:szCs w:val="22"/>
        </w:rPr>
        <w:t xml:space="preserve">În cazul în care corectarea sodiului depășește 6 mmol/l în primele 6 ore de la administrare, sau 8 mmol/l în primele 6 </w:t>
      </w:r>
      <w:r>
        <w:t xml:space="preserve">până la </w:t>
      </w:r>
      <w:r>
        <w:rPr>
          <w:szCs w:val="22"/>
        </w:rPr>
        <w:t>12 ore, respectiv, trebuie avută în vedere posibilitatea unei corectări excesiv de rapide a concentrației plasmatice de sodiu. La acești pacienți este necesară monitorizarea mai frecventă a concentrației plasmatice de sodiu, și se recomandă administrarea fluidelor hipotone. În cazul în care concentrația plasmatică de sodiu crește cu ≥ 12 mmol/l în decurs de 24 ore, sau cu ≥ 18 mmol/l în decurs de 48 ore, tratamentul cu tolvaptan trebuie întrerupt sau oprit, fiind urmat de administrarea de fluide hipotone.</w:t>
      </w:r>
    </w:p>
    <w:p w14:paraId="6B3B4D54" w14:textId="77777777" w:rsidR="001D7691" w:rsidRDefault="005265AF">
      <w:pPr>
        <w:rPr>
          <w:szCs w:val="22"/>
        </w:rPr>
      </w:pPr>
      <w:r>
        <w:rPr>
          <w:szCs w:val="22"/>
        </w:rPr>
        <w:t>La pacienții cu risc mai ridicat de apariție a sindroamelor de demielinizare, de exemplu la cei cu hipoxie, alcoolism sau malnutriție, rata corespunzătoare de corectare a concentrației sodiului poate fi mai scăzută decât în cazul pacienților care nu prezintă factori de risc; la acești pacienți, gestionarea tratamentului trebuie realizată foarte atent.</w:t>
      </w:r>
    </w:p>
    <w:p w14:paraId="6B3B4D55" w14:textId="77777777" w:rsidR="001D7691" w:rsidRDefault="001D7691">
      <w:pPr>
        <w:rPr>
          <w:szCs w:val="22"/>
        </w:rPr>
      </w:pPr>
    </w:p>
    <w:p w14:paraId="6B3B4D56" w14:textId="77777777" w:rsidR="001D7691" w:rsidRDefault="005265AF">
      <w:pPr>
        <w:rPr>
          <w:szCs w:val="22"/>
        </w:rPr>
      </w:pPr>
      <w:r>
        <w:rPr>
          <w:szCs w:val="22"/>
        </w:rPr>
        <w:t xml:space="preserve">Administrarea tratamentului trebuie să se facă cu multă prudență în cazul pacienților cărora li s-a administrat alt tratament pentru hiponatremie sau medicamente care cresc concentrația plasmatică de sodiu (vezi pct. 4.5) înainte de inițierea tratamentului cu Samsca. Acești pacienți pot prezenta un risc mai ridicat de dezvoltare a corectării prea rapide a sodiului plasmatic în primele 1 </w:t>
      </w:r>
      <w:r>
        <w:t xml:space="preserve">până la </w:t>
      </w:r>
      <w:r>
        <w:rPr>
          <w:szCs w:val="22"/>
        </w:rPr>
        <w:t>2 zile de tratament, din cauza efectelor cumulative potențiale.</w:t>
      </w:r>
    </w:p>
    <w:p w14:paraId="6B3B4D57" w14:textId="77777777" w:rsidR="001D7691" w:rsidRDefault="005265AF">
      <w:r>
        <w:rPr>
          <w:szCs w:val="22"/>
        </w:rPr>
        <w:t>Administrarea Samsca concomitent cu alte tratamente pentru hiponatremie, precum și cu medicamente care cresc concentrația plasmatică de sodiu nu este recomandată în timpul tratamentului inițial sau în cazul altor pacienți cu natremii inițiale foarte scăzute (vezi pct. 4.5).</w:t>
      </w:r>
    </w:p>
    <w:p w14:paraId="6B3B4D58" w14:textId="77777777" w:rsidR="001D7691" w:rsidRDefault="001D7691"/>
    <w:p w14:paraId="6B3B4D59" w14:textId="77777777" w:rsidR="001D7691" w:rsidRDefault="005265AF">
      <w:pPr>
        <w:rPr>
          <w:u w:val="single"/>
        </w:rPr>
      </w:pPr>
      <w:r>
        <w:rPr>
          <w:u w:val="single"/>
        </w:rPr>
        <w:t>Diabet zaharat</w:t>
      </w:r>
    </w:p>
    <w:p w14:paraId="6B3B4D5A" w14:textId="77777777" w:rsidR="001D7691" w:rsidRDefault="001D7691"/>
    <w:p w14:paraId="6B3B4D5B" w14:textId="77777777" w:rsidR="001D7691" w:rsidRDefault="005265AF">
      <w:r>
        <w:t>Pacienții diabetici cu o concentrație crescută de glucoză (de exemplu peste 300 mg/dl) pot prezenta pseudohiponatremie. Această condiție trebuie exclusă înainte de și în timpul tratamentului cu tolvaptan. Tolvaptan poate provoca hiperglicemie (vezi pct. 4.8). Prin urmare, tratamentul cu tolvaptan trebuie administrat cu prudență la pacienții diabetici. Acest lucru este valabil în mod deosebit în cazul pacienților cu diabet zaharat de tip II insuficient controlat.</w:t>
      </w:r>
    </w:p>
    <w:p w14:paraId="6B3B4D5C" w14:textId="77777777" w:rsidR="001D7691" w:rsidRDefault="001D7691"/>
    <w:p w14:paraId="6B3B4D5D" w14:textId="77777777" w:rsidR="001D7691" w:rsidRDefault="005265AF">
      <w:pPr>
        <w:rPr>
          <w:u w:val="single"/>
        </w:rPr>
      </w:pPr>
      <w:r>
        <w:rPr>
          <w:u w:val="single"/>
        </w:rPr>
        <w:t>Toxicitate hepatică idiosincrazică</w:t>
      </w:r>
    </w:p>
    <w:p w14:paraId="6B3B4D5E" w14:textId="77777777" w:rsidR="001D7691" w:rsidRDefault="001D7691"/>
    <w:p w14:paraId="6B3B4D5F" w14:textId="77777777" w:rsidR="001D7691" w:rsidRDefault="005265AF">
      <w:r>
        <w:t xml:space="preserve">Apariția leziunilor hepatice cauzate de tolvaptan a fost observată în studii clinice care investighează o indicație terapeutică diferită (boala polichistică renală autosomal dominantă </w:t>
      </w:r>
      <w:r>
        <w:rPr>
          <w:color w:val="000000"/>
          <w:szCs w:val="22"/>
        </w:rPr>
        <w:t>[</w:t>
      </w:r>
      <w:r>
        <w:t>BPRAD</w:t>
      </w:r>
      <w:r>
        <w:rPr>
          <w:color w:val="000000"/>
          <w:szCs w:val="22"/>
        </w:rPr>
        <w:t>]</w:t>
      </w:r>
      <w:r>
        <w:t>), cu utilizarea tolvaptanului pe termen lung în doze mai mari decât cele pentru indicația terapeutică aprobată (vezi pct. 4.8).</w:t>
      </w:r>
    </w:p>
    <w:p w14:paraId="6B3B4D60" w14:textId="77777777" w:rsidR="001D7691" w:rsidRDefault="001D7691"/>
    <w:p w14:paraId="6B3B4D61" w14:textId="77777777" w:rsidR="001D7691" w:rsidRDefault="005265AF">
      <w:r>
        <w:t>În cadrul experienței după punerea pe piață privind administrarea de tolvaptan în BPRAD, s-a raportat insuficiență hepatică acută care a necesitat transplant hepatic (vezi pct. 4.8).</w:t>
      </w:r>
    </w:p>
    <w:p w14:paraId="6B3B4D62" w14:textId="77777777" w:rsidR="001D7691" w:rsidRDefault="001D7691"/>
    <w:p w14:paraId="6B3B4D63" w14:textId="77777777" w:rsidR="001D7691" w:rsidRDefault="005265AF">
      <w:r>
        <w:t>În aceste studii clinice, au fost observate creșteri clinic semnificative (mai mari de 3 × limita superioară a valorilor normale [LSVN]) ale alanin aminotransferazei (ALT) serice, și în același timp creșteri clinic semnificative (mai mari de 2 × LSVN) ale bilirubinei totale serice, la 3 pacienți tratați cu tolvaptan. Pe lângă acestea, s-a observat o incidență mai mare a valorilor semnificativ crescute ale ALT la pacienții tratați cu tolvaptan [4,4 % (42/958)] comparativ cu pacienții la care s-a administrat placebo [1,0 % (5/484)]. Creșterea (&gt; 3 × LSVN) concentrației serice a aspartat aminotransferazei (AST) a fost observată la 3,1 % (30/958) din pacienții tratați cu tolvaptan și la 0,8 % (4/484) din pacienții la care s-a administrat placebo. Cele mai multe dintre valorile anormale ale enzimelor hepatice au fost observate în primele 18 luni de tratament. Valorile crescute s-au ameliorat treptat după oprirea administrării tolvaptanului. Aceste rezultate ar putea sugera faptul că tolvaptan are potențialul de a cauza leziuni hepatice ireversibile și posibil letale.</w:t>
      </w:r>
    </w:p>
    <w:p w14:paraId="6B3B4D64" w14:textId="77777777" w:rsidR="001D7691" w:rsidRDefault="001D7691"/>
    <w:p w14:paraId="6B3B4D65" w14:textId="77777777" w:rsidR="001D7691" w:rsidRDefault="005265AF">
      <w:r>
        <w:lastRenderedPageBreak/>
        <w:t>Într-un studiu privind siguranța efectuat post-autorizare cu tolvaptan în hiponatremia secundară SIADH, au fost observate mai multe cazuri de afecțiuni hepatice și transaminaze crescute (vezi pct. 4.8).</w:t>
      </w:r>
    </w:p>
    <w:p w14:paraId="6B3B4D66" w14:textId="77777777" w:rsidR="001D7691" w:rsidRDefault="001D7691"/>
    <w:p w14:paraId="6B3B4D67" w14:textId="77777777" w:rsidR="001D7691" w:rsidRDefault="005265AF">
      <w:r>
        <w:t>Teste ale funcției hepatice trebuie efectuate cu promptitudine la pacienții tratați cu tolvaptan care acuză simptome ce ar putea indica prezența leziunilor hepatice, inclusiv fatigabilitate, anorexie, disconfort în cadranul abdominal superior drept, urină închisă la culoare sau icter. Dacă se suspectează prezența unei leziuni hepatice, administrarea tolvaptan trebuie oprită imediat și este necesară instituirea unui tratament adecvat și realizarea de investigații pentru determinarea cauzei probabile. Nu se recomandă reluarea administrării tolvaptan la acești pacienți decât dacă se stabilește în mod definitiv că leziunea hepatică observată nu are o cauză legată de tratamentul cu tolvaptan.</w:t>
      </w:r>
    </w:p>
    <w:p w14:paraId="6B3B4D68" w14:textId="77777777" w:rsidR="001D7691" w:rsidRDefault="001D7691"/>
    <w:p w14:paraId="6B3B4D69" w14:textId="77777777" w:rsidR="001D7691" w:rsidRDefault="005265AF">
      <w:pPr>
        <w:rPr>
          <w:u w:val="single"/>
        </w:rPr>
      </w:pPr>
      <w:r>
        <w:rPr>
          <w:u w:val="single"/>
        </w:rPr>
        <w:t>Anafilaxie</w:t>
      </w:r>
    </w:p>
    <w:p w14:paraId="6B3B4D6A" w14:textId="77777777" w:rsidR="001D7691" w:rsidRDefault="001D7691"/>
    <w:p w14:paraId="6B3B4D6B" w14:textId="77777777" w:rsidR="001D7691" w:rsidRDefault="005265AF">
      <w:r>
        <w:t>În experiența ulterioară punerii pe piață, anafilaxia (inclusiv șoc anafilactic și erupții cutanate tranzitorii generalizate) a fost raportată foarte rar după administrarea de tolvaptan. Pacienții trebuie monitorizați cu atenție pe durata tratamentului. Pacienții cu reacții de hipersensibilitate cunoscută la benzazepine sau derivați de benzazepină (de exemplu benazepril, conivaptan, fenoldopam mesilat sau mirtazapină) pot prezenta un risc de apariție a reacțiilor de hipersensibilitate la tolvaptan (vezi pct. 4.3 Contraindicații).</w:t>
      </w:r>
    </w:p>
    <w:p w14:paraId="6B3B4D6C" w14:textId="77777777" w:rsidR="001D7691" w:rsidRDefault="001D7691"/>
    <w:p w14:paraId="6B3B4D6D" w14:textId="77777777" w:rsidR="001D7691" w:rsidRDefault="005265AF">
      <w:r>
        <w:t>În cazul unei reacții anafilactice sau al altor reacții alergice grave, administrarea tolvaptanului trebuie întreruptă imediat și trebuie inițiat tratamentul adecvat. Deoarece hipersensibilitatea este o contraindicație (vezi pct. 4.3), tratamentul nu trebuie reluat niciodată după o reacție anafilactică sau alte reacții alergice grave.</w:t>
      </w:r>
    </w:p>
    <w:p w14:paraId="6B3B4D6E" w14:textId="77777777" w:rsidR="001D7691" w:rsidRDefault="001D7691"/>
    <w:p w14:paraId="6B3B4D6F" w14:textId="77777777" w:rsidR="001D7691" w:rsidRDefault="005265AF">
      <w:pPr>
        <w:rPr>
          <w:u w:val="single"/>
        </w:rPr>
      </w:pPr>
      <w:r>
        <w:rPr>
          <w:u w:val="single"/>
        </w:rPr>
        <w:t>Lactoză</w:t>
      </w:r>
    </w:p>
    <w:p w14:paraId="6B3B4D70" w14:textId="77777777" w:rsidR="001D7691" w:rsidRDefault="001D7691"/>
    <w:p w14:paraId="6B3B4D71" w14:textId="77777777" w:rsidR="001D7691" w:rsidRDefault="005265AF">
      <w:r>
        <w:t>Samsca conține lactoză ca excipient. Pacienții cu afecţiuni ereditare rare de intoleranță la galactoză, deficit total de lactază sau sindrom de malabsorbție la glucoză-galactoză nu trebuie să utilizeze acest medicament.</w:t>
      </w:r>
    </w:p>
    <w:p w14:paraId="6B3B4D72" w14:textId="77777777" w:rsidR="001D7691" w:rsidRDefault="001D7691"/>
    <w:p w14:paraId="6B3B4D73" w14:textId="77777777" w:rsidR="001D7691" w:rsidRDefault="005265AF">
      <w:pPr>
        <w:ind w:left="567" w:hanging="567"/>
      </w:pPr>
      <w:r>
        <w:rPr>
          <w:b/>
        </w:rPr>
        <w:t>4.5</w:t>
      </w:r>
      <w:r>
        <w:rPr>
          <w:b/>
        </w:rPr>
        <w:tab/>
        <w:t>Interacțiuni cu alte medicamente și alte forme de interacțiune</w:t>
      </w:r>
    </w:p>
    <w:p w14:paraId="6B3B4D74" w14:textId="77777777" w:rsidR="001D7691" w:rsidRDefault="001D7691"/>
    <w:p w14:paraId="6B3B4D75" w14:textId="77777777" w:rsidR="001D7691" w:rsidRDefault="005265AF">
      <w:pPr>
        <w:rPr>
          <w:u w:val="single"/>
        </w:rPr>
      </w:pPr>
      <w:r>
        <w:rPr>
          <w:u w:val="single"/>
        </w:rPr>
        <w:t>Administrare concomitentă cu alte tratamente pentru hiponatremie și cu medicamente care cresc concentrația plasmatică de sodiu</w:t>
      </w:r>
    </w:p>
    <w:p w14:paraId="6B3B4D76" w14:textId="77777777" w:rsidR="001D7691" w:rsidRDefault="001D7691">
      <w:pPr>
        <w:rPr>
          <w:szCs w:val="22"/>
        </w:rPr>
      </w:pPr>
    </w:p>
    <w:p w14:paraId="6B3B4D77" w14:textId="77777777" w:rsidR="001D7691" w:rsidRDefault="005265AF">
      <w:pPr>
        <w:rPr>
          <w:szCs w:val="22"/>
        </w:rPr>
      </w:pPr>
      <w:r>
        <w:rPr>
          <w:szCs w:val="22"/>
        </w:rPr>
        <w:t xml:space="preserve">Nu există experiență pe baza studiilor clinice controlate în ceea ce privește utilizarea Samsca concomitent cu alte tratamente pentru hiponatremie, cum sunt soluția hipertonică </w:t>
      </w:r>
      <w:r>
        <w:t>de clorură de sodiu</w:t>
      </w:r>
      <w:r>
        <w:rPr>
          <w:szCs w:val="22"/>
        </w:rPr>
        <w:t>, formulele cu sodiu cu administrare orală, și medicamentele care cresc concentrația plasmatică de sodiu. Medicamentele cu un conținut ridicat de sodiu, cum sunt medicamentele analgezice efervescente și anumite tratamente pentru dispepsie care conțin sodiu pot crește, de asemenea, concentrația plasmatică de sodiu. Utilizarea Samsca concomitent cu alte tratamente pentru hiponatremie sau cu alte medicamente care cresc concentrația plasmatică de sodiu poate avea ca rezultat un risc crescut de dezvoltare a corecției rapide a sodiului plasmatic (vezi pct. 4.4), și prin urmare nu este recomandată în timpul tratamentului inițial sau în cazul altor pacienți cu concentrații plasmatice inițiale de sodiu foarte scăzute, în situații în care corectarea rapidă poate reprezenta un risc de demielinizare osmotică (vezi pct. 4.4).</w:t>
      </w:r>
    </w:p>
    <w:p w14:paraId="6B3B4D78" w14:textId="77777777" w:rsidR="001D7691" w:rsidRDefault="001D7691"/>
    <w:p w14:paraId="6B3B4D79" w14:textId="77777777" w:rsidR="001D7691" w:rsidRDefault="005265AF">
      <w:pPr>
        <w:keepNext/>
        <w:rPr>
          <w:szCs w:val="22"/>
          <w:u w:val="single"/>
        </w:rPr>
      </w:pPr>
      <w:r>
        <w:rPr>
          <w:u w:val="single"/>
        </w:rPr>
        <w:t>Efectul altor medicamente asupra farmacocineticii tolvaptanului</w:t>
      </w:r>
    </w:p>
    <w:p w14:paraId="6B3B4D7A" w14:textId="77777777" w:rsidR="001D7691" w:rsidRDefault="001D7691">
      <w:pPr>
        <w:keepNext/>
        <w:rPr>
          <w:szCs w:val="22"/>
        </w:rPr>
      </w:pPr>
    </w:p>
    <w:p w14:paraId="6B3B4D7B" w14:textId="77777777" w:rsidR="001D7691" w:rsidRDefault="005265AF">
      <w:pPr>
        <w:rPr>
          <w:i/>
          <w:iCs/>
        </w:rPr>
      </w:pPr>
      <w:r>
        <w:rPr>
          <w:i/>
          <w:iCs/>
        </w:rPr>
        <w:t>Inhibitori CYP3A4</w:t>
      </w:r>
    </w:p>
    <w:p w14:paraId="6B3B4D7C" w14:textId="77777777" w:rsidR="001D7691" w:rsidRDefault="001D7691"/>
    <w:p w14:paraId="6B3B4D7D" w14:textId="77777777" w:rsidR="001D7691" w:rsidRDefault="005265AF">
      <w:r>
        <w:t xml:space="preserve">Concentrațiile plasmatice ale tolvaptanului au fost crescute, de până la 5,4 ori aria de sub curba concentrației plasmatice în funcție de timp (ASC) după administrarea de inhibitori CYP3A4 puternici. Se impun precauții în administrarea inhibitorilor CYP3A4 (de exemplu ketoconazol, antibiotice macrolide, diltiazem) concomitent cu tolvaptan. </w:t>
      </w:r>
      <w:r>
        <w:rPr>
          <w:szCs w:val="22"/>
        </w:rPr>
        <w:t xml:space="preserve">Administrarea concomitentă de suc de grepfrut și </w:t>
      </w:r>
      <w:r>
        <w:rPr>
          <w:szCs w:val="22"/>
        </w:rPr>
        <w:lastRenderedPageBreak/>
        <w:t>tolvaptan a avut ca urmare o creștere de 1,8</w:t>
      </w:r>
      <w:r>
        <w:t> </w:t>
      </w:r>
      <w:r>
        <w:rPr>
          <w:szCs w:val="22"/>
        </w:rPr>
        <w:t xml:space="preserve">ori a expunerii la tolvaptan. </w:t>
      </w:r>
      <w:r>
        <w:t>Pacienții aflați în tratament cu tolvaptan trebuie să evite consumul de suc de grepfrut.</w:t>
      </w:r>
    </w:p>
    <w:p w14:paraId="6B3B4D7E" w14:textId="77777777" w:rsidR="001D7691" w:rsidRDefault="001D7691">
      <w:pPr>
        <w:numPr>
          <w:ilvl w:val="12"/>
          <w:numId w:val="0"/>
        </w:numPr>
      </w:pPr>
    </w:p>
    <w:p w14:paraId="6B3B4D7F" w14:textId="77777777" w:rsidR="001D7691" w:rsidRDefault="005265AF">
      <w:pPr>
        <w:keepNext/>
        <w:rPr>
          <w:i/>
          <w:iCs/>
        </w:rPr>
      </w:pPr>
      <w:r>
        <w:rPr>
          <w:i/>
          <w:iCs/>
        </w:rPr>
        <w:t>Inductori CYP3A4</w:t>
      </w:r>
    </w:p>
    <w:p w14:paraId="6B3B4D80" w14:textId="77777777" w:rsidR="001D7691" w:rsidRDefault="001D7691">
      <w:pPr>
        <w:keepNext/>
      </w:pPr>
    </w:p>
    <w:p w14:paraId="6B3B4D81" w14:textId="77777777" w:rsidR="001D7691" w:rsidRDefault="005265AF">
      <w:pPr>
        <w:rPr>
          <w:szCs w:val="22"/>
        </w:rPr>
      </w:pPr>
      <w:r>
        <w:t xml:space="preserve">Concentrațiile plasmatice ale tolvaptanului au fost reduse cu până la 87 % (ASC) după administrarea de inductori CYP3A4. Se impun precauții la administrarea inductorilor CYP3A4 (de exemplu, rifampicină, barbiturice și sunătoare) concomitent cu </w:t>
      </w:r>
      <w:r>
        <w:rPr>
          <w:szCs w:val="22"/>
        </w:rPr>
        <w:t>tolvaptan.</w:t>
      </w:r>
    </w:p>
    <w:p w14:paraId="6B3B4D82" w14:textId="77777777" w:rsidR="001D7691" w:rsidRDefault="001D7691"/>
    <w:p w14:paraId="6B3B4D83" w14:textId="77777777" w:rsidR="001D7691" w:rsidRDefault="005265AF">
      <w:pPr>
        <w:keepNext/>
        <w:rPr>
          <w:szCs w:val="22"/>
          <w:u w:val="single"/>
        </w:rPr>
      </w:pPr>
      <w:r>
        <w:rPr>
          <w:u w:val="single"/>
        </w:rPr>
        <w:t>Efectul tolvaptanului asupra farmacocineticii altor medicamente</w:t>
      </w:r>
    </w:p>
    <w:p w14:paraId="6B3B4D84" w14:textId="77777777" w:rsidR="001D7691" w:rsidRDefault="001D7691">
      <w:pPr>
        <w:keepNext/>
        <w:rPr>
          <w:szCs w:val="22"/>
        </w:rPr>
      </w:pPr>
    </w:p>
    <w:p w14:paraId="6B3B4D85" w14:textId="77777777" w:rsidR="001D7691" w:rsidRDefault="005265AF">
      <w:pPr>
        <w:keepNext/>
        <w:keepLines/>
        <w:rPr>
          <w:i/>
          <w:iCs/>
        </w:rPr>
      </w:pPr>
      <w:r>
        <w:rPr>
          <w:i/>
          <w:iCs/>
        </w:rPr>
        <w:t>Substraturi CYP3A4</w:t>
      </w:r>
    </w:p>
    <w:p w14:paraId="6B3B4D86" w14:textId="77777777" w:rsidR="001D7691" w:rsidRDefault="001D7691">
      <w:pPr>
        <w:keepNext/>
        <w:keepLines/>
      </w:pPr>
    </w:p>
    <w:p w14:paraId="6B3B4D87" w14:textId="77777777" w:rsidR="001D7691" w:rsidRDefault="005265AF">
      <w:r>
        <w:t>La subiecții sănătoși, tolvaptan, un substrat CYP3A4, nu a avut niciun efect asupra concentrațiilor plasmatice ale altor substraturi CYP3A4 (de exemplu warfarină sau amiodaronă). Tolvaptanul a crescut concentrațiile plasmatice ale lovastatinei de 1,3 ori până la 1,5 ori. Chiar dacă nu are relevanță clinică, această creștere indică faptul că tolvaptanul poate avea capacitatea de a crește expunerea la substraturi CYP3A4.</w:t>
      </w:r>
    </w:p>
    <w:p w14:paraId="6B3B4D88" w14:textId="77777777" w:rsidR="001D7691" w:rsidRDefault="001D7691"/>
    <w:p w14:paraId="6B3B4D89" w14:textId="77777777" w:rsidR="001D7691" w:rsidRDefault="005265AF">
      <w:pPr>
        <w:keepNext/>
        <w:rPr>
          <w:iCs/>
          <w:u w:val="single"/>
        </w:rPr>
      </w:pPr>
      <w:r>
        <w:rPr>
          <w:iCs/>
          <w:u w:val="single"/>
        </w:rPr>
        <w:t>Substraturi ale transportorilor</w:t>
      </w:r>
    </w:p>
    <w:p w14:paraId="6B3B4D8A" w14:textId="77777777" w:rsidR="001D7691" w:rsidRDefault="001D7691">
      <w:pPr>
        <w:keepNext/>
        <w:rPr>
          <w:iCs/>
          <w:szCs w:val="22"/>
        </w:rPr>
      </w:pPr>
    </w:p>
    <w:p w14:paraId="6B3B4D8B" w14:textId="77777777" w:rsidR="001D7691" w:rsidRDefault="005265AF">
      <w:pPr>
        <w:keepNext/>
        <w:keepLines/>
        <w:rPr>
          <w:i/>
        </w:rPr>
      </w:pPr>
      <w:r>
        <w:rPr>
          <w:i/>
        </w:rPr>
        <w:t>Substraturi ale glicoproteinei P</w:t>
      </w:r>
    </w:p>
    <w:p w14:paraId="6B3B4D8C" w14:textId="77777777" w:rsidR="001D7691" w:rsidRDefault="005265AF">
      <w:r>
        <w:t xml:space="preserve">Studiile </w:t>
      </w:r>
      <w:r>
        <w:rPr>
          <w:i/>
        </w:rPr>
        <w:t>in vitro</w:t>
      </w:r>
      <w:r>
        <w:t xml:space="preserve"> indică faptul că tolvaptanul este un substrat și inhibitor competitiv al glicoproteinei P (gp</w:t>
      </w:r>
      <w:r>
        <w:noBreakHyphen/>
        <w:t>P). Concentrațiile plasmatice ale digoxinei la starea de echilibru au fost crescute (creștere de 1,3 ori a concentrației plasmatice maxime [C</w:t>
      </w:r>
      <w:r>
        <w:rPr>
          <w:vertAlign w:val="subscript"/>
        </w:rPr>
        <w:t>max</w:t>
      </w:r>
      <w:r>
        <w:t>] observate și creștere de 1,2 ori a ariei de sub curba concentrației plasmatice în funcție de timp, în raport cu intervalul de doze administrate [ASC</w:t>
      </w:r>
      <w:r>
        <w:rPr>
          <w:vertAlign w:val="subscript"/>
        </w:rPr>
        <w:t>τ</w:t>
      </w:r>
      <w:r>
        <w:t>]), când s-a administrat concomitent cu doze repetate de 60 mg de tolvaptan, administrate o dată pe zi. Prin urmare, pacienții tratați cu digoxină sau alte substraturi ale gp</w:t>
      </w:r>
      <w:r>
        <w:noBreakHyphen/>
        <w:t>P cu indice terapeutic îngust (de exemplu, dabigatran) trebuie monitorizați cu atenție și evaluați pentru depistarea efectelor excesive în cazul tratamentului cu tolvaptan.</w:t>
      </w:r>
    </w:p>
    <w:p w14:paraId="6B3B4D8D" w14:textId="77777777" w:rsidR="001D7691" w:rsidRDefault="001D7691"/>
    <w:p w14:paraId="6B3B4D8E" w14:textId="77777777" w:rsidR="001D7691" w:rsidRDefault="005265AF">
      <w:pPr>
        <w:rPr>
          <w:i/>
          <w:iCs/>
          <w:szCs w:val="22"/>
        </w:rPr>
      </w:pPr>
      <w:bookmarkStart w:id="0" w:name="_Hlk63078783"/>
      <w:r>
        <w:rPr>
          <w:i/>
          <w:iCs/>
          <w:szCs w:val="22"/>
        </w:rPr>
        <w:t>BCRP și OCT1</w:t>
      </w:r>
      <w:bookmarkEnd w:id="0"/>
    </w:p>
    <w:p w14:paraId="6B3B4D8F" w14:textId="77777777" w:rsidR="001D7691" w:rsidRDefault="005265AF">
      <w:r>
        <w:t>Administrarea concomitentă de tolvaptan (90 mg) cu rosuvastatină (5 mg), un substrat al BCRP, a crescut C</w:t>
      </w:r>
      <w:r>
        <w:rPr>
          <w:vertAlign w:val="subscript"/>
        </w:rPr>
        <w:t>max</w:t>
      </w:r>
      <w:r>
        <w:t xml:space="preserve"> și ASC</w:t>
      </w:r>
      <w:r>
        <w:rPr>
          <w:vertAlign w:val="subscript"/>
        </w:rPr>
        <w:t>t</w:t>
      </w:r>
      <w:r>
        <w:t xml:space="preserve"> ale rosuvastatinei cu 54 % și, respectiv, 69 %. </w:t>
      </w:r>
      <w:r>
        <w:rPr>
          <w:szCs w:val="22"/>
        </w:rPr>
        <w:t>În cazul în care substraturile BCRP (de exemplu, sulfasalazină) sunt administrate concomitent cu tolvaptanul, sunt absolut necesare o abordare prudentă și evaluarea pacienților pentru depistarea efectelor excesive ale acestor medicamente.</w:t>
      </w:r>
    </w:p>
    <w:p w14:paraId="6B3B4D90" w14:textId="77777777" w:rsidR="001D7691" w:rsidRDefault="005265AF">
      <w:pPr>
        <w:rPr>
          <w:szCs w:val="22"/>
        </w:rPr>
      </w:pPr>
      <w:r>
        <w:rPr>
          <w:szCs w:val="22"/>
        </w:rPr>
        <w:t>În cazul în care substraturile OCT1 (de exemplu, metformină) sunt administrate concomitent cu tolvaptanul, sunt absolut necesare o abordare prudentă și evaluarea pacienților pentru depistarea efectelor excesive ale acestor medicamente.</w:t>
      </w:r>
    </w:p>
    <w:p w14:paraId="6B3B4D91" w14:textId="77777777" w:rsidR="001D7691" w:rsidRDefault="001D7691">
      <w:pPr>
        <w:rPr>
          <w:i/>
        </w:rPr>
      </w:pPr>
    </w:p>
    <w:p w14:paraId="6B3B4D92" w14:textId="77777777" w:rsidR="001D7691" w:rsidRDefault="005265AF">
      <w:pPr>
        <w:keepNext/>
        <w:rPr>
          <w:u w:val="single"/>
        </w:rPr>
      </w:pPr>
      <w:r>
        <w:rPr>
          <w:u w:val="single"/>
        </w:rPr>
        <w:t>Diuretice</w:t>
      </w:r>
    </w:p>
    <w:p w14:paraId="6B3B4D93" w14:textId="77777777" w:rsidR="001D7691" w:rsidRDefault="001D7691">
      <w:pPr>
        <w:keepNext/>
      </w:pPr>
    </w:p>
    <w:p w14:paraId="6B3B4D94" w14:textId="77777777" w:rsidR="001D7691" w:rsidRDefault="005265AF">
      <w:r>
        <w:t>Deși utilizarea tolvaptan concomitent cu diureticele de ansă și tiazidice nu pare să aibă un efect sinergic sau aditiv, fiecare clasă de medicamente are potențialul de a determina o deshidratare severă, care constituie un factor de risc pentru disfuncția renală. În cazul în care apar manifestări evidente ale deshidratării sau disfuncției renale, trebuie luate măsurile adecvate, care pot include necesitatea de a opri sau de a reduce dozele de tolvaptan și/sau diuretice, creșterea aportului de lichide, evaluarea și rezolvarea altor cauze potențiale de disfuncție renală sau deshidratare.</w:t>
      </w:r>
    </w:p>
    <w:p w14:paraId="6B3B4D95" w14:textId="77777777" w:rsidR="001D7691" w:rsidRDefault="001D7691"/>
    <w:p w14:paraId="6B3B4D96" w14:textId="77777777" w:rsidR="001D7691" w:rsidRDefault="005265AF">
      <w:pPr>
        <w:keepNext/>
        <w:keepLines/>
        <w:rPr>
          <w:szCs w:val="22"/>
          <w:u w:val="single"/>
        </w:rPr>
      </w:pPr>
      <w:r>
        <w:rPr>
          <w:szCs w:val="22"/>
          <w:u w:val="single"/>
        </w:rPr>
        <w:t>Administrare concomitentă cu analogi de vasopresină</w:t>
      </w:r>
    </w:p>
    <w:p w14:paraId="6B3B4D97" w14:textId="77777777" w:rsidR="001D7691" w:rsidRDefault="001D7691">
      <w:pPr>
        <w:keepNext/>
        <w:keepLines/>
        <w:rPr>
          <w:szCs w:val="22"/>
        </w:rPr>
      </w:pPr>
    </w:p>
    <w:p w14:paraId="6B3B4D98" w14:textId="77777777" w:rsidR="001D7691" w:rsidRDefault="005265AF">
      <w:r>
        <w:rPr>
          <w:szCs w:val="22"/>
        </w:rPr>
        <w:t>Pe lângă efectul său acvaretic la nivel renal, tolvaptan are capacitatea de a bloca receptorii V2 vasculari ai vasopresinei implicați în eliberarea factorilor de coagulare (de exemplu, factorul von Willebrand) din celulele endoteliale. Prin urmare, efectul analogilor de vasopresină, cum este desmopresina, poate fi atenuat la pacienții tratați cu astfel de analogi pentru prevenirea sau controlul sângerărilor, în cazul în care li se administrează concomitent tolvaptan.</w:t>
      </w:r>
    </w:p>
    <w:p w14:paraId="6B3B4D99" w14:textId="77777777" w:rsidR="001D7691" w:rsidRDefault="001D7691"/>
    <w:p w14:paraId="6B3B4D9A" w14:textId="77777777" w:rsidR="001D7691" w:rsidRDefault="005265AF">
      <w:pPr>
        <w:keepNext/>
        <w:keepLines/>
        <w:ind w:left="567" w:hanging="567"/>
      </w:pPr>
      <w:r>
        <w:rPr>
          <w:b/>
        </w:rPr>
        <w:t>4.6</w:t>
      </w:r>
      <w:r>
        <w:rPr>
          <w:b/>
        </w:rPr>
        <w:tab/>
        <w:t>Fertilitatea, sarcina și alăptarea</w:t>
      </w:r>
    </w:p>
    <w:p w14:paraId="6B3B4D9B" w14:textId="77777777" w:rsidR="001D7691" w:rsidRDefault="001D7691">
      <w:pPr>
        <w:keepNext/>
        <w:keepLines/>
      </w:pPr>
    </w:p>
    <w:p w14:paraId="6B3B4D9C" w14:textId="77777777" w:rsidR="001D7691" w:rsidRDefault="005265AF">
      <w:pPr>
        <w:keepNext/>
        <w:keepLines/>
        <w:rPr>
          <w:u w:val="single"/>
        </w:rPr>
      </w:pPr>
      <w:r>
        <w:rPr>
          <w:u w:val="single"/>
        </w:rPr>
        <w:t>Sarcina</w:t>
      </w:r>
    </w:p>
    <w:p w14:paraId="6B3B4D9D" w14:textId="77777777" w:rsidR="001D7691" w:rsidRDefault="001D7691">
      <w:pPr>
        <w:keepNext/>
        <w:keepLines/>
      </w:pPr>
    </w:p>
    <w:p w14:paraId="6B3B4D9E" w14:textId="77777777" w:rsidR="001D7691" w:rsidRDefault="005265AF">
      <w:pPr>
        <w:rPr>
          <w:color w:val="000000"/>
          <w:szCs w:val="22"/>
        </w:rPr>
      </w:pPr>
      <w:r>
        <w:t>Datele provenite din utilizarea tolvaptanului la femeile gravide sunt inexistente sau limitate. Studiile la animale au evidențiat efecte toxice asupra funcției de reproducere (vezi pct. 5.3). Riscul potențial pentru om este necunoscut. Samsca este contraindicat în timpul sarcinii (vezi pct. 4.3). Femeile aflate la vârsta fertilă trebuie să utilizeze măsuri contraceptive eficace în timpul tratamentului cu tolvaptan.</w:t>
      </w:r>
    </w:p>
    <w:p w14:paraId="6B3B4D9F" w14:textId="77777777" w:rsidR="001D7691" w:rsidRDefault="001D7691">
      <w:pPr>
        <w:rPr>
          <w:color w:val="000000"/>
          <w:szCs w:val="22"/>
        </w:rPr>
      </w:pPr>
    </w:p>
    <w:p w14:paraId="6B3B4DA0" w14:textId="77777777" w:rsidR="001D7691" w:rsidRDefault="005265AF">
      <w:pPr>
        <w:keepNext/>
        <w:keepLines/>
        <w:rPr>
          <w:color w:val="000000"/>
          <w:szCs w:val="22"/>
          <w:u w:val="single"/>
        </w:rPr>
      </w:pPr>
      <w:r>
        <w:rPr>
          <w:color w:val="000000"/>
          <w:szCs w:val="22"/>
          <w:u w:val="single"/>
        </w:rPr>
        <w:t>Alăptarea</w:t>
      </w:r>
    </w:p>
    <w:p w14:paraId="6B3B4DA1" w14:textId="77777777" w:rsidR="001D7691" w:rsidRDefault="001D7691">
      <w:pPr>
        <w:keepNext/>
        <w:keepLines/>
        <w:rPr>
          <w:color w:val="000000"/>
          <w:szCs w:val="22"/>
        </w:rPr>
      </w:pPr>
    </w:p>
    <w:p w14:paraId="6B3B4DA2" w14:textId="77777777" w:rsidR="001D7691" w:rsidRDefault="005265AF">
      <w:r>
        <w:rPr>
          <w:color w:val="000000"/>
          <w:szCs w:val="22"/>
        </w:rPr>
        <w:t xml:space="preserve">Nu se cunoaște dacă tolvaptanul se excretă în laptele uman. </w:t>
      </w:r>
      <w:r>
        <w:t>Datele farmacodinamice/toxicologice la animale au evidențiat excreția tolvaptanului în lapte (pentru informații detaliate, vezi pct. 5.3). Riscul potențial pentru om este necunoscut. Samsca este contraindicat în timpul alăptării (vezi pct. 4.3).</w:t>
      </w:r>
    </w:p>
    <w:p w14:paraId="6B3B4DA3" w14:textId="77777777" w:rsidR="001D7691" w:rsidRDefault="001D7691"/>
    <w:p w14:paraId="6B3B4DA4" w14:textId="77777777" w:rsidR="001D7691" w:rsidRDefault="005265AF">
      <w:pPr>
        <w:rPr>
          <w:u w:val="single"/>
        </w:rPr>
      </w:pPr>
      <w:r>
        <w:rPr>
          <w:u w:val="single"/>
        </w:rPr>
        <w:t>Fertilitatea</w:t>
      </w:r>
    </w:p>
    <w:p w14:paraId="6B3B4DA5" w14:textId="77777777" w:rsidR="001D7691" w:rsidRDefault="001D7691"/>
    <w:p w14:paraId="6B3B4DA6" w14:textId="77777777" w:rsidR="001D7691" w:rsidRDefault="005265AF">
      <w:pPr>
        <w:rPr>
          <w:rFonts w:eastAsia="SimSun"/>
          <w:szCs w:val="22"/>
        </w:rPr>
      </w:pPr>
      <w:r>
        <w:rPr>
          <w:rFonts w:eastAsia="SimSun"/>
        </w:rPr>
        <w:t>Studiile la animale au evidențiat efecte toxice asupra fertilității (vezi pct. 5.3). Nu se cunoaște riscul potențial pentru oameni.</w:t>
      </w:r>
    </w:p>
    <w:p w14:paraId="6B3B4DA7" w14:textId="77777777" w:rsidR="001D7691" w:rsidRDefault="001D7691"/>
    <w:p w14:paraId="6B3B4DA8" w14:textId="77777777" w:rsidR="001D7691" w:rsidRDefault="005265AF">
      <w:r>
        <w:rPr>
          <w:b/>
        </w:rPr>
        <w:t>4.7</w:t>
      </w:r>
      <w:r>
        <w:rPr>
          <w:b/>
        </w:rPr>
        <w:tab/>
        <w:t>Efecte asupra capacității de a conduce vehicule și de a folosi utilaje</w:t>
      </w:r>
    </w:p>
    <w:p w14:paraId="6B3B4DA9" w14:textId="77777777" w:rsidR="001D7691" w:rsidRDefault="001D7691"/>
    <w:p w14:paraId="6B3B4DAA" w14:textId="77777777" w:rsidR="001D7691" w:rsidRDefault="005265AF">
      <w:pPr>
        <w:rPr>
          <w:sz w:val="24"/>
          <w:szCs w:val="24"/>
        </w:rPr>
      </w:pPr>
      <w:r>
        <w:rPr>
          <w:szCs w:val="22"/>
        </w:rPr>
        <w:t>Samsca nu are nicio influență sau are o influență neglijabilă asupra capacității de a conduce vehicule sau de a folosi utilaje. Cu toate acestea, în cazul conducerii de vehicule sau folosirii utilajelor trebuie avut în vedere faptul că ocazional pot apărea amețeli, astenie sau sincopă.</w:t>
      </w:r>
    </w:p>
    <w:p w14:paraId="6B3B4DAB" w14:textId="77777777" w:rsidR="001D7691" w:rsidRDefault="001D7691"/>
    <w:p w14:paraId="6B3B4DAC" w14:textId="77777777" w:rsidR="001D7691" w:rsidRDefault="005265AF">
      <w:pPr>
        <w:keepNext/>
        <w:ind w:left="567" w:hanging="567"/>
        <w:rPr>
          <w:b/>
        </w:rPr>
      </w:pPr>
      <w:r>
        <w:rPr>
          <w:b/>
        </w:rPr>
        <w:t>4.8</w:t>
      </w:r>
      <w:r>
        <w:rPr>
          <w:b/>
        </w:rPr>
        <w:tab/>
        <w:t>Reacții adverse</w:t>
      </w:r>
    </w:p>
    <w:p w14:paraId="6B3B4DAD" w14:textId="77777777" w:rsidR="001D7691" w:rsidRDefault="001D7691">
      <w:pPr>
        <w:keepNext/>
      </w:pPr>
    </w:p>
    <w:p w14:paraId="6B3B4DAE" w14:textId="77777777" w:rsidR="001D7691" w:rsidRDefault="005265AF">
      <w:pPr>
        <w:keepNext/>
        <w:keepLines/>
        <w:rPr>
          <w:u w:val="single"/>
        </w:rPr>
      </w:pPr>
      <w:r>
        <w:rPr>
          <w:u w:val="single"/>
        </w:rPr>
        <w:t>Rezumatul profilului de siguranță</w:t>
      </w:r>
    </w:p>
    <w:p w14:paraId="6B3B4DAF" w14:textId="77777777" w:rsidR="001D7691" w:rsidRDefault="001D7691">
      <w:pPr>
        <w:keepNext/>
        <w:keepLines/>
      </w:pPr>
    </w:p>
    <w:p w14:paraId="6B3B4DB0" w14:textId="77777777" w:rsidR="001D7691" w:rsidRDefault="005265AF">
      <w:r>
        <w:t>Profilul reacțiilor adverse la tolvaptan în indicația de SIADH se bazează pe o bază de date a studiilor clinice efectuate cu 3294 de pacienți tratați cu tolvaptan și corespunde farmacologiei substanței active. Reacțiile adverse previzibile sub raport farmacodinamic și raportate cel mai frecvent sunt senzație de sete, xerostomie și polakiurie, care apar la aproximativ 18 %, 9 % și 6 % dintre pacienți.</w:t>
      </w:r>
    </w:p>
    <w:p w14:paraId="6B3B4DB1" w14:textId="77777777" w:rsidR="001D7691" w:rsidRDefault="001D7691"/>
    <w:p w14:paraId="6B3B4DB2" w14:textId="77777777" w:rsidR="001D7691" w:rsidRDefault="005265AF">
      <w:pPr>
        <w:keepNext/>
        <w:keepLines/>
        <w:rPr>
          <w:u w:val="single"/>
        </w:rPr>
      </w:pPr>
      <w:r>
        <w:rPr>
          <w:u w:val="single"/>
        </w:rPr>
        <w:t>Lista reacțiilor adverse prezentate sub formă de tabel</w:t>
      </w:r>
    </w:p>
    <w:p w14:paraId="6B3B4DB3" w14:textId="77777777" w:rsidR="001D7691" w:rsidRDefault="001D7691">
      <w:pPr>
        <w:keepNext/>
        <w:keepLines/>
      </w:pPr>
    </w:p>
    <w:p w14:paraId="6B3B4DB4" w14:textId="77777777" w:rsidR="001D7691" w:rsidRDefault="005265AF">
      <w:r>
        <w:t>Grupele de frecvență ale reacțiilor adverse din cadrul studiilor clinice se definesc ca foarte frecvente (≥ 1/10), frecvente (≥ 1/100 și &lt; 1/10), mai puțin frecvente (≥ 1/1000 și &lt; 1/100), rare (≥ 1/10000 și &lt; 1/1000), foarte rare (&lt; 1/10000) și cu frecvență necunoscută (nu poate fi estimată pe baza datelor disponibile). În cadrul fiecărei grupe de frecvență, reacțiile adverse sunt prezentate în ordinea descrescătoare a gravității.</w:t>
      </w:r>
    </w:p>
    <w:p w14:paraId="6B3B4DB5" w14:textId="77777777" w:rsidR="001D7691" w:rsidRDefault="001D7691">
      <w:pPr>
        <w:rPr>
          <w:szCs w:val="22"/>
        </w:rPr>
      </w:pPr>
    </w:p>
    <w:p w14:paraId="6B3B4DB6" w14:textId="77777777" w:rsidR="001D7691" w:rsidRDefault="005265AF">
      <w:r>
        <w:t>Frecvența reacțiilor adverse raportate în timpul utilizării după punerea pe piață nu poate fi stabilită, întrucât acestea provin din raportări spontane. În consecință, aceste evenimente adverse sunt clasificate drept „cu frecvență necunoscută”.</w:t>
      </w:r>
    </w:p>
    <w:p w14:paraId="6B3B4DB7" w14:textId="77777777" w:rsidR="001D7691" w:rsidRDefault="001D7691"/>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1627"/>
        <w:gridCol w:w="2304"/>
        <w:gridCol w:w="1468"/>
        <w:gridCol w:w="2140"/>
      </w:tblGrid>
      <w:tr w:rsidR="001D7691" w14:paraId="6B3B4DBA" w14:textId="77777777">
        <w:trPr>
          <w:tblHeader/>
        </w:trPr>
        <w:tc>
          <w:tcPr>
            <w:tcW w:w="1546" w:type="dxa"/>
          </w:tcPr>
          <w:p w14:paraId="6B3B4DB8" w14:textId="77777777" w:rsidR="001D7691" w:rsidRDefault="005265AF">
            <w:pPr>
              <w:rPr>
                <w:b/>
                <w:szCs w:val="22"/>
              </w:rPr>
            </w:pPr>
            <w:r>
              <w:rPr>
                <w:b/>
                <w:szCs w:val="22"/>
              </w:rPr>
              <w:t>Clasificare pe aparate, sisteme și organe</w:t>
            </w:r>
          </w:p>
        </w:tc>
        <w:tc>
          <w:tcPr>
            <w:tcW w:w="7741" w:type="dxa"/>
            <w:gridSpan w:val="4"/>
          </w:tcPr>
          <w:p w14:paraId="6B3B4DB9" w14:textId="77777777" w:rsidR="001D7691" w:rsidRDefault="005265AF">
            <w:pPr>
              <w:rPr>
                <w:szCs w:val="22"/>
              </w:rPr>
            </w:pPr>
            <w:r>
              <w:rPr>
                <w:b/>
                <w:szCs w:val="22"/>
              </w:rPr>
              <w:t>Frecvența</w:t>
            </w:r>
          </w:p>
        </w:tc>
      </w:tr>
      <w:tr w:rsidR="001D7691" w14:paraId="6B3B4DC0" w14:textId="77777777">
        <w:trPr>
          <w:tblHeader/>
        </w:trPr>
        <w:tc>
          <w:tcPr>
            <w:tcW w:w="1546" w:type="dxa"/>
          </w:tcPr>
          <w:p w14:paraId="6B3B4DBB" w14:textId="77777777" w:rsidR="001D7691" w:rsidRDefault="001D7691">
            <w:pPr>
              <w:rPr>
                <w:szCs w:val="22"/>
              </w:rPr>
            </w:pPr>
          </w:p>
        </w:tc>
        <w:tc>
          <w:tcPr>
            <w:tcW w:w="1647" w:type="dxa"/>
          </w:tcPr>
          <w:p w14:paraId="6B3B4DBC" w14:textId="77777777" w:rsidR="001D7691" w:rsidRDefault="005265AF">
            <w:pPr>
              <w:rPr>
                <w:szCs w:val="22"/>
              </w:rPr>
            </w:pPr>
            <w:r>
              <w:rPr>
                <w:szCs w:val="22"/>
              </w:rPr>
              <w:t>Foarte frecvente</w:t>
            </w:r>
          </w:p>
        </w:tc>
        <w:tc>
          <w:tcPr>
            <w:tcW w:w="2382" w:type="dxa"/>
          </w:tcPr>
          <w:p w14:paraId="6B3B4DBD" w14:textId="77777777" w:rsidR="001D7691" w:rsidRDefault="005265AF">
            <w:pPr>
              <w:rPr>
                <w:szCs w:val="22"/>
              </w:rPr>
            </w:pPr>
            <w:r>
              <w:rPr>
                <w:szCs w:val="22"/>
              </w:rPr>
              <w:t>Frecvente</w:t>
            </w:r>
          </w:p>
        </w:tc>
        <w:tc>
          <w:tcPr>
            <w:tcW w:w="1503" w:type="dxa"/>
          </w:tcPr>
          <w:p w14:paraId="6B3B4DBE" w14:textId="77777777" w:rsidR="001D7691" w:rsidRDefault="005265AF">
            <w:pPr>
              <w:rPr>
                <w:szCs w:val="22"/>
              </w:rPr>
            </w:pPr>
            <w:r>
              <w:rPr>
                <w:szCs w:val="22"/>
              </w:rPr>
              <w:t>Mai puțin frecvente</w:t>
            </w:r>
          </w:p>
        </w:tc>
        <w:tc>
          <w:tcPr>
            <w:tcW w:w="2209" w:type="dxa"/>
          </w:tcPr>
          <w:p w14:paraId="6B3B4DBF" w14:textId="77777777" w:rsidR="001D7691" w:rsidRDefault="005265AF">
            <w:pPr>
              <w:rPr>
                <w:szCs w:val="22"/>
              </w:rPr>
            </w:pPr>
            <w:r>
              <w:rPr>
                <w:szCs w:val="22"/>
              </w:rPr>
              <w:t>Cu frecvență necunoscută</w:t>
            </w:r>
          </w:p>
        </w:tc>
      </w:tr>
      <w:tr w:rsidR="001D7691" w14:paraId="6B3B4DC7" w14:textId="77777777">
        <w:tc>
          <w:tcPr>
            <w:tcW w:w="1546" w:type="dxa"/>
          </w:tcPr>
          <w:p w14:paraId="6B3B4DC1" w14:textId="77777777" w:rsidR="001D7691" w:rsidRDefault="005265AF">
            <w:pPr>
              <w:keepLines/>
              <w:rPr>
                <w:szCs w:val="22"/>
              </w:rPr>
            </w:pPr>
            <w:r>
              <w:rPr>
                <w:szCs w:val="22"/>
              </w:rPr>
              <w:t>Tulburări ale sistemului imunitar</w:t>
            </w:r>
          </w:p>
        </w:tc>
        <w:tc>
          <w:tcPr>
            <w:tcW w:w="1647" w:type="dxa"/>
          </w:tcPr>
          <w:p w14:paraId="6B3B4DC2" w14:textId="77777777" w:rsidR="001D7691" w:rsidRDefault="001D7691">
            <w:pPr>
              <w:keepLines/>
              <w:rPr>
                <w:szCs w:val="22"/>
              </w:rPr>
            </w:pPr>
          </w:p>
        </w:tc>
        <w:tc>
          <w:tcPr>
            <w:tcW w:w="2382" w:type="dxa"/>
          </w:tcPr>
          <w:p w14:paraId="6B3B4DC3" w14:textId="77777777" w:rsidR="001D7691" w:rsidRDefault="001D7691">
            <w:pPr>
              <w:keepLines/>
              <w:rPr>
                <w:szCs w:val="22"/>
              </w:rPr>
            </w:pPr>
          </w:p>
        </w:tc>
        <w:tc>
          <w:tcPr>
            <w:tcW w:w="1503" w:type="dxa"/>
          </w:tcPr>
          <w:p w14:paraId="6B3B4DC4" w14:textId="77777777" w:rsidR="001D7691" w:rsidRDefault="001D7691">
            <w:pPr>
              <w:keepLines/>
              <w:rPr>
                <w:szCs w:val="22"/>
              </w:rPr>
            </w:pPr>
          </w:p>
        </w:tc>
        <w:tc>
          <w:tcPr>
            <w:tcW w:w="2209" w:type="dxa"/>
          </w:tcPr>
          <w:p w14:paraId="6B3B4DC5" w14:textId="77777777" w:rsidR="001D7691" w:rsidRDefault="005265AF">
            <w:pPr>
              <w:keepLines/>
              <w:rPr>
                <w:szCs w:val="22"/>
              </w:rPr>
            </w:pPr>
            <w:r>
              <w:rPr>
                <w:szCs w:val="22"/>
              </w:rPr>
              <w:t>șoc anafilactic,</w:t>
            </w:r>
          </w:p>
          <w:p w14:paraId="6B3B4DC6" w14:textId="77777777" w:rsidR="001D7691" w:rsidRDefault="005265AF">
            <w:pPr>
              <w:keepLines/>
              <w:rPr>
                <w:szCs w:val="22"/>
              </w:rPr>
            </w:pPr>
            <w:r>
              <w:rPr>
                <w:szCs w:val="22"/>
              </w:rPr>
              <w:lastRenderedPageBreak/>
              <w:t>erupție cutanată tranzitorie generalizată</w:t>
            </w:r>
          </w:p>
        </w:tc>
      </w:tr>
      <w:tr w:rsidR="001D7691" w14:paraId="6B3B4DD4" w14:textId="77777777">
        <w:tc>
          <w:tcPr>
            <w:tcW w:w="1546" w:type="dxa"/>
          </w:tcPr>
          <w:p w14:paraId="6B3B4DC8" w14:textId="77777777" w:rsidR="001D7691" w:rsidRDefault="005265AF">
            <w:pPr>
              <w:rPr>
                <w:szCs w:val="22"/>
              </w:rPr>
            </w:pPr>
            <w:r>
              <w:rPr>
                <w:szCs w:val="22"/>
              </w:rPr>
              <w:lastRenderedPageBreak/>
              <w:t>Tulburări metabolice și de nutriție</w:t>
            </w:r>
          </w:p>
        </w:tc>
        <w:tc>
          <w:tcPr>
            <w:tcW w:w="1647" w:type="dxa"/>
          </w:tcPr>
          <w:p w14:paraId="6B3B4DC9" w14:textId="77777777" w:rsidR="001D7691" w:rsidRDefault="001D7691">
            <w:pPr>
              <w:rPr>
                <w:szCs w:val="22"/>
              </w:rPr>
            </w:pPr>
          </w:p>
        </w:tc>
        <w:tc>
          <w:tcPr>
            <w:tcW w:w="2382" w:type="dxa"/>
          </w:tcPr>
          <w:p w14:paraId="6B3B4DCA" w14:textId="77777777" w:rsidR="001D7691" w:rsidRDefault="005265AF">
            <w:pPr>
              <w:rPr>
                <w:szCs w:val="22"/>
              </w:rPr>
            </w:pPr>
            <w:r>
              <w:rPr>
                <w:szCs w:val="22"/>
              </w:rPr>
              <w:t>polidipsie,</w:t>
            </w:r>
          </w:p>
          <w:p w14:paraId="6B3B4DCB" w14:textId="77777777" w:rsidR="001D7691" w:rsidRDefault="005265AF">
            <w:pPr>
              <w:rPr>
                <w:szCs w:val="22"/>
              </w:rPr>
            </w:pPr>
            <w:r>
              <w:rPr>
                <w:szCs w:val="22"/>
              </w:rPr>
              <w:t>deshidratare,</w:t>
            </w:r>
          </w:p>
          <w:p w14:paraId="6B3B4DCC" w14:textId="77777777" w:rsidR="001D7691" w:rsidRDefault="005265AF">
            <w:pPr>
              <w:rPr>
                <w:szCs w:val="22"/>
              </w:rPr>
            </w:pPr>
            <w:r>
              <w:rPr>
                <w:szCs w:val="22"/>
              </w:rPr>
              <w:t>hiperkaliemie,</w:t>
            </w:r>
          </w:p>
          <w:p w14:paraId="6B3B4DCD" w14:textId="77777777" w:rsidR="001D7691" w:rsidRDefault="005265AF">
            <w:pPr>
              <w:rPr>
                <w:szCs w:val="22"/>
              </w:rPr>
            </w:pPr>
            <w:r>
              <w:rPr>
                <w:szCs w:val="22"/>
              </w:rPr>
              <w:t>hiperglicemie,</w:t>
            </w:r>
          </w:p>
          <w:p w14:paraId="6B3B4DCE" w14:textId="77777777" w:rsidR="001D7691" w:rsidRDefault="005265AF">
            <w:pPr>
              <w:rPr>
                <w:rFonts w:eastAsia="MS Mincho"/>
              </w:rPr>
            </w:pPr>
            <w:r>
              <w:rPr>
                <w:rFonts w:eastAsia="MS Mincho"/>
              </w:rPr>
              <w:t>hipoglicemie</w:t>
            </w:r>
            <w:r>
              <w:rPr>
                <w:rFonts w:eastAsia="MS Mincho"/>
                <w:vertAlign w:val="superscript"/>
              </w:rPr>
              <w:t>1</w:t>
            </w:r>
            <w:r>
              <w:rPr>
                <w:rFonts w:eastAsia="MS Mincho"/>
              </w:rPr>
              <w:t>,</w:t>
            </w:r>
          </w:p>
          <w:p w14:paraId="6B3B4DCF" w14:textId="77777777" w:rsidR="001D7691" w:rsidRDefault="005265AF">
            <w:pPr>
              <w:rPr>
                <w:color w:val="000000"/>
              </w:rPr>
            </w:pPr>
            <w:r>
              <w:rPr>
                <w:color w:val="000000"/>
              </w:rPr>
              <w:t>hipernatremie</w:t>
            </w:r>
            <w:r>
              <w:rPr>
                <w:color w:val="000000"/>
                <w:vertAlign w:val="superscript"/>
              </w:rPr>
              <w:t>1</w:t>
            </w:r>
            <w:r>
              <w:rPr>
                <w:color w:val="000000"/>
              </w:rPr>
              <w:t>,</w:t>
            </w:r>
          </w:p>
          <w:p w14:paraId="6B3B4DD0" w14:textId="77777777" w:rsidR="001D7691" w:rsidRDefault="005265AF">
            <w:pPr>
              <w:rPr>
                <w:szCs w:val="22"/>
              </w:rPr>
            </w:pPr>
            <w:r>
              <w:rPr>
                <w:color w:val="000000"/>
              </w:rPr>
              <w:t>hiperuricemie</w:t>
            </w:r>
            <w:r>
              <w:rPr>
                <w:color w:val="000000"/>
                <w:vertAlign w:val="superscript"/>
              </w:rPr>
              <w:t>1</w:t>
            </w:r>
            <w:r>
              <w:rPr>
                <w:color w:val="000000"/>
              </w:rPr>
              <w:t>,</w:t>
            </w:r>
          </w:p>
          <w:p w14:paraId="6B3B4DD1" w14:textId="77777777" w:rsidR="001D7691" w:rsidRDefault="005265AF">
            <w:pPr>
              <w:rPr>
                <w:szCs w:val="22"/>
              </w:rPr>
            </w:pPr>
            <w:r>
              <w:rPr>
                <w:szCs w:val="22"/>
              </w:rPr>
              <w:t>scăderea apetitului alimentar</w:t>
            </w:r>
          </w:p>
        </w:tc>
        <w:tc>
          <w:tcPr>
            <w:tcW w:w="1503" w:type="dxa"/>
          </w:tcPr>
          <w:p w14:paraId="6B3B4DD2" w14:textId="77777777" w:rsidR="001D7691" w:rsidRDefault="001D7691">
            <w:pPr>
              <w:rPr>
                <w:szCs w:val="22"/>
              </w:rPr>
            </w:pPr>
          </w:p>
        </w:tc>
        <w:tc>
          <w:tcPr>
            <w:tcW w:w="2209" w:type="dxa"/>
          </w:tcPr>
          <w:p w14:paraId="6B3B4DD3" w14:textId="77777777" w:rsidR="001D7691" w:rsidRDefault="001D7691">
            <w:pPr>
              <w:rPr>
                <w:szCs w:val="22"/>
              </w:rPr>
            </w:pPr>
          </w:p>
        </w:tc>
      </w:tr>
      <w:tr w:rsidR="001D7691" w14:paraId="6B3B4DDD" w14:textId="77777777">
        <w:tc>
          <w:tcPr>
            <w:tcW w:w="1546" w:type="dxa"/>
          </w:tcPr>
          <w:p w14:paraId="6B3B4DD5" w14:textId="77777777" w:rsidR="001D7691" w:rsidRDefault="005265AF">
            <w:pPr>
              <w:rPr>
                <w:szCs w:val="22"/>
              </w:rPr>
            </w:pPr>
            <w:r>
              <w:rPr>
                <w:szCs w:val="22"/>
              </w:rPr>
              <w:t>Tulburări ale sistemului nervos</w:t>
            </w:r>
          </w:p>
        </w:tc>
        <w:tc>
          <w:tcPr>
            <w:tcW w:w="1647" w:type="dxa"/>
          </w:tcPr>
          <w:p w14:paraId="6B3B4DD6" w14:textId="77777777" w:rsidR="001D7691" w:rsidRDefault="001D7691">
            <w:pPr>
              <w:rPr>
                <w:szCs w:val="22"/>
              </w:rPr>
            </w:pPr>
          </w:p>
        </w:tc>
        <w:tc>
          <w:tcPr>
            <w:tcW w:w="2382" w:type="dxa"/>
          </w:tcPr>
          <w:p w14:paraId="6B3B4DD7" w14:textId="77777777" w:rsidR="001D7691" w:rsidRDefault="005265AF">
            <w:pPr>
              <w:rPr>
                <w:color w:val="000000"/>
              </w:rPr>
            </w:pPr>
            <w:r>
              <w:rPr>
                <w:rFonts w:eastAsia="MS Mincho"/>
              </w:rPr>
              <w:t>sincopă</w:t>
            </w:r>
            <w:r>
              <w:rPr>
                <w:rFonts w:eastAsia="MS Mincho"/>
                <w:vertAlign w:val="superscript"/>
              </w:rPr>
              <w:t>1</w:t>
            </w:r>
            <w:r>
              <w:rPr>
                <w:rFonts w:eastAsia="MS Mincho"/>
              </w:rPr>
              <w:t>,</w:t>
            </w:r>
          </w:p>
          <w:p w14:paraId="6B3B4DD8" w14:textId="77777777" w:rsidR="001D7691" w:rsidRDefault="005265AF">
            <w:pPr>
              <w:rPr>
                <w:color w:val="000000"/>
              </w:rPr>
            </w:pPr>
            <w:r>
              <w:rPr>
                <w:color w:val="000000"/>
              </w:rPr>
              <w:t>cefalee</w:t>
            </w:r>
            <w:r>
              <w:rPr>
                <w:color w:val="000000"/>
                <w:vertAlign w:val="superscript"/>
              </w:rPr>
              <w:t>1</w:t>
            </w:r>
            <w:r>
              <w:rPr>
                <w:color w:val="000000"/>
              </w:rPr>
              <w:t>,</w:t>
            </w:r>
          </w:p>
          <w:p w14:paraId="6B3B4DD9" w14:textId="77777777" w:rsidR="001D7691" w:rsidRDefault="005265AF">
            <w:pPr>
              <w:rPr>
                <w:rFonts w:eastAsia="MS Mincho"/>
              </w:rPr>
            </w:pPr>
            <w:r>
              <w:rPr>
                <w:color w:val="000000"/>
              </w:rPr>
              <w:t>amețeli</w:t>
            </w:r>
            <w:r>
              <w:rPr>
                <w:color w:val="000000"/>
                <w:vertAlign w:val="superscript"/>
              </w:rPr>
              <w:t>1</w:t>
            </w:r>
          </w:p>
          <w:p w14:paraId="6B3B4DDA" w14:textId="77777777" w:rsidR="001D7691" w:rsidRDefault="001D7691">
            <w:pPr>
              <w:rPr>
                <w:szCs w:val="22"/>
              </w:rPr>
            </w:pPr>
          </w:p>
        </w:tc>
        <w:tc>
          <w:tcPr>
            <w:tcW w:w="1503" w:type="dxa"/>
          </w:tcPr>
          <w:p w14:paraId="6B3B4DDB" w14:textId="77777777" w:rsidR="001D7691" w:rsidRDefault="005265AF">
            <w:pPr>
              <w:rPr>
                <w:szCs w:val="22"/>
              </w:rPr>
            </w:pPr>
            <w:r>
              <w:rPr>
                <w:szCs w:val="22"/>
              </w:rPr>
              <w:t>disgeuzie</w:t>
            </w:r>
          </w:p>
        </w:tc>
        <w:tc>
          <w:tcPr>
            <w:tcW w:w="2209" w:type="dxa"/>
          </w:tcPr>
          <w:p w14:paraId="6B3B4DDC" w14:textId="77777777" w:rsidR="001D7691" w:rsidRDefault="001D7691">
            <w:pPr>
              <w:rPr>
                <w:szCs w:val="22"/>
              </w:rPr>
            </w:pPr>
          </w:p>
        </w:tc>
      </w:tr>
      <w:tr w:rsidR="001D7691" w14:paraId="6B3B4DE3" w14:textId="77777777">
        <w:tc>
          <w:tcPr>
            <w:tcW w:w="1546" w:type="dxa"/>
          </w:tcPr>
          <w:p w14:paraId="6B3B4DDE" w14:textId="77777777" w:rsidR="001D7691" w:rsidRDefault="005265AF">
            <w:pPr>
              <w:rPr>
                <w:szCs w:val="22"/>
              </w:rPr>
            </w:pPr>
            <w:r>
              <w:rPr>
                <w:szCs w:val="22"/>
              </w:rPr>
              <w:t>Tulburări vasculare</w:t>
            </w:r>
          </w:p>
        </w:tc>
        <w:tc>
          <w:tcPr>
            <w:tcW w:w="1647" w:type="dxa"/>
          </w:tcPr>
          <w:p w14:paraId="6B3B4DDF" w14:textId="77777777" w:rsidR="001D7691" w:rsidRDefault="001D7691">
            <w:pPr>
              <w:rPr>
                <w:szCs w:val="22"/>
              </w:rPr>
            </w:pPr>
          </w:p>
        </w:tc>
        <w:tc>
          <w:tcPr>
            <w:tcW w:w="2382" w:type="dxa"/>
          </w:tcPr>
          <w:p w14:paraId="6B3B4DE0" w14:textId="77777777" w:rsidR="001D7691" w:rsidRDefault="005265AF">
            <w:pPr>
              <w:rPr>
                <w:szCs w:val="22"/>
              </w:rPr>
            </w:pPr>
            <w:r>
              <w:rPr>
                <w:szCs w:val="22"/>
              </w:rPr>
              <w:t>hipotensiune arterială ortostatică</w:t>
            </w:r>
          </w:p>
        </w:tc>
        <w:tc>
          <w:tcPr>
            <w:tcW w:w="1503" w:type="dxa"/>
          </w:tcPr>
          <w:p w14:paraId="6B3B4DE1" w14:textId="77777777" w:rsidR="001D7691" w:rsidRDefault="001D7691">
            <w:pPr>
              <w:rPr>
                <w:szCs w:val="22"/>
              </w:rPr>
            </w:pPr>
          </w:p>
        </w:tc>
        <w:tc>
          <w:tcPr>
            <w:tcW w:w="2209" w:type="dxa"/>
          </w:tcPr>
          <w:p w14:paraId="6B3B4DE2" w14:textId="77777777" w:rsidR="001D7691" w:rsidRDefault="001D7691">
            <w:pPr>
              <w:rPr>
                <w:szCs w:val="22"/>
              </w:rPr>
            </w:pPr>
          </w:p>
        </w:tc>
      </w:tr>
      <w:tr w:rsidR="001D7691" w14:paraId="6B3B4DEC" w14:textId="77777777">
        <w:tc>
          <w:tcPr>
            <w:tcW w:w="1546" w:type="dxa"/>
          </w:tcPr>
          <w:p w14:paraId="6B3B4DE4" w14:textId="77777777" w:rsidR="001D7691" w:rsidRDefault="005265AF">
            <w:pPr>
              <w:rPr>
                <w:szCs w:val="22"/>
              </w:rPr>
            </w:pPr>
            <w:r>
              <w:rPr>
                <w:szCs w:val="22"/>
              </w:rPr>
              <w:t>Tulburări gastro-intestinale</w:t>
            </w:r>
          </w:p>
        </w:tc>
        <w:tc>
          <w:tcPr>
            <w:tcW w:w="1647" w:type="dxa"/>
          </w:tcPr>
          <w:p w14:paraId="6B3B4DE5" w14:textId="77777777" w:rsidR="001D7691" w:rsidRDefault="005265AF">
            <w:pPr>
              <w:rPr>
                <w:szCs w:val="22"/>
              </w:rPr>
            </w:pPr>
            <w:r>
              <w:rPr>
                <w:szCs w:val="22"/>
              </w:rPr>
              <w:t>greață</w:t>
            </w:r>
          </w:p>
          <w:p w14:paraId="6B3B4DE6" w14:textId="77777777" w:rsidR="001D7691" w:rsidRDefault="001D7691">
            <w:pPr>
              <w:rPr>
                <w:szCs w:val="22"/>
              </w:rPr>
            </w:pPr>
          </w:p>
        </w:tc>
        <w:tc>
          <w:tcPr>
            <w:tcW w:w="2382" w:type="dxa"/>
          </w:tcPr>
          <w:p w14:paraId="6B3B4DE7" w14:textId="77777777" w:rsidR="001D7691" w:rsidRDefault="005265AF">
            <w:pPr>
              <w:rPr>
                <w:szCs w:val="22"/>
              </w:rPr>
            </w:pPr>
            <w:r>
              <w:rPr>
                <w:szCs w:val="22"/>
              </w:rPr>
              <w:t>constipație,</w:t>
            </w:r>
          </w:p>
          <w:p w14:paraId="6B3B4DE8" w14:textId="77777777" w:rsidR="001D7691" w:rsidRDefault="005265AF">
            <w:pPr>
              <w:rPr>
                <w:szCs w:val="22"/>
              </w:rPr>
            </w:pPr>
            <w:r>
              <w:rPr>
                <w:color w:val="000000"/>
              </w:rPr>
              <w:t>diaree</w:t>
            </w:r>
            <w:r>
              <w:rPr>
                <w:color w:val="000000"/>
                <w:vertAlign w:val="superscript"/>
              </w:rPr>
              <w:t>1</w:t>
            </w:r>
            <w:r>
              <w:rPr>
                <w:color w:val="000000"/>
              </w:rPr>
              <w:t>,</w:t>
            </w:r>
          </w:p>
          <w:p w14:paraId="6B3B4DE9" w14:textId="77777777" w:rsidR="001D7691" w:rsidRDefault="005265AF">
            <w:pPr>
              <w:rPr>
                <w:szCs w:val="22"/>
              </w:rPr>
            </w:pPr>
            <w:r>
              <w:rPr>
                <w:szCs w:val="22"/>
              </w:rPr>
              <w:t>xerostomie</w:t>
            </w:r>
          </w:p>
        </w:tc>
        <w:tc>
          <w:tcPr>
            <w:tcW w:w="1503" w:type="dxa"/>
          </w:tcPr>
          <w:p w14:paraId="6B3B4DEA" w14:textId="77777777" w:rsidR="001D7691" w:rsidRDefault="001D7691">
            <w:pPr>
              <w:rPr>
                <w:szCs w:val="22"/>
              </w:rPr>
            </w:pPr>
          </w:p>
        </w:tc>
        <w:tc>
          <w:tcPr>
            <w:tcW w:w="2209" w:type="dxa"/>
          </w:tcPr>
          <w:p w14:paraId="6B3B4DEB" w14:textId="77777777" w:rsidR="001D7691" w:rsidRDefault="001D7691">
            <w:pPr>
              <w:rPr>
                <w:szCs w:val="22"/>
              </w:rPr>
            </w:pPr>
          </w:p>
        </w:tc>
      </w:tr>
      <w:tr w:rsidR="001D7691" w14:paraId="6B3B4DF4" w14:textId="77777777">
        <w:tc>
          <w:tcPr>
            <w:tcW w:w="1546" w:type="dxa"/>
          </w:tcPr>
          <w:p w14:paraId="6B3B4DED" w14:textId="77777777" w:rsidR="001D7691" w:rsidRDefault="005265AF">
            <w:pPr>
              <w:rPr>
                <w:szCs w:val="22"/>
              </w:rPr>
            </w:pPr>
            <w:r>
              <w:rPr>
                <w:szCs w:val="22"/>
              </w:rPr>
              <w:t>Afecțiuni cutanate și ale țesutului subcutanat</w:t>
            </w:r>
          </w:p>
        </w:tc>
        <w:tc>
          <w:tcPr>
            <w:tcW w:w="1647" w:type="dxa"/>
          </w:tcPr>
          <w:p w14:paraId="6B3B4DEE" w14:textId="77777777" w:rsidR="001D7691" w:rsidRDefault="001D7691">
            <w:pPr>
              <w:rPr>
                <w:szCs w:val="22"/>
              </w:rPr>
            </w:pPr>
          </w:p>
        </w:tc>
        <w:tc>
          <w:tcPr>
            <w:tcW w:w="2382" w:type="dxa"/>
          </w:tcPr>
          <w:p w14:paraId="6B3B4DEF" w14:textId="77777777" w:rsidR="001D7691" w:rsidRDefault="005265AF">
            <w:pPr>
              <w:rPr>
                <w:szCs w:val="22"/>
              </w:rPr>
            </w:pPr>
            <w:r>
              <w:rPr>
                <w:szCs w:val="22"/>
              </w:rPr>
              <w:t>echimoză,</w:t>
            </w:r>
          </w:p>
          <w:p w14:paraId="6B3B4DF0" w14:textId="77777777" w:rsidR="001D7691" w:rsidRDefault="005265AF">
            <w:pPr>
              <w:rPr>
                <w:szCs w:val="22"/>
              </w:rPr>
            </w:pPr>
            <w:r>
              <w:rPr>
                <w:szCs w:val="22"/>
              </w:rPr>
              <w:t>prurit</w:t>
            </w:r>
          </w:p>
        </w:tc>
        <w:tc>
          <w:tcPr>
            <w:tcW w:w="1503" w:type="dxa"/>
          </w:tcPr>
          <w:p w14:paraId="6B3B4DF1" w14:textId="77777777" w:rsidR="001D7691" w:rsidRDefault="005265AF">
            <w:pPr>
              <w:rPr>
                <w:rFonts w:eastAsia="MS Mincho"/>
                <w:vertAlign w:val="superscript"/>
              </w:rPr>
            </w:pPr>
            <w:r>
              <w:rPr>
                <w:rFonts w:eastAsia="MS Mincho"/>
              </w:rPr>
              <w:t>erupție cutanată tranzitorie însoțită de prurit</w:t>
            </w:r>
            <w:r>
              <w:rPr>
                <w:rFonts w:eastAsia="MS Mincho"/>
                <w:vertAlign w:val="superscript"/>
              </w:rPr>
              <w:t>1</w:t>
            </w:r>
          </w:p>
          <w:p w14:paraId="6B3B4DF2" w14:textId="77777777" w:rsidR="001D7691" w:rsidRDefault="001D7691">
            <w:pPr>
              <w:rPr>
                <w:szCs w:val="22"/>
              </w:rPr>
            </w:pPr>
          </w:p>
        </w:tc>
        <w:tc>
          <w:tcPr>
            <w:tcW w:w="2209" w:type="dxa"/>
          </w:tcPr>
          <w:p w14:paraId="6B3B4DF3" w14:textId="77777777" w:rsidR="001D7691" w:rsidRDefault="001D7691">
            <w:pPr>
              <w:rPr>
                <w:szCs w:val="22"/>
              </w:rPr>
            </w:pPr>
          </w:p>
        </w:tc>
      </w:tr>
      <w:tr w:rsidR="001D7691" w14:paraId="6B3B4DFB" w14:textId="77777777">
        <w:tc>
          <w:tcPr>
            <w:tcW w:w="1546" w:type="dxa"/>
          </w:tcPr>
          <w:p w14:paraId="6B3B4DF5" w14:textId="77777777" w:rsidR="001D7691" w:rsidRDefault="005265AF">
            <w:pPr>
              <w:rPr>
                <w:szCs w:val="22"/>
              </w:rPr>
            </w:pPr>
            <w:r>
              <w:rPr>
                <w:szCs w:val="22"/>
              </w:rPr>
              <w:t>Tulburări renale și ale căilor urinare</w:t>
            </w:r>
          </w:p>
        </w:tc>
        <w:tc>
          <w:tcPr>
            <w:tcW w:w="1647" w:type="dxa"/>
          </w:tcPr>
          <w:p w14:paraId="6B3B4DF6" w14:textId="77777777" w:rsidR="001D7691" w:rsidRDefault="001D7691">
            <w:pPr>
              <w:rPr>
                <w:szCs w:val="22"/>
              </w:rPr>
            </w:pPr>
          </w:p>
        </w:tc>
        <w:tc>
          <w:tcPr>
            <w:tcW w:w="2382" w:type="dxa"/>
          </w:tcPr>
          <w:p w14:paraId="6B3B4DF7" w14:textId="77777777" w:rsidR="001D7691" w:rsidRDefault="005265AF">
            <w:pPr>
              <w:rPr>
                <w:szCs w:val="22"/>
              </w:rPr>
            </w:pPr>
            <w:r>
              <w:rPr>
                <w:szCs w:val="22"/>
              </w:rPr>
              <w:t>polakiurie,</w:t>
            </w:r>
          </w:p>
          <w:p w14:paraId="6B3B4DF8" w14:textId="77777777" w:rsidR="001D7691" w:rsidRDefault="005265AF">
            <w:pPr>
              <w:rPr>
                <w:szCs w:val="22"/>
              </w:rPr>
            </w:pPr>
            <w:r>
              <w:rPr>
                <w:szCs w:val="22"/>
              </w:rPr>
              <w:t>poliurie</w:t>
            </w:r>
          </w:p>
        </w:tc>
        <w:tc>
          <w:tcPr>
            <w:tcW w:w="1503" w:type="dxa"/>
          </w:tcPr>
          <w:p w14:paraId="6B3B4DF9" w14:textId="77777777" w:rsidR="001D7691" w:rsidRDefault="005265AF">
            <w:pPr>
              <w:rPr>
                <w:szCs w:val="22"/>
              </w:rPr>
            </w:pPr>
            <w:r>
              <w:rPr>
                <w:szCs w:val="22"/>
              </w:rPr>
              <w:t>insuficiență renală</w:t>
            </w:r>
          </w:p>
        </w:tc>
        <w:tc>
          <w:tcPr>
            <w:tcW w:w="2209" w:type="dxa"/>
          </w:tcPr>
          <w:p w14:paraId="6B3B4DFA" w14:textId="77777777" w:rsidR="001D7691" w:rsidRDefault="001D7691">
            <w:pPr>
              <w:rPr>
                <w:szCs w:val="22"/>
              </w:rPr>
            </w:pPr>
          </w:p>
        </w:tc>
      </w:tr>
      <w:tr w:rsidR="001D7691" w14:paraId="6B3B4E04" w14:textId="77777777">
        <w:tc>
          <w:tcPr>
            <w:tcW w:w="1546" w:type="dxa"/>
          </w:tcPr>
          <w:p w14:paraId="6B3B4DFC" w14:textId="77777777" w:rsidR="001D7691" w:rsidRDefault="005265AF">
            <w:pPr>
              <w:rPr>
                <w:szCs w:val="22"/>
              </w:rPr>
            </w:pPr>
            <w:r>
              <w:rPr>
                <w:szCs w:val="22"/>
              </w:rPr>
              <w:t>Tulburări generale și la nivelul locului de administrare</w:t>
            </w:r>
          </w:p>
        </w:tc>
        <w:tc>
          <w:tcPr>
            <w:tcW w:w="1647" w:type="dxa"/>
          </w:tcPr>
          <w:p w14:paraId="6B3B4DFD" w14:textId="77777777" w:rsidR="001D7691" w:rsidRDefault="005265AF">
            <w:pPr>
              <w:rPr>
                <w:szCs w:val="22"/>
              </w:rPr>
            </w:pPr>
            <w:r>
              <w:rPr>
                <w:szCs w:val="22"/>
              </w:rPr>
              <w:t>senzație de sete</w:t>
            </w:r>
          </w:p>
        </w:tc>
        <w:tc>
          <w:tcPr>
            <w:tcW w:w="2382" w:type="dxa"/>
          </w:tcPr>
          <w:p w14:paraId="6B3B4DFE" w14:textId="77777777" w:rsidR="001D7691" w:rsidRDefault="005265AF">
            <w:pPr>
              <w:rPr>
                <w:szCs w:val="22"/>
              </w:rPr>
            </w:pPr>
            <w:r>
              <w:rPr>
                <w:szCs w:val="22"/>
              </w:rPr>
              <w:t>astenie,</w:t>
            </w:r>
          </w:p>
          <w:p w14:paraId="6B3B4DFF" w14:textId="77777777" w:rsidR="001D7691" w:rsidRDefault="005265AF">
            <w:pPr>
              <w:tabs>
                <w:tab w:val="left" w:pos="1027"/>
              </w:tabs>
              <w:rPr>
                <w:szCs w:val="22"/>
              </w:rPr>
            </w:pPr>
            <w:r>
              <w:rPr>
                <w:szCs w:val="22"/>
              </w:rPr>
              <w:t>pirexie,</w:t>
            </w:r>
          </w:p>
          <w:p w14:paraId="6B3B4E00" w14:textId="77777777" w:rsidR="001D7691" w:rsidRDefault="005265AF">
            <w:pPr>
              <w:rPr>
                <w:rFonts w:eastAsia="MS Mincho"/>
              </w:rPr>
            </w:pPr>
            <w:r>
              <w:rPr>
                <w:rFonts w:eastAsia="MS Mincho"/>
              </w:rPr>
              <w:t>stare generală de rău</w:t>
            </w:r>
            <w:r>
              <w:rPr>
                <w:rFonts w:eastAsia="MS Mincho"/>
                <w:vertAlign w:val="superscript"/>
              </w:rPr>
              <w:t>1</w:t>
            </w:r>
          </w:p>
          <w:p w14:paraId="6B3B4E01" w14:textId="77777777" w:rsidR="001D7691" w:rsidRDefault="001D7691">
            <w:pPr>
              <w:tabs>
                <w:tab w:val="left" w:pos="1027"/>
              </w:tabs>
              <w:rPr>
                <w:szCs w:val="22"/>
              </w:rPr>
            </w:pPr>
          </w:p>
        </w:tc>
        <w:tc>
          <w:tcPr>
            <w:tcW w:w="1503" w:type="dxa"/>
          </w:tcPr>
          <w:p w14:paraId="6B3B4E02" w14:textId="77777777" w:rsidR="001D7691" w:rsidRDefault="001D7691">
            <w:pPr>
              <w:rPr>
                <w:szCs w:val="22"/>
              </w:rPr>
            </w:pPr>
          </w:p>
        </w:tc>
        <w:tc>
          <w:tcPr>
            <w:tcW w:w="2209" w:type="dxa"/>
          </w:tcPr>
          <w:p w14:paraId="6B3B4E03" w14:textId="77777777" w:rsidR="001D7691" w:rsidRDefault="001D7691">
            <w:pPr>
              <w:rPr>
                <w:szCs w:val="22"/>
              </w:rPr>
            </w:pPr>
          </w:p>
        </w:tc>
      </w:tr>
      <w:tr w:rsidR="001D7691" w14:paraId="6B3B4E0B" w14:textId="77777777">
        <w:tc>
          <w:tcPr>
            <w:tcW w:w="1546" w:type="dxa"/>
          </w:tcPr>
          <w:p w14:paraId="6B3B4E05" w14:textId="77777777" w:rsidR="001D7691" w:rsidRDefault="005265AF">
            <w:pPr>
              <w:rPr>
                <w:szCs w:val="22"/>
              </w:rPr>
            </w:pPr>
            <w:r>
              <w:rPr>
                <w:szCs w:val="22"/>
              </w:rPr>
              <w:t>Tulburări hepatobiliare</w:t>
            </w:r>
          </w:p>
        </w:tc>
        <w:tc>
          <w:tcPr>
            <w:tcW w:w="1647" w:type="dxa"/>
          </w:tcPr>
          <w:p w14:paraId="6B3B4E06" w14:textId="77777777" w:rsidR="001D7691" w:rsidRDefault="001D7691">
            <w:pPr>
              <w:rPr>
                <w:szCs w:val="22"/>
              </w:rPr>
            </w:pPr>
          </w:p>
        </w:tc>
        <w:tc>
          <w:tcPr>
            <w:tcW w:w="2382" w:type="dxa"/>
          </w:tcPr>
          <w:p w14:paraId="6B3B4E07" w14:textId="77777777" w:rsidR="001D7691" w:rsidRDefault="001D7691">
            <w:pPr>
              <w:rPr>
                <w:szCs w:val="22"/>
              </w:rPr>
            </w:pPr>
          </w:p>
        </w:tc>
        <w:tc>
          <w:tcPr>
            <w:tcW w:w="1503" w:type="dxa"/>
          </w:tcPr>
          <w:p w14:paraId="6B3B4E08" w14:textId="77777777" w:rsidR="001D7691" w:rsidRDefault="001D7691">
            <w:pPr>
              <w:rPr>
                <w:szCs w:val="22"/>
              </w:rPr>
            </w:pPr>
          </w:p>
        </w:tc>
        <w:tc>
          <w:tcPr>
            <w:tcW w:w="2209" w:type="dxa"/>
          </w:tcPr>
          <w:p w14:paraId="6B3B4E09" w14:textId="77777777" w:rsidR="001D7691" w:rsidRDefault="005265AF">
            <w:pPr>
              <w:rPr>
                <w:szCs w:val="22"/>
              </w:rPr>
            </w:pPr>
            <w:r>
              <w:rPr>
                <w:szCs w:val="22"/>
              </w:rPr>
              <w:t>afecțiuni hepatice</w:t>
            </w:r>
            <w:r>
              <w:rPr>
                <w:szCs w:val="22"/>
                <w:vertAlign w:val="superscript"/>
              </w:rPr>
              <w:t>2</w:t>
            </w:r>
            <w:r>
              <w:rPr>
                <w:szCs w:val="22"/>
              </w:rPr>
              <w:t>,</w:t>
            </w:r>
          </w:p>
          <w:p w14:paraId="6B3B4E0A" w14:textId="77777777" w:rsidR="001D7691" w:rsidRDefault="005265AF">
            <w:pPr>
              <w:rPr>
                <w:szCs w:val="22"/>
              </w:rPr>
            </w:pPr>
            <w:r>
              <w:rPr>
                <w:szCs w:val="22"/>
              </w:rPr>
              <w:t>insuficiență hepatică acută</w:t>
            </w:r>
            <w:r>
              <w:rPr>
                <w:szCs w:val="22"/>
                <w:vertAlign w:val="superscript"/>
              </w:rPr>
              <w:t>3</w:t>
            </w:r>
          </w:p>
        </w:tc>
      </w:tr>
      <w:tr w:rsidR="001D7691" w14:paraId="6B3B4E15" w14:textId="77777777">
        <w:tc>
          <w:tcPr>
            <w:tcW w:w="1546" w:type="dxa"/>
          </w:tcPr>
          <w:p w14:paraId="6B3B4E0C" w14:textId="77777777" w:rsidR="001D7691" w:rsidRDefault="005265AF">
            <w:pPr>
              <w:rPr>
                <w:szCs w:val="22"/>
              </w:rPr>
            </w:pPr>
            <w:r>
              <w:rPr>
                <w:szCs w:val="22"/>
              </w:rPr>
              <w:t>Investigații diagnostice</w:t>
            </w:r>
          </w:p>
        </w:tc>
        <w:tc>
          <w:tcPr>
            <w:tcW w:w="1647" w:type="dxa"/>
          </w:tcPr>
          <w:p w14:paraId="6B3B4E0D" w14:textId="77777777" w:rsidR="001D7691" w:rsidRDefault="001D7691">
            <w:pPr>
              <w:rPr>
                <w:szCs w:val="22"/>
              </w:rPr>
            </w:pPr>
          </w:p>
        </w:tc>
        <w:tc>
          <w:tcPr>
            <w:tcW w:w="2382" w:type="dxa"/>
          </w:tcPr>
          <w:p w14:paraId="6B3B4E0E" w14:textId="77777777" w:rsidR="001D7691" w:rsidRDefault="005265AF">
            <w:pPr>
              <w:rPr>
                <w:szCs w:val="22"/>
              </w:rPr>
            </w:pPr>
            <w:r>
              <w:rPr>
                <w:szCs w:val="22"/>
              </w:rPr>
              <w:t>sânge în urină</w:t>
            </w:r>
            <w:r>
              <w:rPr>
                <w:szCs w:val="22"/>
                <w:vertAlign w:val="superscript"/>
              </w:rPr>
              <w:t>1</w:t>
            </w:r>
            <w:r>
              <w:rPr>
                <w:szCs w:val="22"/>
              </w:rPr>
              <w:t>,</w:t>
            </w:r>
          </w:p>
          <w:p w14:paraId="6B3B4E0F" w14:textId="77777777" w:rsidR="001D7691" w:rsidRDefault="005265AF">
            <w:pPr>
              <w:rPr>
                <w:color w:val="000000"/>
              </w:rPr>
            </w:pPr>
            <w:r>
              <w:rPr>
                <w:color w:val="000000"/>
              </w:rPr>
              <w:t xml:space="preserve">valori crescute ale alanin aminotransferazei </w:t>
            </w:r>
            <w:r>
              <w:t>(vezi pct. 4.4)</w:t>
            </w:r>
            <w:r>
              <w:rPr>
                <w:vertAlign w:val="superscript"/>
              </w:rPr>
              <w:t>1</w:t>
            </w:r>
            <w:r>
              <w:rPr>
                <w:color w:val="000000"/>
              </w:rPr>
              <w:t>,</w:t>
            </w:r>
          </w:p>
          <w:p w14:paraId="6B3B4E10" w14:textId="77777777" w:rsidR="001D7691" w:rsidRDefault="005265AF">
            <w:pPr>
              <w:rPr>
                <w:szCs w:val="22"/>
              </w:rPr>
            </w:pPr>
            <w:r>
              <w:rPr>
                <w:color w:val="000000"/>
              </w:rPr>
              <w:t xml:space="preserve">valori crescute ale aspartat aminotransferazei </w:t>
            </w:r>
            <w:r>
              <w:t>(vezi pct. 4.4)</w:t>
            </w:r>
            <w:r>
              <w:rPr>
                <w:vertAlign w:val="superscript"/>
              </w:rPr>
              <w:t>1</w:t>
            </w:r>
            <w:r>
              <w:rPr>
                <w:color w:val="000000"/>
              </w:rPr>
              <w:t>,</w:t>
            </w:r>
          </w:p>
          <w:p w14:paraId="6B3B4E11" w14:textId="77777777" w:rsidR="001D7691" w:rsidRDefault="005265AF">
            <w:pPr>
              <w:rPr>
                <w:szCs w:val="22"/>
              </w:rPr>
            </w:pPr>
            <w:r>
              <w:rPr>
                <w:szCs w:val="22"/>
              </w:rPr>
              <w:t>valori crescute ale creatininei sanguine</w:t>
            </w:r>
          </w:p>
        </w:tc>
        <w:tc>
          <w:tcPr>
            <w:tcW w:w="1503" w:type="dxa"/>
          </w:tcPr>
          <w:p w14:paraId="6B3B4E12" w14:textId="77777777" w:rsidR="001D7691" w:rsidRDefault="005265AF">
            <w:pPr>
              <w:rPr>
                <w:rFonts w:eastAsia="SimSun"/>
                <w:color w:val="000000"/>
              </w:rPr>
            </w:pPr>
            <w:r>
              <w:rPr>
                <w:rFonts w:eastAsia="SimSun"/>
                <w:color w:val="000000"/>
              </w:rPr>
              <w:t xml:space="preserve">valori crescute ale bilirubinei </w:t>
            </w:r>
            <w:r>
              <w:t>(vezi pct. 4.4)</w:t>
            </w:r>
            <w:r>
              <w:rPr>
                <w:vertAlign w:val="superscript"/>
              </w:rPr>
              <w:t>1</w:t>
            </w:r>
          </w:p>
          <w:p w14:paraId="6B3B4E13" w14:textId="77777777" w:rsidR="001D7691" w:rsidRDefault="001D7691">
            <w:pPr>
              <w:rPr>
                <w:szCs w:val="22"/>
              </w:rPr>
            </w:pPr>
          </w:p>
        </w:tc>
        <w:tc>
          <w:tcPr>
            <w:tcW w:w="2209" w:type="dxa"/>
          </w:tcPr>
          <w:p w14:paraId="6B3B4E14" w14:textId="77777777" w:rsidR="001D7691" w:rsidRDefault="005265AF">
            <w:pPr>
              <w:rPr>
                <w:szCs w:val="22"/>
              </w:rPr>
            </w:pPr>
            <w:r>
              <w:rPr>
                <w:szCs w:val="22"/>
              </w:rPr>
              <w:t>valori crescute ale transaminazelor</w:t>
            </w:r>
            <w:r>
              <w:rPr>
                <w:szCs w:val="22"/>
                <w:vertAlign w:val="superscript"/>
              </w:rPr>
              <w:t>2</w:t>
            </w:r>
          </w:p>
        </w:tc>
      </w:tr>
      <w:tr w:rsidR="001D7691" w14:paraId="6B3B4E1B" w14:textId="77777777">
        <w:tc>
          <w:tcPr>
            <w:tcW w:w="1546" w:type="dxa"/>
          </w:tcPr>
          <w:p w14:paraId="6B3B4E16" w14:textId="77777777" w:rsidR="001D7691" w:rsidRDefault="005265AF">
            <w:pPr>
              <w:rPr>
                <w:szCs w:val="22"/>
              </w:rPr>
            </w:pPr>
            <w:r>
              <w:rPr>
                <w:szCs w:val="22"/>
              </w:rPr>
              <w:lastRenderedPageBreak/>
              <w:t>Proceduri medicale și chirurgicale</w:t>
            </w:r>
          </w:p>
        </w:tc>
        <w:tc>
          <w:tcPr>
            <w:tcW w:w="1647" w:type="dxa"/>
          </w:tcPr>
          <w:p w14:paraId="6B3B4E17" w14:textId="77777777" w:rsidR="001D7691" w:rsidRDefault="005265AF">
            <w:pPr>
              <w:rPr>
                <w:szCs w:val="22"/>
              </w:rPr>
            </w:pPr>
            <w:r>
              <w:rPr>
                <w:szCs w:val="22"/>
              </w:rPr>
              <w:t>corectare rapidă a hiponatremiei, determinând uneori simptome neurologice</w:t>
            </w:r>
          </w:p>
        </w:tc>
        <w:tc>
          <w:tcPr>
            <w:tcW w:w="2382" w:type="dxa"/>
          </w:tcPr>
          <w:p w14:paraId="6B3B4E18" w14:textId="77777777" w:rsidR="001D7691" w:rsidRDefault="001D7691">
            <w:pPr>
              <w:rPr>
                <w:szCs w:val="22"/>
              </w:rPr>
            </w:pPr>
          </w:p>
        </w:tc>
        <w:tc>
          <w:tcPr>
            <w:tcW w:w="1503" w:type="dxa"/>
          </w:tcPr>
          <w:p w14:paraId="6B3B4E19" w14:textId="77777777" w:rsidR="001D7691" w:rsidRDefault="001D7691">
            <w:pPr>
              <w:rPr>
                <w:szCs w:val="22"/>
              </w:rPr>
            </w:pPr>
          </w:p>
        </w:tc>
        <w:tc>
          <w:tcPr>
            <w:tcW w:w="2209" w:type="dxa"/>
          </w:tcPr>
          <w:p w14:paraId="6B3B4E1A" w14:textId="77777777" w:rsidR="001D7691" w:rsidRDefault="001D7691">
            <w:pPr>
              <w:rPr>
                <w:szCs w:val="22"/>
              </w:rPr>
            </w:pPr>
          </w:p>
        </w:tc>
      </w:tr>
    </w:tbl>
    <w:p w14:paraId="6B3B4E1C" w14:textId="77777777" w:rsidR="001D7691" w:rsidRDefault="005265AF">
      <w:pPr>
        <w:ind w:left="567" w:hanging="567"/>
        <w:rPr>
          <w:szCs w:val="22"/>
        </w:rPr>
      </w:pPr>
      <w:r>
        <w:rPr>
          <w:szCs w:val="22"/>
          <w:vertAlign w:val="superscript"/>
        </w:rPr>
        <w:t>1</w:t>
      </w:r>
      <w:r>
        <w:rPr>
          <w:szCs w:val="22"/>
        </w:rPr>
        <w:tab/>
        <w:t>s-a observat în studiile clinice care investigau alte indicații</w:t>
      </w:r>
    </w:p>
    <w:p w14:paraId="6B3B4E1D" w14:textId="77777777" w:rsidR="001D7691" w:rsidRDefault="005265AF">
      <w:pPr>
        <w:tabs>
          <w:tab w:val="left" w:pos="567"/>
        </w:tabs>
        <w:ind w:left="567" w:hanging="567"/>
        <w:rPr>
          <w:szCs w:val="22"/>
        </w:rPr>
      </w:pPr>
      <w:r>
        <w:rPr>
          <w:szCs w:val="22"/>
          <w:vertAlign w:val="superscript"/>
        </w:rPr>
        <w:t>2</w:t>
      </w:r>
      <w:r>
        <w:rPr>
          <w:szCs w:val="22"/>
        </w:rPr>
        <w:tab/>
        <w:t>din studiul de siguranță post-autorizare în ceea ce privește hiponatremia secundară SIADH</w:t>
      </w:r>
    </w:p>
    <w:p w14:paraId="6B3B4E1E" w14:textId="77777777" w:rsidR="001D7691" w:rsidRDefault="005265AF">
      <w:pPr>
        <w:ind w:left="567" w:hanging="567"/>
      </w:pPr>
      <w:r>
        <w:rPr>
          <w:vertAlign w:val="superscript"/>
        </w:rPr>
        <w:t>3</w:t>
      </w:r>
      <w:r>
        <w:tab/>
        <w:t>observată după punerea pe piață la pacienții cu BPRAD tratați cu tolvaptan. A fost necesar transplantul hepatic.</w:t>
      </w:r>
    </w:p>
    <w:p w14:paraId="6B3B4E1F" w14:textId="77777777" w:rsidR="001D7691" w:rsidRDefault="001D7691"/>
    <w:p w14:paraId="6B3B4E20" w14:textId="77777777" w:rsidR="001D7691" w:rsidRDefault="005265AF">
      <w:pPr>
        <w:keepNext/>
        <w:keepLines/>
        <w:rPr>
          <w:u w:val="single"/>
        </w:rPr>
      </w:pPr>
      <w:r>
        <w:rPr>
          <w:u w:val="single"/>
        </w:rPr>
        <w:t>Descrierea anumitor reacții adverse</w:t>
      </w:r>
    </w:p>
    <w:p w14:paraId="6B3B4E21" w14:textId="77777777" w:rsidR="001D7691" w:rsidRDefault="001D7691">
      <w:pPr>
        <w:keepNext/>
        <w:keepLines/>
      </w:pPr>
    </w:p>
    <w:p w14:paraId="6B3B4E22" w14:textId="77777777" w:rsidR="001D7691" w:rsidRDefault="005265AF">
      <w:pPr>
        <w:keepNext/>
        <w:keepLines/>
        <w:rPr>
          <w:i/>
        </w:rPr>
      </w:pPr>
      <w:r>
        <w:rPr>
          <w:i/>
        </w:rPr>
        <w:t>Corecția rapidă a hiponatremiei</w:t>
      </w:r>
    </w:p>
    <w:p w14:paraId="6B3B4E23" w14:textId="77777777" w:rsidR="001D7691" w:rsidRDefault="005265AF">
      <w:r>
        <w:t>Într-un studiu de siguranță post-autorizare efectuat cu tolvaptan în hiponatremia secundară SIADH, care a inclus o mare proporție de pacienți cu tumori (în special cancer pulmonar cu celule mici), la pacienții cu o concentrație serică scăzută a sodiului la momentul inițial, precum și la pacienții care utilizau concomitent diuretice și/sau soluție de clorură de sodiu, s-a constatat că incidența corecției rapide a hiponatremiei a fost mai mare decât în studiile clinice.</w:t>
      </w:r>
    </w:p>
    <w:p w14:paraId="6B3B4E24" w14:textId="77777777" w:rsidR="001D7691" w:rsidRDefault="001D7691"/>
    <w:p w14:paraId="6B3B4E25" w14:textId="77777777" w:rsidR="001D7691" w:rsidRDefault="005265AF">
      <w:pPr>
        <w:rPr>
          <w:u w:val="single"/>
        </w:rPr>
      </w:pPr>
      <w:r>
        <w:rPr>
          <w:u w:val="single"/>
        </w:rPr>
        <w:t>Raportarea reacțiilor adverse suspectate</w:t>
      </w:r>
    </w:p>
    <w:p w14:paraId="6B3B4E26" w14:textId="77777777" w:rsidR="001D7691" w:rsidRDefault="005265AF">
      <w:r>
        <w:t xml:space="preserve">Raportarea reacțiilor adverse suspectate după autorizarea medicamentului este importantă. Acest lucru permite monitorizarea continuă a raportului beneficiu/risc al medicamentului. Profesioniștii din domeniul sănătății sunt rugați să raporteze orice reacție adversă suspectată prin intermediul </w:t>
      </w:r>
      <w:r>
        <w:rPr>
          <w:highlight w:val="lightGray"/>
        </w:rPr>
        <w:t xml:space="preserve">sistemului național de raportare, astfel cum este menționat în </w:t>
      </w:r>
      <w:hyperlink r:id="rId8" w:history="1">
        <w:r>
          <w:rPr>
            <w:rStyle w:val="Hyperlink"/>
            <w:highlight w:val="lightGray"/>
          </w:rPr>
          <w:t>Anexa V</w:t>
        </w:r>
      </w:hyperlink>
      <w:r>
        <w:t>.</w:t>
      </w:r>
    </w:p>
    <w:p w14:paraId="6B3B4E27" w14:textId="77777777" w:rsidR="001D7691" w:rsidRDefault="001D7691"/>
    <w:p w14:paraId="6B3B4E28" w14:textId="77777777" w:rsidR="001D7691" w:rsidRDefault="005265AF">
      <w:pPr>
        <w:ind w:left="567" w:hanging="567"/>
      </w:pPr>
      <w:r>
        <w:rPr>
          <w:b/>
        </w:rPr>
        <w:t>4.9</w:t>
      </w:r>
      <w:r>
        <w:rPr>
          <w:b/>
        </w:rPr>
        <w:tab/>
        <w:t>Supradozaj</w:t>
      </w:r>
    </w:p>
    <w:p w14:paraId="6B3B4E29" w14:textId="77777777" w:rsidR="001D7691" w:rsidRDefault="001D7691"/>
    <w:p w14:paraId="6B3B4E2A" w14:textId="77777777" w:rsidR="001D7691" w:rsidRDefault="005265AF">
      <w:pPr>
        <w:rPr>
          <w:rFonts w:eastAsia="SimSun"/>
          <w:szCs w:val="22"/>
        </w:rPr>
      </w:pPr>
      <w:r>
        <w:t xml:space="preserve">Doze unice de până la 480 mg și doze repetate de până la 300 mg pe zi, timp de 5 zile, au fost bine tolerate în studiile clinice efectuate cu voluntari sănătoși. </w:t>
      </w:r>
      <w:r>
        <w:rPr>
          <w:rFonts w:eastAsia="SimSun"/>
        </w:rPr>
        <w:t xml:space="preserve">Nu există niciun antidot specific în cazul intoxicației cu tolvaptan. Semnele și simptomele de supradozaj acut pot fi anticipate ca fiind cele ale efectului farmacologic excesiv: o creștere a concentrației serice de sodiu, poliurie, senzație de sete și deshidratare/hipovolemie </w:t>
      </w:r>
      <w:r>
        <w:rPr>
          <w:rFonts w:eastAsia="MS Mincho"/>
        </w:rPr>
        <w:t>(proces de pierdere al apei fără electroliţi (acvareză) prelungit)</w:t>
      </w:r>
      <w:r>
        <w:rPr>
          <w:rFonts w:eastAsia="SimSun"/>
        </w:rPr>
        <w:t>.</w:t>
      </w:r>
    </w:p>
    <w:p w14:paraId="6B3B4E2B" w14:textId="77777777" w:rsidR="001D7691" w:rsidRDefault="001D7691"/>
    <w:p w14:paraId="6B3B4E2C" w14:textId="77777777" w:rsidR="001D7691" w:rsidRDefault="005265AF">
      <w:pPr>
        <w:rPr>
          <w:rFonts w:eastAsia="SimSun"/>
          <w:szCs w:val="22"/>
        </w:rPr>
      </w:pPr>
      <w:r>
        <w:rPr>
          <w:rFonts w:eastAsia="SimSun"/>
        </w:rPr>
        <w:t>La pacienții cu supradozaj suspectat de tolvaptan este recomandată evaluarea semnelor vitale, a concentrațiilor electroliților, a ECG și a stării de hidratare. Trebuie menținut aportul adecvat de apă și/sau electroliți de substituție până la reducerea excreției. Dializa ar putea să nu fie eficace pentru eliminarea tolvaptanului, din cauza afinității sale mari de legare pentru proteinele</w:t>
      </w:r>
      <w:r>
        <w:rPr>
          <w:rFonts w:eastAsia="Arial Unicode MS"/>
        </w:rPr>
        <w:t xml:space="preserve"> </w:t>
      </w:r>
      <w:r>
        <w:rPr>
          <w:rFonts w:eastAsia="SimSun"/>
        </w:rPr>
        <w:t>plasmatice umane (&gt; 98 %).</w:t>
      </w:r>
    </w:p>
    <w:p w14:paraId="6B3B4E2D" w14:textId="77777777" w:rsidR="001D7691" w:rsidRDefault="001D7691"/>
    <w:p w14:paraId="6B3B4E2E" w14:textId="77777777" w:rsidR="001D7691" w:rsidRDefault="001D7691"/>
    <w:p w14:paraId="6B3B4E2F" w14:textId="77777777" w:rsidR="001D7691" w:rsidRDefault="005265AF">
      <w:pPr>
        <w:ind w:left="567" w:hanging="567"/>
      </w:pPr>
      <w:r>
        <w:rPr>
          <w:b/>
        </w:rPr>
        <w:t>5.</w:t>
      </w:r>
      <w:r>
        <w:rPr>
          <w:b/>
        </w:rPr>
        <w:tab/>
        <w:t>PROPRIETĂȚI FARMACOLOGICE</w:t>
      </w:r>
    </w:p>
    <w:p w14:paraId="6B3B4E30" w14:textId="77777777" w:rsidR="001D7691" w:rsidRDefault="001D7691"/>
    <w:p w14:paraId="6B3B4E31" w14:textId="77777777" w:rsidR="001D7691" w:rsidRDefault="005265AF">
      <w:pPr>
        <w:ind w:left="567" w:hanging="567"/>
      </w:pPr>
      <w:r>
        <w:rPr>
          <w:b/>
        </w:rPr>
        <w:t>5.1</w:t>
      </w:r>
      <w:r>
        <w:rPr>
          <w:b/>
        </w:rPr>
        <w:tab/>
        <w:t>Proprietăți farmacodinamice</w:t>
      </w:r>
    </w:p>
    <w:p w14:paraId="6B3B4E32" w14:textId="77777777" w:rsidR="001D7691" w:rsidRDefault="001D7691"/>
    <w:p w14:paraId="6B3B4E33" w14:textId="77777777" w:rsidR="001D7691" w:rsidRDefault="005265AF">
      <w:pPr>
        <w:autoSpaceDE w:val="0"/>
        <w:autoSpaceDN w:val="0"/>
        <w:adjustRightInd w:val="0"/>
        <w:rPr>
          <w:rFonts w:eastAsia="MS Mincho"/>
          <w:sz w:val="20"/>
        </w:rPr>
      </w:pPr>
      <w:r>
        <w:t xml:space="preserve">Grupa farmacoterapeutică: diuretice, antagoniști ai vasopresinei, codul ATC: </w:t>
      </w:r>
      <w:r>
        <w:rPr>
          <w:szCs w:val="22"/>
        </w:rPr>
        <w:t>C03XA01</w:t>
      </w:r>
    </w:p>
    <w:p w14:paraId="6B3B4E34" w14:textId="77777777" w:rsidR="001D7691" w:rsidRDefault="001D7691"/>
    <w:p w14:paraId="6B3B4E35" w14:textId="77777777" w:rsidR="001D7691" w:rsidRDefault="005265AF">
      <w:pPr>
        <w:keepNext/>
        <w:autoSpaceDE w:val="0"/>
        <w:autoSpaceDN w:val="0"/>
        <w:adjustRightInd w:val="0"/>
        <w:rPr>
          <w:rFonts w:eastAsia="SimSun"/>
        </w:rPr>
      </w:pPr>
      <w:r>
        <w:rPr>
          <w:rFonts w:eastAsia="SimSun"/>
          <w:u w:val="single"/>
        </w:rPr>
        <w:lastRenderedPageBreak/>
        <w:t>Mecanism de acțiune</w:t>
      </w:r>
    </w:p>
    <w:p w14:paraId="6B3B4E36" w14:textId="77777777" w:rsidR="001D7691" w:rsidRDefault="001D7691">
      <w:pPr>
        <w:keepNext/>
        <w:autoSpaceDE w:val="0"/>
        <w:autoSpaceDN w:val="0"/>
        <w:adjustRightInd w:val="0"/>
        <w:rPr>
          <w:rFonts w:eastAsia="SimSun"/>
        </w:rPr>
      </w:pPr>
    </w:p>
    <w:p w14:paraId="6B3B4E37" w14:textId="77777777" w:rsidR="001D7691" w:rsidRDefault="005265AF">
      <w:r>
        <w:rPr>
          <w:rFonts w:eastAsia="SimSun"/>
        </w:rPr>
        <w:t>Tolvaptanul este un antagonist selectiv al vasopresinei, cu acțiune specifică de blocare a legării arginin vasopresinei (AVP) la receptorii V2 situați în porțiunile distale ale nefronului. Afinitatea tolvaptanului pentru receptorul V2 uman este de 1,8 ori mai mare decât cea a AVP endogene.</w:t>
      </w:r>
    </w:p>
    <w:p w14:paraId="6B3B4E38" w14:textId="77777777" w:rsidR="001D7691" w:rsidRDefault="001D7691"/>
    <w:p w14:paraId="6B3B4E39" w14:textId="77777777" w:rsidR="001D7691" w:rsidRDefault="005265AF">
      <w:r>
        <w:t xml:space="preserve">La subiecții adulți sănătoși, administrarea orală a dozelor de 7,5 mg până la 120 mg tolvaptan a produs o creștere a debitului urinar în cel mult 2 ore de la administrare. În urma administrării unor doze orale unice de 7,5 mg până la 60 mg, volumul urinar la 24 ore a crescut dependent de doză, cu volume zilnice care au variat între 3 și 9 litri. În cazul tuturor dozelor, debitul urinar a revenit la valorile inițiale după 24 de ore. În cazul dozelor unice de 60 mg până la 480 mg, în medie aproximativ </w:t>
      </w:r>
      <w:smartTag w:uri="urn:schemas-microsoft-com:office:smarttags" w:element="stockticker">
        <w:smartTagPr>
          <w:attr w:name="ProductID" w:val="7 litri"/>
        </w:smartTagPr>
        <w:r>
          <w:t>7 litri</w:t>
        </w:r>
      </w:smartTag>
      <w:r>
        <w:t xml:space="preserve"> au fost excretați în intervalul 0 până la 12 ore, independent de doză. Doze marcat mai mari de tolvaptan determină răspunsuri mai susținute fără să afecteze mărimea excreției, deoarece concentrațiile active de tolvaptan sunt prezente pentru perioade îndelungate de timp.</w:t>
      </w:r>
    </w:p>
    <w:p w14:paraId="6B3B4E3A" w14:textId="77777777" w:rsidR="001D7691" w:rsidRDefault="001D7691"/>
    <w:p w14:paraId="6B3B4E3B" w14:textId="77777777" w:rsidR="001D7691" w:rsidRDefault="005265AF">
      <w:pPr>
        <w:autoSpaceDE w:val="0"/>
        <w:autoSpaceDN w:val="0"/>
        <w:adjustRightInd w:val="0"/>
        <w:rPr>
          <w:rFonts w:eastAsia="SimSun"/>
        </w:rPr>
      </w:pPr>
      <w:r>
        <w:rPr>
          <w:rFonts w:eastAsia="SimSun"/>
          <w:u w:val="single"/>
        </w:rPr>
        <w:t>Eficacitate și siguranță clinică</w:t>
      </w:r>
    </w:p>
    <w:p w14:paraId="6B3B4E3C" w14:textId="77777777" w:rsidR="001D7691" w:rsidRDefault="001D7691">
      <w:pPr>
        <w:rPr>
          <w:i/>
        </w:rPr>
      </w:pPr>
    </w:p>
    <w:p w14:paraId="6B3B4E3D" w14:textId="77777777" w:rsidR="001D7691" w:rsidRDefault="005265AF">
      <w:pPr>
        <w:rPr>
          <w:i/>
        </w:rPr>
      </w:pPr>
      <w:r>
        <w:rPr>
          <w:i/>
        </w:rPr>
        <w:t>Hiponatremie</w:t>
      </w:r>
    </w:p>
    <w:p w14:paraId="6B3B4E3E" w14:textId="77777777" w:rsidR="001D7691" w:rsidRDefault="005265AF">
      <w:r>
        <w:t>În 2 studii clinice pivot, dublu-orb, controlate cu placebo, un total de 424 pacienți cu hiponatremie euvolemică sau hipervolemică (concentrația serică de sodiu &lt; 135 mEq/l) datorată unei varietăți de cauze subiacente (insuficiență cardiacă [IC], ciroză hepatică, SIADH și altele) au fost tratați timp de 30 de zile cu tolvaptan (n = 216) sau placebo (n = 208), la o doză inițială de 15 mg pe zi. Doza a putut fi crescută până la 30 mg pe zi și 60 mg pe zi în funcție de răspuns, utilizându-se o schemă de ajustare treptată a dozei în 3 zile. Concentrația serică medie de sodiu la intrarea în studiu a fost de 129 mEq/l (cu limite între 114 mEq/l până la 136 mEq/l).</w:t>
      </w:r>
    </w:p>
    <w:p w14:paraId="6B3B4E3F" w14:textId="77777777" w:rsidR="001D7691" w:rsidRDefault="001D7691"/>
    <w:p w14:paraId="6B3B4E40" w14:textId="77777777" w:rsidR="001D7691" w:rsidRDefault="005265AF">
      <w:r>
        <w:t xml:space="preserve">Criteriul final principal pentru aceste studii a fost ASC medie zilnică pentru modificările concentrațiilor serice de sodiu de la momentul inițial până în ziua 4 și de la momentul inițial până în ziua 30. Tolvaptanul s-a dovedit superior față de placebo (p&lt; 0,0001) pentru ambele perioade în ambele studii. Acest efect a fost observat la toți pacienții, în subseturile cu stadiu sever </w:t>
      </w:r>
      <w:r>
        <w:rPr>
          <w:color w:val="000000"/>
          <w:szCs w:val="22"/>
        </w:rPr>
        <w:t xml:space="preserve">(concentrația serică de sodiu: &lt; 130 mEq/l) </w:t>
      </w:r>
      <w:r>
        <w:rPr>
          <w:color w:val="000000"/>
        </w:rPr>
        <w:t xml:space="preserve">și ușor </w:t>
      </w:r>
      <w:r>
        <w:rPr>
          <w:color w:val="000000"/>
          <w:szCs w:val="22"/>
        </w:rPr>
        <w:t>(concentrația serică de sodiu: 130</w:t>
      </w:r>
      <w:r>
        <w:t> </w:t>
      </w:r>
      <w:r>
        <w:rPr>
          <w:color w:val="000000"/>
          <w:szCs w:val="22"/>
        </w:rPr>
        <w:t xml:space="preserve">mEq/l </w:t>
      </w:r>
      <w:r>
        <w:t>până la </w:t>
      </w:r>
      <w:r>
        <w:rPr>
          <w:color w:val="000000"/>
          <w:szCs w:val="22"/>
        </w:rPr>
        <w:t>&lt; 135 mEq/l)</w:t>
      </w:r>
      <w:r>
        <w:rPr>
          <w:color w:val="000000"/>
        </w:rPr>
        <w:t xml:space="preserve"> și în toate subseturile etiologice ale bolii </w:t>
      </w:r>
      <w:r>
        <w:t>(de exemplu IC, ciroză, SIADH/altele). La 7 zile după oprirea tratamentului, valorile sodiului au scăzut până la concentrațiile înregistrate la pacienții cărora li s-a administrat placebo.</w:t>
      </w:r>
    </w:p>
    <w:p w14:paraId="6B3B4E41" w14:textId="77777777" w:rsidR="001D7691" w:rsidRDefault="001D7691"/>
    <w:p w14:paraId="6B3B4E42" w14:textId="77777777" w:rsidR="001D7691" w:rsidRDefault="005265AF">
      <w:r>
        <w:t>După 3 zile de tratament, analiza datelor coroborate din cele două studii a evidențiat faptul că de 5 ori mai mulți pacienți tratați cu tolvaptan decât pacienți cărora li s-a administrat placebo au obținut normalizarea concentrațiilor serice de sodiu (49 % față de 11 %). Acest efect s-a menținut până în ziua 30, când în continuare mai mulți pacienți tratați cu tolvaptan decât pacienți cărora li s-a administrat placebo prezentau concentrații normale (60 % față de 27 %). Aceste răspunsuri au fost observate la pacienți indiferent de boala subiacentă. Rezultatele stării de sănătate auto-evaluate pe baza Chestionarului de sănătate SF-12 pentru scorurile sănătății mentale au indicat ameliorări statistic semnificative și clinic relevante în cazul tratamentului cu tolvaptan comparativ cu placebo.</w:t>
      </w:r>
    </w:p>
    <w:p w14:paraId="6B3B4E43" w14:textId="77777777" w:rsidR="001D7691" w:rsidRDefault="001D7691"/>
    <w:p w14:paraId="6B3B4E44" w14:textId="77777777" w:rsidR="001D7691" w:rsidRDefault="005265AF">
      <w:pPr>
        <w:numPr>
          <w:ilvl w:val="12"/>
          <w:numId w:val="0"/>
        </w:numPr>
      </w:pPr>
      <w:r>
        <w:t>Datele privind siguranța și eficacitatea pe termen lung a tolvaptanului au fost evaluate timp de până la 106 săptămâni într-un studiu clinic cu pacienți (de orice etiologie) care încheiaseră anterior unul din studiile pivot pentru hiponatremie. În total 111 pacienți au început tratamentul cu tolvaptan într-un studiu clinic administrat deschis, de extensie, indiferent de randomizarea anterioară. Ameliorări ale concentrațiilor serice de sodiu au fost observate chiar din prima zi după începerea administrării și s-au menținut ca atare la evaluările de pe parcursul tratamentului până în săptămâna 106. Când tratamentul a fost oprit, concentrațiile serice de sodiu au scăzut aproximativ până la valorile inițiale, în ciuda reluării tratamentului standard.</w:t>
      </w:r>
    </w:p>
    <w:p w14:paraId="6B3B4E45" w14:textId="77777777" w:rsidR="001D7691" w:rsidRDefault="001D7691">
      <w:pPr>
        <w:numPr>
          <w:ilvl w:val="12"/>
          <w:numId w:val="0"/>
        </w:numPr>
        <w:rPr>
          <w:iCs/>
        </w:rPr>
      </w:pPr>
    </w:p>
    <w:p w14:paraId="6B3B4E46" w14:textId="77777777" w:rsidR="001D7691" w:rsidRDefault="005265AF">
      <w:pPr>
        <w:numPr>
          <w:ilvl w:val="12"/>
          <w:numId w:val="0"/>
        </w:numPr>
        <w:rPr>
          <w:iCs/>
        </w:rPr>
      </w:pPr>
      <w:r>
        <w:rPr>
          <w:iCs/>
        </w:rPr>
        <w:t xml:space="preserve">În cadrul unui studiu pilot randomizat (1:1:1), dublu-orb, efectuat la 30 pacienți cu hiponatremie secundară SIADH, s-a evaluat farmacodinamica tolvaptanului după doze unice de 3,75 mg, 7,5 mg și 15 mg. Rezultatele au variat în mare măsură, cu o suprapunere considerabilă între grupurile distribuite în funcţie de doză; modificările nu au fost semnificativ corelate cu expunerea la tolvaptan. </w:t>
      </w:r>
      <w:r>
        <w:rPr>
          <w:iCs/>
        </w:rPr>
        <w:lastRenderedPageBreak/>
        <w:t>Modificările maximale medii ale concentrației serice de sodiu au atins valorile cele mai ridicate după doza de 15 mg (7,9 mmol/l), însă modificările maximale mediane au atins valorile cele mai ridicate la doza de 7,5 mg (6,0 mmol/l). Creșterile maximale individuale ale concentrației serice de sodiu au fost corelate negativ cu echilibrul lichidian; modificarea medie a echilibrului lichidian a evidențiat o scădere dependentă de doză. Modificarea medie față de valorile inițiale ale volumului urinar cumulat și ale debitului urinar a fost de 2 ori mai mare pentru doza de 15 mg comparativ cu dozele de 7,5 mg și 3,75 mg, care au indicat răspunsuri similare.</w:t>
      </w:r>
    </w:p>
    <w:p w14:paraId="6B3B4E47" w14:textId="77777777" w:rsidR="001D7691" w:rsidRDefault="001D7691">
      <w:pPr>
        <w:numPr>
          <w:ilvl w:val="12"/>
          <w:numId w:val="0"/>
        </w:numPr>
        <w:rPr>
          <w:iCs/>
        </w:rPr>
      </w:pPr>
    </w:p>
    <w:p w14:paraId="6B3B4E48" w14:textId="77777777" w:rsidR="001D7691" w:rsidRDefault="005265AF">
      <w:pPr>
        <w:rPr>
          <w:i/>
        </w:rPr>
      </w:pPr>
      <w:r>
        <w:rPr>
          <w:i/>
        </w:rPr>
        <w:t>Insuficiență cardiacă</w:t>
      </w:r>
    </w:p>
    <w:p w14:paraId="6B3B4E49" w14:textId="77777777" w:rsidR="001D7691" w:rsidRDefault="005265AF">
      <w:r>
        <w:t>EVEREST (</w:t>
      </w:r>
      <w:r>
        <w:rPr>
          <w:i/>
        </w:rPr>
        <w:t xml:space="preserve">Efficacy of Vasopressin Antagonism in Heart Failure Outcome Study with Tolvaptan – </w:t>
      </w:r>
      <w:r>
        <w:t>Studiu cu Tolvaptan asupra rezultatelor privind eficacitatea antagonizării vasopresinei în insuficiența cardiacă) a fost un studiu clinic controlat, dublu-orb, pentru observarea rezultatelor pe termen lung, efectuat la pacienți spitalizați cu IC agravată și cu semne și simptome de supraîncărcare de volum. În studiul pentru rezultatele pe termen lung, la un total de 2072 pacienți s-a administrat tolvaptan 30 mg împreună cu tratamentul standard (TS), iar la 2061 pacienți s-a administrat placebo cu TS. Obiectivul principal al studiului a fost compararea efectelor tolvaptan + TS cu cele ale placebo + TS asupra timpului până la mortalitatea de orice cauză și asupra timpului până la producerea primului caz de mortalitate cardiovasculară (CV) sau spitalizare pentru IC. Tratamentul cu tolvaptan nu a avut niciun efect favorabil sau nefavorabil, statistic semnificativ, în ceea ce privește intervalul general de supraviețuire sau criteriul final asociat al mortalității CV sau spitalizării pentru IC și nu a furnizat dovezi convingătoare pentru beneficiul clinic relevant.</w:t>
      </w:r>
    </w:p>
    <w:p w14:paraId="6B3B4E4A" w14:textId="77777777" w:rsidR="001D7691" w:rsidRDefault="001D7691"/>
    <w:p w14:paraId="6B3B4E4B" w14:textId="77777777" w:rsidR="001D7691" w:rsidRDefault="005265AF">
      <w:r>
        <w:t>Agenția Europeană pentru Medicamente a acordat o derogare de la obligația de depunere a rezultatelor studiilor efectuate cu Samsca la una sau mai multe subgrupe de copii și adolescenți în tratamentul hiponatremiei de diluție (vezi pct. 4.2 pentru informații privind utilizarea la copii și adolescenți).</w:t>
      </w:r>
    </w:p>
    <w:p w14:paraId="6B3B4E4C" w14:textId="77777777" w:rsidR="001D7691" w:rsidRDefault="001D7691"/>
    <w:p w14:paraId="6B3B4E4D" w14:textId="77777777" w:rsidR="001D7691" w:rsidRDefault="005265AF">
      <w:pPr>
        <w:keepNext/>
        <w:ind w:left="567" w:hanging="567"/>
      </w:pPr>
      <w:r>
        <w:rPr>
          <w:b/>
        </w:rPr>
        <w:t>5.2</w:t>
      </w:r>
      <w:r>
        <w:rPr>
          <w:b/>
        </w:rPr>
        <w:tab/>
        <w:t>Proprietăți farmacocinetice</w:t>
      </w:r>
    </w:p>
    <w:p w14:paraId="6B3B4E4E" w14:textId="77777777" w:rsidR="001D7691" w:rsidRDefault="001D7691">
      <w:pPr>
        <w:keepNext/>
        <w:numPr>
          <w:ilvl w:val="12"/>
          <w:numId w:val="0"/>
        </w:numPr>
        <w:rPr>
          <w:iCs/>
        </w:rPr>
      </w:pPr>
    </w:p>
    <w:p w14:paraId="6B3B4E4F" w14:textId="77777777" w:rsidR="001D7691" w:rsidRDefault="005265AF">
      <w:pPr>
        <w:keepNext/>
        <w:numPr>
          <w:ilvl w:val="12"/>
          <w:numId w:val="0"/>
        </w:numPr>
        <w:rPr>
          <w:iCs/>
          <w:u w:val="single"/>
        </w:rPr>
      </w:pPr>
      <w:r>
        <w:rPr>
          <w:iCs/>
          <w:u w:val="single"/>
        </w:rPr>
        <w:t>Absorbție</w:t>
      </w:r>
    </w:p>
    <w:p w14:paraId="6B3B4E50" w14:textId="77777777" w:rsidR="001D7691" w:rsidRDefault="001D7691">
      <w:pPr>
        <w:keepNext/>
        <w:numPr>
          <w:ilvl w:val="12"/>
          <w:numId w:val="0"/>
        </w:numPr>
        <w:rPr>
          <w:iCs/>
        </w:rPr>
      </w:pPr>
    </w:p>
    <w:p w14:paraId="6B3B4E51" w14:textId="77777777" w:rsidR="001D7691" w:rsidRDefault="005265AF">
      <w:pPr>
        <w:numPr>
          <w:ilvl w:val="12"/>
          <w:numId w:val="0"/>
        </w:numPr>
        <w:rPr>
          <w:iCs/>
        </w:rPr>
      </w:pPr>
      <w:r>
        <w:rPr>
          <w:iCs/>
        </w:rPr>
        <w:t>După administrarea orală, tolvaptanul este absorbit rapid, atingând concentrații plasmatice maxime la aproximativ 2 ore de la administrarea dozei. Biodisponibilitatea absolută a tolvaptanului este de aproximativ 56 %. Administrarea concomitentă a unei doze de 60 mg cu alimente bogate în grăsimi crește concentrația maximă de 1,4 ori, fără nicio modificare a ASC și a debitului urinar. După doze orale unice </w:t>
      </w:r>
      <w:r>
        <w:t>≥ </w:t>
      </w:r>
      <w:r>
        <w:rPr>
          <w:iCs/>
        </w:rPr>
        <w:t>300 mg, concentrațiile plasmatice maxime par să atingă o valoare de platou, posibil datorită saturării absorbției.</w:t>
      </w:r>
    </w:p>
    <w:p w14:paraId="6B3B4E52" w14:textId="77777777" w:rsidR="001D7691" w:rsidRDefault="001D7691">
      <w:pPr>
        <w:numPr>
          <w:ilvl w:val="12"/>
          <w:numId w:val="0"/>
        </w:numPr>
        <w:rPr>
          <w:iCs/>
        </w:rPr>
      </w:pPr>
    </w:p>
    <w:p w14:paraId="6B3B4E53" w14:textId="77777777" w:rsidR="001D7691" w:rsidRDefault="005265AF">
      <w:pPr>
        <w:numPr>
          <w:ilvl w:val="12"/>
          <w:numId w:val="0"/>
        </w:numPr>
        <w:rPr>
          <w:rFonts w:eastAsia="SimSun"/>
        </w:rPr>
      </w:pPr>
      <w:r>
        <w:rPr>
          <w:rFonts w:eastAsia="SimSun"/>
          <w:u w:val="single"/>
        </w:rPr>
        <w:t>Distribuție</w:t>
      </w:r>
    </w:p>
    <w:p w14:paraId="6B3B4E54" w14:textId="77777777" w:rsidR="001D7691" w:rsidRDefault="001D7691">
      <w:pPr>
        <w:numPr>
          <w:ilvl w:val="12"/>
          <w:numId w:val="0"/>
        </w:numPr>
        <w:rPr>
          <w:rFonts w:eastAsia="SimSun"/>
        </w:rPr>
      </w:pPr>
    </w:p>
    <w:p w14:paraId="6B3B4E55" w14:textId="77777777" w:rsidR="001D7691" w:rsidRDefault="005265AF">
      <w:pPr>
        <w:numPr>
          <w:ilvl w:val="12"/>
          <w:numId w:val="0"/>
        </w:numPr>
        <w:rPr>
          <w:rFonts w:eastAsia="SimSun"/>
        </w:rPr>
      </w:pPr>
      <w:r>
        <w:rPr>
          <w:rFonts w:eastAsia="SimSun"/>
        </w:rPr>
        <w:t>Tolvaptanul se leagă în mod reversibil (98 %) de proteinele plasmatice.</w:t>
      </w:r>
    </w:p>
    <w:p w14:paraId="6B3B4E56" w14:textId="77777777" w:rsidR="001D7691" w:rsidRDefault="001D7691">
      <w:pPr>
        <w:numPr>
          <w:ilvl w:val="12"/>
          <w:numId w:val="0"/>
        </w:numPr>
        <w:rPr>
          <w:rFonts w:eastAsia="SimSun"/>
          <w:iCs/>
          <w:szCs w:val="22"/>
        </w:rPr>
      </w:pPr>
    </w:p>
    <w:p w14:paraId="6B3B4E57" w14:textId="77777777" w:rsidR="001D7691" w:rsidRDefault="005265AF">
      <w:pPr>
        <w:keepNext/>
        <w:numPr>
          <w:ilvl w:val="12"/>
          <w:numId w:val="0"/>
        </w:numPr>
        <w:rPr>
          <w:iCs/>
          <w:u w:val="single"/>
        </w:rPr>
      </w:pPr>
      <w:r>
        <w:rPr>
          <w:iCs/>
          <w:u w:val="single"/>
        </w:rPr>
        <w:t>Metabolizare</w:t>
      </w:r>
    </w:p>
    <w:p w14:paraId="6B3B4E58" w14:textId="77777777" w:rsidR="001D7691" w:rsidRDefault="001D7691">
      <w:pPr>
        <w:keepNext/>
        <w:numPr>
          <w:ilvl w:val="12"/>
          <w:numId w:val="0"/>
        </w:numPr>
        <w:rPr>
          <w:iCs/>
        </w:rPr>
      </w:pPr>
    </w:p>
    <w:p w14:paraId="6B3B4E59" w14:textId="77777777" w:rsidR="001D7691" w:rsidRDefault="005265AF">
      <w:pPr>
        <w:numPr>
          <w:ilvl w:val="12"/>
          <w:numId w:val="0"/>
        </w:numPr>
        <w:rPr>
          <w:iCs/>
        </w:rPr>
      </w:pPr>
      <w:r>
        <w:rPr>
          <w:iCs/>
        </w:rPr>
        <w:t>Tolvaptanul este metabolizat în cea mai mare parte la nivelul ficatului. Mai puțin de 1 % din substanța activă intactă este excretată nemodificată în urină.</w:t>
      </w:r>
    </w:p>
    <w:p w14:paraId="6B3B4E5A" w14:textId="77777777" w:rsidR="001D7691" w:rsidRDefault="005265AF">
      <w:pPr>
        <w:numPr>
          <w:ilvl w:val="12"/>
          <w:numId w:val="0"/>
        </w:numPr>
        <w:rPr>
          <w:iCs/>
        </w:rPr>
      </w:pPr>
      <w:r>
        <w:t xml:space="preserve">Studiile </w:t>
      </w:r>
      <w:r>
        <w:rPr>
          <w:i/>
        </w:rPr>
        <w:t>in vitro</w:t>
      </w:r>
      <w:r>
        <w:t xml:space="preserve"> indică faptul că tolvaptanul și metabolitul său oxobutiric ar putea prezenta potențial de inhibare a transportorilor </w:t>
      </w:r>
      <w:r>
        <w:rPr>
          <w:szCs w:val="22"/>
        </w:rPr>
        <w:t>OATP1B1, OAT3, BCRP și OCT1.</w:t>
      </w:r>
      <w:r>
        <w:t xml:space="preserve"> Administrarea de rosuvastatină (substrat al OATP1B1) sau furosemidă (substrat al OAT3) la subiecți sănătoși cu concentrații plasmatice crescute ale metabolitului acid oxobutiric (inhibitor al OATP1B1 și OAT3) nu a modificat semnificativ farmacocinetica rosuvastatinei sau a furosemidei. Vezi pct. 4.5.</w:t>
      </w:r>
    </w:p>
    <w:p w14:paraId="6B3B4E5B" w14:textId="77777777" w:rsidR="001D7691" w:rsidRDefault="001D7691">
      <w:pPr>
        <w:numPr>
          <w:ilvl w:val="12"/>
          <w:numId w:val="0"/>
        </w:numPr>
        <w:rPr>
          <w:iCs/>
        </w:rPr>
      </w:pPr>
    </w:p>
    <w:p w14:paraId="6B3B4E5C" w14:textId="77777777" w:rsidR="001D7691" w:rsidRDefault="005265AF">
      <w:pPr>
        <w:keepNext/>
        <w:keepLines/>
        <w:numPr>
          <w:ilvl w:val="12"/>
          <w:numId w:val="0"/>
        </w:numPr>
        <w:rPr>
          <w:iCs/>
          <w:u w:val="single"/>
        </w:rPr>
      </w:pPr>
      <w:r>
        <w:rPr>
          <w:iCs/>
          <w:u w:val="single"/>
        </w:rPr>
        <w:t>Eliminare</w:t>
      </w:r>
    </w:p>
    <w:p w14:paraId="6B3B4E5D" w14:textId="77777777" w:rsidR="001D7691" w:rsidRDefault="001D7691">
      <w:pPr>
        <w:keepNext/>
        <w:keepLines/>
        <w:numPr>
          <w:ilvl w:val="12"/>
          <w:numId w:val="0"/>
        </w:numPr>
        <w:rPr>
          <w:iCs/>
        </w:rPr>
      </w:pPr>
    </w:p>
    <w:p w14:paraId="6B3B4E5E" w14:textId="77777777" w:rsidR="001D7691" w:rsidRDefault="005265AF">
      <w:pPr>
        <w:numPr>
          <w:ilvl w:val="12"/>
          <w:numId w:val="0"/>
        </w:numPr>
        <w:rPr>
          <w:iCs/>
        </w:rPr>
      </w:pPr>
      <w:r>
        <w:rPr>
          <w:iCs/>
        </w:rPr>
        <w:t>Timpul de înjumătățire terminal pentru eliminare este de aproximativ 8 ore și concentrațiile tolvaptanului la starea de echilibru sunt obținute după prima doză.</w:t>
      </w:r>
    </w:p>
    <w:p w14:paraId="6B3B4E5F" w14:textId="77777777" w:rsidR="001D7691" w:rsidRDefault="001D7691">
      <w:pPr>
        <w:numPr>
          <w:ilvl w:val="12"/>
          <w:numId w:val="0"/>
        </w:numPr>
        <w:rPr>
          <w:iCs/>
        </w:rPr>
      </w:pPr>
    </w:p>
    <w:p w14:paraId="6B3B4E60" w14:textId="77777777" w:rsidR="001D7691" w:rsidRDefault="005265AF">
      <w:pPr>
        <w:numPr>
          <w:ilvl w:val="12"/>
          <w:numId w:val="0"/>
        </w:numPr>
        <w:rPr>
          <w:iCs/>
        </w:rPr>
      </w:pPr>
      <w:r>
        <w:rPr>
          <w:iCs/>
        </w:rPr>
        <w:lastRenderedPageBreak/>
        <w:t>Experimentele cu tolvaptan radiomarcat au arătat că 40 % din radioactivitate a fost recuperată în urină, iar 59 % a fost recuperată în materii fecale, unde tolvaptanul nemodificat a reprezentat 32 % din radioactivitate. Tolvaptanul este doar o componentă minoră a plasmei (3 %).</w:t>
      </w:r>
    </w:p>
    <w:p w14:paraId="6B3B4E61" w14:textId="77777777" w:rsidR="001D7691" w:rsidRDefault="001D7691">
      <w:pPr>
        <w:numPr>
          <w:ilvl w:val="12"/>
          <w:numId w:val="0"/>
        </w:numPr>
        <w:rPr>
          <w:iCs/>
        </w:rPr>
      </w:pPr>
    </w:p>
    <w:p w14:paraId="6B3B4E62" w14:textId="77777777" w:rsidR="001D7691" w:rsidRDefault="005265AF">
      <w:pPr>
        <w:numPr>
          <w:ilvl w:val="12"/>
          <w:numId w:val="0"/>
        </w:numPr>
        <w:rPr>
          <w:iCs/>
          <w:u w:val="single"/>
        </w:rPr>
      </w:pPr>
      <w:r>
        <w:rPr>
          <w:iCs/>
          <w:u w:val="single"/>
        </w:rPr>
        <w:t>Liniaritate</w:t>
      </w:r>
    </w:p>
    <w:p w14:paraId="6B3B4E63" w14:textId="77777777" w:rsidR="001D7691" w:rsidRDefault="001D7691">
      <w:pPr>
        <w:numPr>
          <w:ilvl w:val="12"/>
          <w:numId w:val="0"/>
        </w:numPr>
        <w:rPr>
          <w:iCs/>
        </w:rPr>
      </w:pPr>
    </w:p>
    <w:p w14:paraId="6B3B4E64" w14:textId="77777777" w:rsidR="001D7691" w:rsidRDefault="005265AF">
      <w:pPr>
        <w:numPr>
          <w:ilvl w:val="12"/>
          <w:numId w:val="0"/>
        </w:numPr>
        <w:rPr>
          <w:iCs/>
        </w:rPr>
      </w:pPr>
      <w:r>
        <w:rPr>
          <w:iCs/>
        </w:rPr>
        <w:t>Tolvaptanul are o farmacocinetică liniară pentru dozele de 7,5 mg până la 60 mg.</w:t>
      </w:r>
    </w:p>
    <w:p w14:paraId="6B3B4E65" w14:textId="77777777" w:rsidR="001D7691" w:rsidRDefault="001D7691">
      <w:pPr>
        <w:numPr>
          <w:ilvl w:val="12"/>
          <w:numId w:val="0"/>
        </w:numPr>
        <w:rPr>
          <w:iCs/>
        </w:rPr>
      </w:pPr>
    </w:p>
    <w:p w14:paraId="6B3B4E66" w14:textId="77777777" w:rsidR="001D7691" w:rsidRDefault="005265AF">
      <w:pPr>
        <w:numPr>
          <w:ilvl w:val="12"/>
          <w:numId w:val="0"/>
        </w:numPr>
        <w:rPr>
          <w:iCs/>
          <w:u w:val="single"/>
        </w:rPr>
      </w:pPr>
      <w:r>
        <w:rPr>
          <w:iCs/>
          <w:u w:val="single"/>
        </w:rPr>
        <w:t>Farmacocinetica la grupe speciale de pacienți</w:t>
      </w:r>
    </w:p>
    <w:p w14:paraId="6B3B4E67" w14:textId="77777777" w:rsidR="001D7691" w:rsidRDefault="001D7691">
      <w:pPr>
        <w:numPr>
          <w:ilvl w:val="12"/>
          <w:numId w:val="0"/>
        </w:numPr>
        <w:rPr>
          <w:iCs/>
        </w:rPr>
      </w:pPr>
    </w:p>
    <w:p w14:paraId="6B3B4E68" w14:textId="77777777" w:rsidR="001D7691" w:rsidRDefault="005265AF">
      <w:pPr>
        <w:numPr>
          <w:ilvl w:val="12"/>
          <w:numId w:val="0"/>
        </w:numPr>
        <w:rPr>
          <w:rFonts w:eastAsia="SimSun"/>
          <w:i/>
        </w:rPr>
      </w:pPr>
      <w:r>
        <w:rPr>
          <w:rFonts w:eastAsia="SimSun"/>
          <w:i/>
        </w:rPr>
        <w:t>Vârstă</w:t>
      </w:r>
    </w:p>
    <w:p w14:paraId="6B3B4E69" w14:textId="77777777" w:rsidR="001D7691" w:rsidRDefault="005265AF">
      <w:pPr>
        <w:numPr>
          <w:ilvl w:val="12"/>
          <w:numId w:val="0"/>
        </w:numPr>
        <w:rPr>
          <w:iCs/>
        </w:rPr>
      </w:pPr>
      <w:r>
        <w:rPr>
          <w:iCs/>
        </w:rPr>
        <w:t>Eliminarea tolvaptanului din organism nu este afectată în mod semnificativ de vârstă.</w:t>
      </w:r>
    </w:p>
    <w:p w14:paraId="6B3B4E6A" w14:textId="77777777" w:rsidR="001D7691" w:rsidRDefault="001D7691">
      <w:pPr>
        <w:numPr>
          <w:ilvl w:val="12"/>
          <w:numId w:val="0"/>
        </w:numPr>
        <w:rPr>
          <w:iCs/>
        </w:rPr>
      </w:pPr>
    </w:p>
    <w:p w14:paraId="6B3B4E6B" w14:textId="77777777" w:rsidR="001D7691" w:rsidRDefault="005265AF">
      <w:pPr>
        <w:numPr>
          <w:ilvl w:val="12"/>
          <w:numId w:val="0"/>
        </w:numPr>
        <w:rPr>
          <w:rFonts w:eastAsia="SimSun"/>
          <w:i/>
        </w:rPr>
      </w:pPr>
      <w:r>
        <w:rPr>
          <w:rFonts w:eastAsia="SimSun"/>
          <w:i/>
        </w:rPr>
        <w:t>Insuficiență hepatică</w:t>
      </w:r>
    </w:p>
    <w:p w14:paraId="6B3B4E6C" w14:textId="77777777" w:rsidR="001D7691" w:rsidRDefault="005265AF">
      <w:pPr>
        <w:numPr>
          <w:ilvl w:val="12"/>
          <w:numId w:val="0"/>
        </w:numPr>
        <w:rPr>
          <w:iCs/>
        </w:rPr>
      </w:pPr>
      <w:r>
        <w:rPr>
          <w:iCs/>
        </w:rPr>
        <w:t>Efectele insuficienței hepatice ușoare sau moderate (Clasele A și B conform scorului Child-Pugh) asupra farmacocineticii tolvaptanului au fost investigate la 87 pacienți cu hepatopatie de diferite cauze. Nu s-au constatat modificări clinic semnificative în ceea ce privește eliminarea din organism la doze cuprinse între 5 mg și 60 mg. Sunt disponibile informații foarte limitate în cazul pacienților cu insuficiență hepatică severă (Clasa C conform scorului Child-Pugh).</w:t>
      </w:r>
    </w:p>
    <w:p w14:paraId="6B3B4E6D" w14:textId="77777777" w:rsidR="001D7691" w:rsidRDefault="001D7691">
      <w:pPr>
        <w:numPr>
          <w:ilvl w:val="12"/>
          <w:numId w:val="0"/>
        </w:numPr>
        <w:rPr>
          <w:iCs/>
        </w:rPr>
      </w:pPr>
    </w:p>
    <w:p w14:paraId="6B3B4E6E" w14:textId="77777777" w:rsidR="001D7691" w:rsidRDefault="005265AF">
      <w:pPr>
        <w:numPr>
          <w:ilvl w:val="12"/>
          <w:numId w:val="0"/>
        </w:numPr>
        <w:rPr>
          <w:iCs/>
        </w:rPr>
      </w:pPr>
      <w:r>
        <w:rPr>
          <w:iCs/>
        </w:rPr>
        <w:t>În cadrul unei analize asupra farmacocineticii populaționale la pacienții cu edem hepatic, valorile ASC în cazul tolvaptanului administrat la pacienți cu insuficiență hepatică severă (Clasa C conform scorului Child-Pugh) și ușoară sau moderată (Clasele A și B conform scorului Child-Pugh) au fost de 3,1 ori și 2,3 ori mai mari față de cele ale subiecților sănătoși.</w:t>
      </w:r>
    </w:p>
    <w:p w14:paraId="6B3B4E6F" w14:textId="77777777" w:rsidR="001D7691" w:rsidRDefault="001D7691">
      <w:pPr>
        <w:numPr>
          <w:ilvl w:val="12"/>
          <w:numId w:val="0"/>
        </w:numPr>
        <w:rPr>
          <w:iCs/>
        </w:rPr>
      </w:pPr>
    </w:p>
    <w:p w14:paraId="6B3B4E70" w14:textId="77777777" w:rsidR="001D7691" w:rsidRDefault="005265AF">
      <w:pPr>
        <w:keepNext/>
        <w:keepLines/>
        <w:numPr>
          <w:ilvl w:val="12"/>
          <w:numId w:val="0"/>
        </w:numPr>
        <w:rPr>
          <w:rFonts w:eastAsia="SimSun"/>
          <w:i/>
        </w:rPr>
      </w:pPr>
      <w:r>
        <w:rPr>
          <w:rFonts w:eastAsia="SimSun"/>
          <w:i/>
        </w:rPr>
        <w:t>Insuficiență renală</w:t>
      </w:r>
    </w:p>
    <w:p w14:paraId="6B3B4E71" w14:textId="77777777" w:rsidR="001D7691" w:rsidRDefault="005265AF">
      <w:pPr>
        <w:numPr>
          <w:ilvl w:val="12"/>
          <w:numId w:val="0"/>
        </w:numPr>
        <w:rPr>
          <w:iCs/>
        </w:rPr>
      </w:pPr>
      <w:r>
        <w:rPr>
          <w:iCs/>
        </w:rPr>
        <w:t>În cadrul unei analize asupra farmacocineticii populaționale pentru pacienți cu insuficiență cardiacă, concentrațiile tolvaptanului în cazul pacienților cu insuficiență renală ușoară (clearance-ul creatininei [C</w:t>
      </w:r>
      <w:r>
        <w:rPr>
          <w:iCs/>
          <w:vertAlign w:val="subscript"/>
        </w:rPr>
        <w:t>cr</w:t>
      </w:r>
      <w:r>
        <w:rPr>
          <w:iCs/>
        </w:rPr>
        <w:t>] 50</w:t>
      </w:r>
      <w:r>
        <w:t> </w:t>
      </w:r>
      <w:r>
        <w:rPr>
          <w:iCs/>
        </w:rPr>
        <w:t>ml/min până la</w:t>
      </w:r>
      <w:r>
        <w:t> </w:t>
      </w:r>
      <w:r>
        <w:rPr>
          <w:iCs/>
        </w:rPr>
        <w:t>80 ml/min) sau moderată (C</w:t>
      </w:r>
      <w:r>
        <w:rPr>
          <w:iCs/>
          <w:vertAlign w:val="subscript"/>
        </w:rPr>
        <w:t>cr</w:t>
      </w:r>
      <w:r>
        <w:rPr>
          <w:iCs/>
        </w:rPr>
        <w:t xml:space="preserve"> 20</w:t>
      </w:r>
      <w:r>
        <w:t> </w:t>
      </w:r>
      <w:r>
        <w:rPr>
          <w:iCs/>
        </w:rPr>
        <w:t>ml/min până la</w:t>
      </w:r>
      <w:r>
        <w:t> </w:t>
      </w:r>
      <w:r>
        <w:rPr>
          <w:iCs/>
        </w:rPr>
        <w:t>50 ml/min) nu au fost semnificativ diferite de concentrațiile tolvaptanului la pacienți cu funcție renală normală (C</w:t>
      </w:r>
      <w:r>
        <w:rPr>
          <w:iCs/>
          <w:vertAlign w:val="subscript"/>
        </w:rPr>
        <w:t>cr</w:t>
      </w:r>
      <w:r>
        <w:rPr>
          <w:iCs/>
        </w:rPr>
        <w:t xml:space="preserve"> 80</w:t>
      </w:r>
      <w:r>
        <w:t> </w:t>
      </w:r>
      <w:r>
        <w:rPr>
          <w:iCs/>
        </w:rPr>
        <w:t>ml/min până la</w:t>
      </w:r>
      <w:r>
        <w:t> </w:t>
      </w:r>
      <w:r>
        <w:rPr>
          <w:iCs/>
        </w:rPr>
        <w:t>150 ml/min). Nu au fost evaluate până în prezent și prin urmare nu sunt cunoscute eficacitatea și siguranța tolvaptanului la persoane cu un clearance al creatininei &lt; 10 ml/min.</w:t>
      </w:r>
    </w:p>
    <w:p w14:paraId="6B3B4E72" w14:textId="77777777" w:rsidR="001D7691" w:rsidRDefault="001D7691">
      <w:pPr>
        <w:numPr>
          <w:ilvl w:val="12"/>
          <w:numId w:val="0"/>
        </w:numPr>
        <w:rPr>
          <w:iCs/>
        </w:rPr>
      </w:pPr>
    </w:p>
    <w:p w14:paraId="6B3B4E73" w14:textId="77777777" w:rsidR="001D7691" w:rsidRDefault="001D7691">
      <w:pPr>
        <w:numPr>
          <w:ilvl w:val="12"/>
          <w:numId w:val="0"/>
        </w:numPr>
        <w:rPr>
          <w:iCs/>
        </w:rPr>
      </w:pPr>
    </w:p>
    <w:p w14:paraId="6B3B4E74" w14:textId="77777777" w:rsidR="001D7691" w:rsidRDefault="001D7691">
      <w:pPr>
        <w:numPr>
          <w:ilvl w:val="12"/>
          <w:numId w:val="0"/>
        </w:numPr>
        <w:rPr>
          <w:iCs/>
        </w:rPr>
      </w:pPr>
    </w:p>
    <w:p w14:paraId="6B3B4E75" w14:textId="77777777" w:rsidR="001D7691" w:rsidRDefault="005265AF">
      <w:pPr>
        <w:ind w:left="567" w:hanging="567"/>
      </w:pPr>
      <w:r>
        <w:rPr>
          <w:b/>
        </w:rPr>
        <w:t>5.3</w:t>
      </w:r>
      <w:r>
        <w:rPr>
          <w:b/>
        </w:rPr>
        <w:tab/>
        <w:t>Date preclinice de siguranță</w:t>
      </w:r>
    </w:p>
    <w:p w14:paraId="6B3B4E76" w14:textId="77777777" w:rsidR="001D7691" w:rsidRDefault="001D7691"/>
    <w:p w14:paraId="6B3B4E77" w14:textId="77777777" w:rsidR="001D7691" w:rsidRDefault="005265AF">
      <w:pPr>
        <w:rPr>
          <w:szCs w:val="22"/>
        </w:rPr>
      </w:pPr>
      <w:r>
        <w:t xml:space="preserve">Datele non-clinice </w:t>
      </w:r>
      <w:r>
        <w:rPr>
          <w:szCs w:val="22"/>
        </w:rPr>
        <w:t>nu au evidențiat niciun risc special pentru om pe baza studiilor convenționale farmacologice privind evaluarea siguranței, toxicitatea după doze repetate, genotoxicitatea sau carcinogenitatea.</w:t>
      </w:r>
    </w:p>
    <w:p w14:paraId="6B3B4E78" w14:textId="77777777" w:rsidR="001D7691" w:rsidRDefault="001D7691">
      <w:pPr>
        <w:rPr>
          <w:color w:val="000000"/>
        </w:rPr>
      </w:pPr>
    </w:p>
    <w:p w14:paraId="6B3B4E79" w14:textId="77777777" w:rsidR="001D7691" w:rsidRDefault="005265AF">
      <w:r>
        <w:rPr>
          <w:color w:val="000000"/>
        </w:rPr>
        <w:t>Teratogenitatea a fost observată la iepurii cărora li s-au administrat 1000 mg/kg și zi (de 3,9</w:t>
      </w:r>
      <w:r>
        <w:t> </w:t>
      </w:r>
      <w:r>
        <w:rPr>
          <w:color w:val="000000"/>
        </w:rPr>
        <w:t>ori expunerea la om cu doza de 60 mg, calculată pe baza ASC). Nu s-au observat efecte teratogene la iepure la doza de 300 mg/kg și zi (o expunere de până la 1,9</w:t>
      </w:r>
      <w:r>
        <w:t> </w:t>
      </w:r>
      <w:r>
        <w:rPr>
          <w:color w:val="000000"/>
        </w:rPr>
        <w:t>ori expunerea la om cu doza de 60 mg, calculată pe baza ASC). Într-un studiu peri- și post-natal efectuat la șobolan, s-au observat întârzierea osificării și reducerea greutății corporale a puilor, la doza cea mai mare de 1000 mg/kg pe zi.</w:t>
      </w:r>
    </w:p>
    <w:p w14:paraId="6B3B4E7A" w14:textId="77777777" w:rsidR="001D7691" w:rsidRDefault="005265AF">
      <w:pPr>
        <w:rPr>
          <w:rFonts w:eastAsia="SimSun"/>
          <w:szCs w:val="22"/>
        </w:rPr>
      </w:pPr>
      <w:r>
        <w:rPr>
          <w:rFonts w:eastAsia="SimSun"/>
        </w:rPr>
        <w:t>Două studii de fertilitate la șobolan au arătat efecte asupra generației parentale (scăderea consumului de alimente și creșterea în greutate, salivație), dar tolvaptanul nu a afectat performanțele reproductive la masculi și nu au existat efecte asupra fetușilor. La femele au fost observate cicluri estrale anormale în ambele studii.</w:t>
      </w:r>
    </w:p>
    <w:p w14:paraId="6B3B4E7B" w14:textId="77777777" w:rsidR="001D7691" w:rsidRDefault="005265AF">
      <w:pPr>
        <w:rPr>
          <w:szCs w:val="22"/>
        </w:rPr>
      </w:pPr>
      <w:r>
        <w:t xml:space="preserve">Nivelul la care nu se observă niciun efect advers (NOAEL) pentru efectele asupra reproducerii la femele (100 mg/kg/zi) a fost de aproximativ 6,7 ori </w:t>
      </w:r>
      <w:r>
        <w:rPr>
          <w:color w:val="000000"/>
        </w:rPr>
        <w:t>expunerea la om cu doza de 60 mg, calculată pe baza ASC</w:t>
      </w:r>
      <w:r>
        <w:rPr>
          <w:szCs w:val="22"/>
        </w:rPr>
        <w:t>.</w:t>
      </w:r>
    </w:p>
    <w:p w14:paraId="6B3B4E7C" w14:textId="77777777" w:rsidR="001D7691" w:rsidRDefault="001D7691"/>
    <w:p w14:paraId="6B3B4E7D" w14:textId="77777777" w:rsidR="001D7691" w:rsidRDefault="001D7691"/>
    <w:p w14:paraId="6B3B4E7E" w14:textId="77777777" w:rsidR="001D7691" w:rsidRDefault="005265AF">
      <w:pPr>
        <w:keepNext/>
        <w:rPr>
          <w:b/>
        </w:rPr>
      </w:pPr>
      <w:r>
        <w:rPr>
          <w:b/>
        </w:rPr>
        <w:lastRenderedPageBreak/>
        <w:t>6.</w:t>
      </w:r>
      <w:r>
        <w:rPr>
          <w:b/>
        </w:rPr>
        <w:tab/>
        <w:t>PROPRIETĂȚI FARMACEUTICE</w:t>
      </w:r>
    </w:p>
    <w:p w14:paraId="6B3B4E7F" w14:textId="77777777" w:rsidR="001D7691" w:rsidRDefault="001D7691">
      <w:pPr>
        <w:keepNext/>
      </w:pPr>
    </w:p>
    <w:p w14:paraId="6B3B4E80" w14:textId="77777777" w:rsidR="001D7691" w:rsidRDefault="005265AF">
      <w:pPr>
        <w:keepNext/>
        <w:ind w:left="567" w:hanging="567"/>
      </w:pPr>
      <w:r>
        <w:rPr>
          <w:b/>
        </w:rPr>
        <w:t>6.1</w:t>
      </w:r>
      <w:r>
        <w:rPr>
          <w:b/>
        </w:rPr>
        <w:tab/>
        <w:t>Lista excipienților</w:t>
      </w:r>
    </w:p>
    <w:p w14:paraId="6B3B4E81" w14:textId="77777777" w:rsidR="001D7691" w:rsidRDefault="001D7691">
      <w:pPr>
        <w:keepNext/>
        <w:rPr>
          <w:iCs/>
        </w:rPr>
      </w:pPr>
    </w:p>
    <w:p w14:paraId="6B3B4E82" w14:textId="77777777" w:rsidR="001D7691" w:rsidRDefault="005265AF">
      <w:pPr>
        <w:rPr>
          <w:iCs/>
        </w:rPr>
      </w:pPr>
      <w:r>
        <w:rPr>
          <w:iCs/>
        </w:rPr>
        <w:t>Amidon de porumb</w:t>
      </w:r>
    </w:p>
    <w:p w14:paraId="6B3B4E83" w14:textId="77777777" w:rsidR="001D7691" w:rsidRDefault="005265AF">
      <w:pPr>
        <w:rPr>
          <w:iCs/>
        </w:rPr>
      </w:pPr>
      <w:r>
        <w:rPr>
          <w:iCs/>
        </w:rPr>
        <w:t>Hidroxipropilceluloză</w:t>
      </w:r>
    </w:p>
    <w:p w14:paraId="6B3B4E84" w14:textId="77777777" w:rsidR="001D7691" w:rsidRDefault="005265AF">
      <w:pPr>
        <w:rPr>
          <w:iCs/>
        </w:rPr>
      </w:pPr>
      <w:r>
        <w:rPr>
          <w:iCs/>
        </w:rPr>
        <w:t>Lactoză monohidrat</w:t>
      </w:r>
    </w:p>
    <w:p w14:paraId="6B3B4E85" w14:textId="77777777" w:rsidR="001D7691" w:rsidRDefault="005265AF">
      <w:pPr>
        <w:rPr>
          <w:iCs/>
        </w:rPr>
      </w:pPr>
      <w:r>
        <w:rPr>
          <w:iCs/>
        </w:rPr>
        <w:t>Stearat de magneziu</w:t>
      </w:r>
    </w:p>
    <w:p w14:paraId="6B3B4E86" w14:textId="77777777" w:rsidR="001D7691" w:rsidRDefault="005265AF">
      <w:pPr>
        <w:rPr>
          <w:iCs/>
        </w:rPr>
      </w:pPr>
      <w:r>
        <w:rPr>
          <w:iCs/>
        </w:rPr>
        <w:t>Celuloză microcristalină</w:t>
      </w:r>
    </w:p>
    <w:p w14:paraId="6B3B4E87" w14:textId="77777777" w:rsidR="001D7691" w:rsidRDefault="005265AF">
      <w:pPr>
        <w:rPr>
          <w:iCs/>
        </w:rPr>
      </w:pPr>
      <w:r>
        <w:rPr>
          <w:iCs/>
        </w:rPr>
        <w:t>Lac de aluminiu indigo carmin (E 132)</w:t>
      </w:r>
    </w:p>
    <w:p w14:paraId="6B3B4E88" w14:textId="77777777" w:rsidR="001D7691" w:rsidRDefault="001D7691">
      <w:pPr>
        <w:rPr>
          <w:iCs/>
        </w:rPr>
      </w:pPr>
    </w:p>
    <w:p w14:paraId="6B3B4E89" w14:textId="77777777" w:rsidR="001D7691" w:rsidRDefault="005265AF">
      <w:pPr>
        <w:ind w:left="567" w:hanging="567"/>
      </w:pPr>
      <w:r>
        <w:rPr>
          <w:b/>
        </w:rPr>
        <w:t>6.2</w:t>
      </w:r>
      <w:r>
        <w:rPr>
          <w:b/>
        </w:rPr>
        <w:tab/>
        <w:t>Incompatibilități</w:t>
      </w:r>
    </w:p>
    <w:p w14:paraId="6B3B4E8A" w14:textId="77777777" w:rsidR="001D7691" w:rsidRDefault="001D7691"/>
    <w:p w14:paraId="6B3B4E8B" w14:textId="77777777" w:rsidR="001D7691" w:rsidRDefault="005265AF">
      <w:r>
        <w:t>Nu este cazul.</w:t>
      </w:r>
    </w:p>
    <w:p w14:paraId="6B3B4E8C" w14:textId="77777777" w:rsidR="001D7691" w:rsidRDefault="001D7691"/>
    <w:p w14:paraId="6B3B4E8D" w14:textId="77777777" w:rsidR="001D7691" w:rsidRDefault="005265AF">
      <w:pPr>
        <w:ind w:left="567" w:hanging="567"/>
      </w:pPr>
      <w:r>
        <w:rPr>
          <w:b/>
        </w:rPr>
        <w:t>6.3</w:t>
      </w:r>
      <w:r>
        <w:rPr>
          <w:b/>
        </w:rPr>
        <w:tab/>
        <w:t>Perioada de valabilitate</w:t>
      </w:r>
    </w:p>
    <w:p w14:paraId="6B3B4E8E" w14:textId="77777777" w:rsidR="001D7691" w:rsidRDefault="001D7691"/>
    <w:p w14:paraId="6B3B4E8F" w14:textId="77777777" w:rsidR="001D7691" w:rsidRDefault="005265AF">
      <w:pPr>
        <w:autoSpaceDE w:val="0"/>
        <w:autoSpaceDN w:val="0"/>
        <w:adjustRightInd w:val="0"/>
        <w:rPr>
          <w:u w:val="single"/>
        </w:rPr>
      </w:pPr>
      <w:r>
        <w:rPr>
          <w:rFonts w:eastAsia="MS Mincho"/>
          <w:szCs w:val="22"/>
          <w:u w:val="single"/>
        </w:rPr>
        <w:t>Samsca</w:t>
      </w:r>
      <w:r>
        <w:rPr>
          <w:u w:val="single"/>
        </w:rPr>
        <w:t xml:space="preserve"> 7,5 mg comprimate</w:t>
      </w:r>
    </w:p>
    <w:p w14:paraId="6B3B4E90" w14:textId="77777777" w:rsidR="001D7691" w:rsidRDefault="005265AF">
      <w:r>
        <w:t>5 ani</w:t>
      </w:r>
    </w:p>
    <w:p w14:paraId="6B3B4E91" w14:textId="77777777" w:rsidR="001D7691" w:rsidRDefault="001D7691"/>
    <w:p w14:paraId="6B3B4E92" w14:textId="77777777" w:rsidR="001D7691" w:rsidRDefault="005265AF">
      <w:pPr>
        <w:autoSpaceDE w:val="0"/>
        <w:autoSpaceDN w:val="0"/>
        <w:adjustRightInd w:val="0"/>
        <w:rPr>
          <w:u w:val="single"/>
        </w:rPr>
      </w:pPr>
      <w:r>
        <w:rPr>
          <w:rFonts w:eastAsia="MS Mincho"/>
          <w:szCs w:val="22"/>
          <w:u w:val="single"/>
        </w:rPr>
        <w:t>Samsca</w:t>
      </w:r>
      <w:r>
        <w:rPr>
          <w:u w:val="single"/>
        </w:rPr>
        <w:t xml:space="preserve"> 15 mg comprimate și </w:t>
      </w:r>
      <w:r>
        <w:rPr>
          <w:rFonts w:eastAsia="MS Mincho"/>
          <w:szCs w:val="22"/>
          <w:u w:val="single"/>
        </w:rPr>
        <w:t>Samsca</w:t>
      </w:r>
      <w:r>
        <w:rPr>
          <w:u w:val="single"/>
        </w:rPr>
        <w:t xml:space="preserve"> 30 mg comprimate</w:t>
      </w:r>
    </w:p>
    <w:p w14:paraId="6B3B4E93" w14:textId="77777777" w:rsidR="001D7691" w:rsidRDefault="005265AF">
      <w:r>
        <w:t>4 ani</w:t>
      </w:r>
    </w:p>
    <w:p w14:paraId="6B3B4E94" w14:textId="77777777" w:rsidR="001D7691" w:rsidRDefault="001D7691"/>
    <w:p w14:paraId="6B3B4E95" w14:textId="77777777" w:rsidR="001D7691" w:rsidRDefault="005265AF">
      <w:pPr>
        <w:ind w:left="567" w:hanging="567"/>
      </w:pPr>
      <w:r>
        <w:rPr>
          <w:b/>
        </w:rPr>
        <w:t>6.4</w:t>
      </w:r>
      <w:r>
        <w:rPr>
          <w:b/>
        </w:rPr>
        <w:tab/>
        <w:t>Precauții speciale pentru păstrare</w:t>
      </w:r>
    </w:p>
    <w:p w14:paraId="6B3B4E96" w14:textId="77777777" w:rsidR="001D7691" w:rsidRDefault="001D7691"/>
    <w:p w14:paraId="6B3B4E97" w14:textId="77777777" w:rsidR="001D7691" w:rsidRDefault="005265AF">
      <w:r>
        <w:t>A se păstra în ambalajul original pentru a fi protejat de lumină și umiditate.</w:t>
      </w:r>
    </w:p>
    <w:p w14:paraId="6B3B4E98" w14:textId="77777777" w:rsidR="001D7691" w:rsidRDefault="001D7691"/>
    <w:p w14:paraId="6B3B4E99" w14:textId="77777777" w:rsidR="001D7691" w:rsidRDefault="005265AF">
      <w:pPr>
        <w:keepNext/>
        <w:keepLines/>
        <w:ind w:left="567" w:hanging="567"/>
        <w:rPr>
          <w:b/>
        </w:rPr>
      </w:pPr>
      <w:r>
        <w:rPr>
          <w:b/>
        </w:rPr>
        <w:t>6.5</w:t>
      </w:r>
      <w:r>
        <w:rPr>
          <w:b/>
        </w:rPr>
        <w:tab/>
        <w:t>Natura și conținutul ambalajului</w:t>
      </w:r>
    </w:p>
    <w:p w14:paraId="6B3B4E9A" w14:textId="77777777" w:rsidR="001D7691" w:rsidRDefault="001D7691">
      <w:pPr>
        <w:keepNext/>
        <w:keepLines/>
        <w:rPr>
          <w:iCs/>
        </w:rPr>
      </w:pPr>
    </w:p>
    <w:p w14:paraId="6B3B4E9B" w14:textId="77777777" w:rsidR="001D7691" w:rsidRDefault="005265AF">
      <w:pPr>
        <w:keepNext/>
        <w:keepLines/>
        <w:autoSpaceDE w:val="0"/>
        <w:autoSpaceDN w:val="0"/>
        <w:adjustRightInd w:val="0"/>
        <w:rPr>
          <w:u w:val="single"/>
        </w:rPr>
      </w:pPr>
      <w:r>
        <w:rPr>
          <w:rFonts w:eastAsia="MS Mincho"/>
          <w:szCs w:val="22"/>
          <w:u w:val="single"/>
        </w:rPr>
        <w:t>Samsca</w:t>
      </w:r>
      <w:r>
        <w:rPr>
          <w:u w:val="single"/>
        </w:rPr>
        <w:t xml:space="preserve"> 7,5 mg comprimate</w:t>
      </w:r>
    </w:p>
    <w:p w14:paraId="6B3B4E9C" w14:textId="77777777" w:rsidR="001D7691" w:rsidRDefault="005265AF">
      <w:pPr>
        <w:rPr>
          <w:iCs/>
        </w:rPr>
      </w:pPr>
      <w:r>
        <w:rPr>
          <w:iCs/>
        </w:rPr>
        <w:t>10 comprimate în blistere din PP/Al</w:t>
      </w:r>
    </w:p>
    <w:p w14:paraId="6B3B4E9D" w14:textId="77777777" w:rsidR="001D7691" w:rsidRDefault="005265AF">
      <w:pPr>
        <w:rPr>
          <w:iCs/>
        </w:rPr>
      </w:pPr>
      <w:r>
        <w:rPr>
          <w:iCs/>
        </w:rPr>
        <w:t>30 comprimate în blistere din PP/Al</w:t>
      </w:r>
    </w:p>
    <w:p w14:paraId="6B3B4E9E" w14:textId="77777777" w:rsidR="001D7691" w:rsidRDefault="005265AF">
      <w:r>
        <w:rPr>
          <w:iCs/>
        </w:rPr>
        <w:t>10 </w:t>
      </w:r>
      <w:r>
        <w:rPr>
          <w:szCs w:val="22"/>
        </w:rPr>
        <w:t>× </w:t>
      </w:r>
      <w:r>
        <w:rPr>
          <w:iCs/>
          <w:noProof/>
          <w:szCs w:val="22"/>
        </w:rPr>
        <w:t>1 </w:t>
      </w:r>
      <w:r>
        <w:rPr>
          <w:iCs/>
        </w:rPr>
        <w:t>comprimat în blistere din PVC/Al perforate pentru eliberarea unei unități dozate</w:t>
      </w:r>
    </w:p>
    <w:p w14:paraId="6B3B4E9F" w14:textId="77777777" w:rsidR="001D7691" w:rsidRDefault="005265AF">
      <w:r>
        <w:rPr>
          <w:iCs/>
        </w:rPr>
        <w:t>30 </w:t>
      </w:r>
      <w:r>
        <w:rPr>
          <w:szCs w:val="22"/>
        </w:rPr>
        <w:t>× </w:t>
      </w:r>
      <w:r>
        <w:rPr>
          <w:iCs/>
          <w:noProof/>
          <w:szCs w:val="22"/>
        </w:rPr>
        <w:t>1 </w:t>
      </w:r>
      <w:r>
        <w:rPr>
          <w:iCs/>
        </w:rPr>
        <w:t>comprimat în blistere din PVC/Al perforate pentru eliberarea unei unități dozate</w:t>
      </w:r>
    </w:p>
    <w:p w14:paraId="6B3B4EA0" w14:textId="77777777" w:rsidR="001D7691" w:rsidRDefault="001D7691"/>
    <w:p w14:paraId="6B3B4EA1" w14:textId="77777777" w:rsidR="001D7691" w:rsidRDefault="005265AF">
      <w:pPr>
        <w:keepNext/>
        <w:autoSpaceDE w:val="0"/>
        <w:autoSpaceDN w:val="0"/>
        <w:adjustRightInd w:val="0"/>
        <w:rPr>
          <w:u w:val="single"/>
        </w:rPr>
      </w:pPr>
      <w:r>
        <w:rPr>
          <w:rFonts w:eastAsia="MS Mincho"/>
          <w:szCs w:val="22"/>
          <w:u w:val="single"/>
        </w:rPr>
        <w:t>Samsca</w:t>
      </w:r>
      <w:r>
        <w:rPr>
          <w:u w:val="single"/>
        </w:rPr>
        <w:t xml:space="preserve"> 15 mg comprimate și </w:t>
      </w:r>
      <w:r>
        <w:rPr>
          <w:rFonts w:eastAsia="MS Mincho"/>
          <w:szCs w:val="22"/>
          <w:u w:val="single"/>
        </w:rPr>
        <w:t>Samsca</w:t>
      </w:r>
      <w:r>
        <w:rPr>
          <w:u w:val="single"/>
        </w:rPr>
        <w:t xml:space="preserve"> 30 mg comprimate</w:t>
      </w:r>
    </w:p>
    <w:p w14:paraId="6B3B4EA2" w14:textId="77777777" w:rsidR="001D7691" w:rsidRDefault="005265AF">
      <w:r>
        <w:rPr>
          <w:iCs/>
        </w:rPr>
        <w:t>10 </w:t>
      </w:r>
      <w:r>
        <w:rPr>
          <w:szCs w:val="22"/>
        </w:rPr>
        <w:t>× </w:t>
      </w:r>
      <w:r>
        <w:rPr>
          <w:iCs/>
          <w:noProof/>
          <w:szCs w:val="22"/>
        </w:rPr>
        <w:t>1 </w:t>
      </w:r>
      <w:r>
        <w:rPr>
          <w:iCs/>
        </w:rPr>
        <w:t>comprimat în blistere din PVC/Al perforate pentru eliberarea unei unități dozate</w:t>
      </w:r>
    </w:p>
    <w:p w14:paraId="6B3B4EA3" w14:textId="77777777" w:rsidR="001D7691" w:rsidRDefault="005265AF">
      <w:r>
        <w:rPr>
          <w:iCs/>
        </w:rPr>
        <w:t>30 </w:t>
      </w:r>
      <w:r>
        <w:rPr>
          <w:szCs w:val="22"/>
        </w:rPr>
        <w:t>× </w:t>
      </w:r>
      <w:r>
        <w:rPr>
          <w:iCs/>
          <w:noProof/>
          <w:szCs w:val="22"/>
        </w:rPr>
        <w:t>1 </w:t>
      </w:r>
      <w:r>
        <w:rPr>
          <w:iCs/>
        </w:rPr>
        <w:t>comprimat în blistere din PVC/Al perforate pentru eliberarea unei unități dozate</w:t>
      </w:r>
    </w:p>
    <w:p w14:paraId="6B3B4EA4" w14:textId="77777777" w:rsidR="001D7691" w:rsidRDefault="001D7691"/>
    <w:p w14:paraId="6B3B4EA5" w14:textId="77777777" w:rsidR="001D7691" w:rsidRDefault="005265AF">
      <w:r>
        <w:t>Este posibil ca nu toate mărimile de ambalaj să fie comercializate.</w:t>
      </w:r>
    </w:p>
    <w:p w14:paraId="6B3B4EA6" w14:textId="77777777" w:rsidR="001D7691" w:rsidRDefault="001D7691"/>
    <w:p w14:paraId="6B3B4EA7" w14:textId="77777777" w:rsidR="001D7691" w:rsidRDefault="005265AF">
      <w:pPr>
        <w:ind w:left="567" w:hanging="567"/>
      </w:pPr>
      <w:r>
        <w:rPr>
          <w:b/>
        </w:rPr>
        <w:t>6.6</w:t>
      </w:r>
      <w:r>
        <w:rPr>
          <w:b/>
        </w:rPr>
        <w:tab/>
        <w:t>Precauții speciale pentru eliminarea reziduurilor</w:t>
      </w:r>
    </w:p>
    <w:p w14:paraId="6B3B4EA8" w14:textId="77777777" w:rsidR="001D7691" w:rsidRDefault="001D7691"/>
    <w:p w14:paraId="6B3B4EA9" w14:textId="77777777" w:rsidR="001D7691" w:rsidRDefault="005265AF">
      <w:r>
        <w:t>Fără cerințe speciale.</w:t>
      </w:r>
    </w:p>
    <w:p w14:paraId="6B3B4EAA" w14:textId="77777777" w:rsidR="001D7691" w:rsidRDefault="001D7691"/>
    <w:p w14:paraId="6B3B4EAB" w14:textId="77777777" w:rsidR="001D7691" w:rsidRDefault="001D7691"/>
    <w:p w14:paraId="6B3B4EAC" w14:textId="77777777" w:rsidR="001D7691" w:rsidRDefault="005265AF">
      <w:pPr>
        <w:ind w:left="567" w:hanging="567"/>
      </w:pPr>
      <w:r>
        <w:rPr>
          <w:b/>
        </w:rPr>
        <w:t>7.</w:t>
      </w:r>
      <w:r>
        <w:rPr>
          <w:b/>
        </w:rPr>
        <w:tab/>
        <w:t>DEȚINĂTORUL AUTORIZAȚIEI DE PUNERE PE PIAȚĂ</w:t>
      </w:r>
    </w:p>
    <w:p w14:paraId="6B3B4EAD" w14:textId="77777777" w:rsidR="001D7691" w:rsidRDefault="001D7691"/>
    <w:p w14:paraId="6B3B4EAE" w14:textId="77777777" w:rsidR="001D7691" w:rsidRDefault="005265AF">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6B3B4EAF" w14:textId="77777777" w:rsidR="001D7691" w:rsidRDefault="005265AF">
      <w:pPr>
        <w:tabs>
          <w:tab w:val="left" w:pos="-720"/>
          <w:tab w:val="left" w:pos="567"/>
        </w:tabs>
        <w:suppressAutoHyphens/>
        <w:rPr>
          <w:rFonts w:eastAsia="Calibri"/>
          <w:color w:val="000000"/>
          <w:lang w:eastAsia="zh-CN"/>
        </w:rPr>
      </w:pPr>
      <w:r>
        <w:rPr>
          <w:rFonts w:eastAsia="Calibri"/>
          <w:color w:val="000000"/>
          <w:lang w:eastAsia="zh-CN"/>
        </w:rPr>
        <w:t>Herikerbergweg 292</w:t>
      </w:r>
    </w:p>
    <w:p w14:paraId="6B3B4EB0" w14:textId="77777777" w:rsidR="001D7691" w:rsidRDefault="005265AF">
      <w:pPr>
        <w:tabs>
          <w:tab w:val="left" w:pos="-720"/>
          <w:tab w:val="left" w:pos="567"/>
        </w:tabs>
        <w:suppressAutoHyphens/>
        <w:rPr>
          <w:rFonts w:eastAsia="Calibri"/>
          <w:color w:val="000000"/>
          <w:lang w:eastAsia="zh-CN"/>
        </w:rPr>
      </w:pPr>
      <w:r>
        <w:rPr>
          <w:rFonts w:eastAsia="Calibri"/>
          <w:color w:val="000000"/>
          <w:lang w:eastAsia="zh-CN"/>
        </w:rPr>
        <w:t>1101 CT, Amsterdam</w:t>
      </w:r>
    </w:p>
    <w:p w14:paraId="6B3B4EB1" w14:textId="77777777" w:rsidR="001D7691" w:rsidRDefault="005265AF">
      <w:r>
        <w:rPr>
          <w:rFonts w:eastAsia="Calibri"/>
          <w:noProof/>
          <w:lang w:eastAsia="zh-CN"/>
        </w:rPr>
        <w:t>Olanda</w:t>
      </w:r>
    </w:p>
    <w:p w14:paraId="6B3B4EB2" w14:textId="77777777" w:rsidR="001D7691" w:rsidRDefault="001D7691"/>
    <w:p w14:paraId="6B3B4EB3" w14:textId="77777777" w:rsidR="001D7691" w:rsidRDefault="001D7691"/>
    <w:p w14:paraId="6B3B4EB4" w14:textId="77777777" w:rsidR="001D7691" w:rsidRDefault="005265AF">
      <w:pPr>
        <w:keepNext/>
        <w:ind w:left="567" w:hanging="567"/>
        <w:rPr>
          <w:b/>
        </w:rPr>
      </w:pPr>
      <w:r>
        <w:rPr>
          <w:b/>
        </w:rPr>
        <w:lastRenderedPageBreak/>
        <w:t>8.</w:t>
      </w:r>
      <w:r>
        <w:rPr>
          <w:b/>
        </w:rPr>
        <w:tab/>
      </w:r>
      <w:r>
        <w:rPr>
          <w:b/>
          <w:szCs w:val="22"/>
        </w:rPr>
        <w:t>NUMĂRUL(ELE) AUTORIZAȚIEI DE PUNERE PE PIAȚĂ</w:t>
      </w:r>
    </w:p>
    <w:p w14:paraId="6B3B4EB5" w14:textId="77777777" w:rsidR="001D7691" w:rsidRDefault="001D7691">
      <w:pPr>
        <w:keepNext/>
      </w:pPr>
    </w:p>
    <w:p w14:paraId="6B3B4EB6" w14:textId="77777777" w:rsidR="001D7691" w:rsidRDefault="005265AF">
      <w:pPr>
        <w:keepNext/>
        <w:rPr>
          <w:u w:val="single"/>
        </w:rPr>
      </w:pPr>
      <w:r>
        <w:rPr>
          <w:u w:val="single"/>
        </w:rPr>
        <w:t>Samsca 7,5 mg comprimate</w:t>
      </w:r>
    </w:p>
    <w:p w14:paraId="6B3B4EB7" w14:textId="77777777" w:rsidR="001D7691" w:rsidRDefault="005265AF">
      <w:r>
        <w:t>EU/1/09/539/005 (10 comprimate)</w:t>
      </w:r>
    </w:p>
    <w:p w14:paraId="6B3B4EB8" w14:textId="77777777" w:rsidR="001D7691" w:rsidRDefault="005265AF">
      <w:r>
        <w:t>EU/1/09/539/006 (30 comprimate)</w:t>
      </w:r>
    </w:p>
    <w:p w14:paraId="6B3B4EB9" w14:textId="77777777" w:rsidR="001D7691" w:rsidRDefault="005265AF">
      <w:r>
        <w:t>EU/1/09/539/007 (10 × 1 comprimat)</w:t>
      </w:r>
    </w:p>
    <w:p w14:paraId="6B3B4EBA" w14:textId="77777777" w:rsidR="001D7691" w:rsidRDefault="005265AF">
      <w:r>
        <w:t>EU/1/09/539/008 (30 × 1 comprimat)</w:t>
      </w:r>
    </w:p>
    <w:p w14:paraId="6B3B4EBB" w14:textId="77777777" w:rsidR="001D7691" w:rsidRDefault="001D7691"/>
    <w:p w14:paraId="6B3B4EBC" w14:textId="77777777" w:rsidR="001D7691" w:rsidRDefault="005265AF">
      <w:pPr>
        <w:rPr>
          <w:u w:val="single"/>
        </w:rPr>
      </w:pPr>
      <w:r>
        <w:rPr>
          <w:u w:val="single"/>
        </w:rPr>
        <w:t>Samsca 15 mg comprimate</w:t>
      </w:r>
    </w:p>
    <w:p w14:paraId="6B3B4EBD" w14:textId="77777777" w:rsidR="001D7691" w:rsidRDefault="005265AF">
      <w:r>
        <w:t>EU/1/09/539/001 (10 × 1 comprimat)</w:t>
      </w:r>
    </w:p>
    <w:p w14:paraId="6B3B4EBE" w14:textId="77777777" w:rsidR="001D7691" w:rsidRDefault="005265AF">
      <w:r>
        <w:t>EU/1/09/539/002 (30 × 1 comprimat)</w:t>
      </w:r>
    </w:p>
    <w:p w14:paraId="6B3B4EBF" w14:textId="77777777" w:rsidR="001D7691" w:rsidRDefault="001D7691"/>
    <w:p w14:paraId="6B3B4EC0" w14:textId="77777777" w:rsidR="001D7691" w:rsidRDefault="005265AF">
      <w:pPr>
        <w:rPr>
          <w:u w:val="single"/>
        </w:rPr>
      </w:pPr>
      <w:r>
        <w:rPr>
          <w:u w:val="single"/>
        </w:rPr>
        <w:t>Samsca 30 mg comprimate</w:t>
      </w:r>
    </w:p>
    <w:p w14:paraId="6B3B4EC1" w14:textId="77777777" w:rsidR="001D7691" w:rsidRDefault="005265AF">
      <w:r>
        <w:t>EU/1/09/539/003 (10 × 1 comprimat)</w:t>
      </w:r>
    </w:p>
    <w:p w14:paraId="6B3B4EC2" w14:textId="77777777" w:rsidR="001D7691" w:rsidRDefault="005265AF">
      <w:r>
        <w:t>EU/1/09/539/004 (30 × 1 comprimat)</w:t>
      </w:r>
    </w:p>
    <w:p w14:paraId="6B3B4EC3" w14:textId="77777777" w:rsidR="001D7691" w:rsidRDefault="001D7691"/>
    <w:p w14:paraId="6B3B4EC4" w14:textId="77777777" w:rsidR="001D7691" w:rsidRDefault="001D7691"/>
    <w:p w14:paraId="6B3B4EC5" w14:textId="77777777" w:rsidR="001D7691" w:rsidRDefault="005265AF">
      <w:pPr>
        <w:ind w:left="567" w:hanging="567"/>
      </w:pPr>
      <w:r>
        <w:rPr>
          <w:b/>
        </w:rPr>
        <w:t>9.</w:t>
      </w:r>
      <w:r>
        <w:rPr>
          <w:b/>
        </w:rPr>
        <w:tab/>
      </w:r>
      <w:r>
        <w:rPr>
          <w:b/>
          <w:szCs w:val="22"/>
        </w:rPr>
        <w:t>DATA PRIMEI AUTORIZĂRI SAU A REÎNNOIRII AUTORIZAȚIEI</w:t>
      </w:r>
    </w:p>
    <w:p w14:paraId="6B3B4EC6" w14:textId="77777777" w:rsidR="001D7691" w:rsidRDefault="001D7691"/>
    <w:p w14:paraId="6B3B4EC7" w14:textId="77777777" w:rsidR="001D7691" w:rsidRDefault="005265AF">
      <w:r>
        <w:t>Data primei autorizări: 03 august 2009</w:t>
      </w:r>
    </w:p>
    <w:p w14:paraId="6B3B4EC8" w14:textId="77777777" w:rsidR="001D7691" w:rsidRDefault="005265AF">
      <w:r>
        <w:t>Data ultimei reînnoiri a autorizației: 19 iunie 2014</w:t>
      </w:r>
    </w:p>
    <w:p w14:paraId="6B3B4EC9" w14:textId="77777777" w:rsidR="001D7691" w:rsidRDefault="001D7691"/>
    <w:p w14:paraId="6B3B4ECA" w14:textId="77777777" w:rsidR="001D7691" w:rsidRDefault="001D7691"/>
    <w:p w14:paraId="6B3B4ECB" w14:textId="77777777" w:rsidR="001D7691" w:rsidRDefault="005265AF">
      <w:pPr>
        <w:keepNext/>
        <w:rPr>
          <w:b/>
        </w:rPr>
      </w:pPr>
      <w:r>
        <w:rPr>
          <w:b/>
        </w:rPr>
        <w:t>10.</w:t>
      </w:r>
      <w:r>
        <w:rPr>
          <w:b/>
        </w:rPr>
        <w:tab/>
        <w:t>DATA REVIZUIRII TEXTULUI</w:t>
      </w:r>
    </w:p>
    <w:p w14:paraId="6B3B4ECC" w14:textId="77777777" w:rsidR="001D7691" w:rsidRDefault="001D7691">
      <w:pPr>
        <w:keepNext/>
      </w:pPr>
    </w:p>
    <w:p w14:paraId="6B3B4ECD" w14:textId="77777777" w:rsidR="001D7691" w:rsidRDefault="005265AF">
      <w:pPr>
        <w:keepNext/>
      </w:pPr>
      <w:r>
        <w:rPr>
          <w:szCs w:val="22"/>
        </w:rPr>
        <w:t>{</w:t>
      </w:r>
      <w:r>
        <w:t>LL/AAAA</w:t>
      </w:r>
      <w:r>
        <w:rPr>
          <w:szCs w:val="22"/>
        </w:rPr>
        <w:t>}</w:t>
      </w:r>
    </w:p>
    <w:p w14:paraId="6B3B4ECE" w14:textId="77777777" w:rsidR="001D7691" w:rsidRDefault="001D7691">
      <w:pPr>
        <w:keepNext/>
      </w:pPr>
    </w:p>
    <w:p w14:paraId="6B3B4ECF" w14:textId="77777777" w:rsidR="001D7691" w:rsidRDefault="005265AF">
      <w:pPr>
        <w:keepNext/>
        <w:keepLines/>
        <w:rPr>
          <w:szCs w:val="22"/>
        </w:rPr>
      </w:pPr>
      <w:r>
        <w:rPr>
          <w:szCs w:val="22"/>
        </w:rPr>
        <w:t xml:space="preserve">Informații detaliate privind acest medicament sunt disponibile pe site-ul Agenției Europene pentru Medicamente </w:t>
      </w:r>
      <w:hyperlink r:id="rId9" w:history="1">
        <w:r>
          <w:rPr>
            <w:rStyle w:val="Hyperlink"/>
            <w:szCs w:val="22"/>
          </w:rPr>
          <w:t>https://www.ema.europa.eu</w:t>
        </w:r>
      </w:hyperlink>
      <w:r>
        <w:rPr>
          <w:szCs w:val="22"/>
        </w:rPr>
        <w:t>.</w:t>
      </w:r>
    </w:p>
    <w:p w14:paraId="6B3B4ED0" w14:textId="77777777" w:rsidR="001D7691" w:rsidRDefault="005265AF">
      <w:pPr>
        <w:jc w:val="center"/>
      </w:pPr>
      <w:r>
        <w:br w:type="page"/>
      </w:r>
    </w:p>
    <w:p w14:paraId="6B3B4ED1" w14:textId="77777777" w:rsidR="001D7691" w:rsidRDefault="001D7691">
      <w:pPr>
        <w:jc w:val="center"/>
      </w:pPr>
    </w:p>
    <w:p w14:paraId="6B3B4ED2" w14:textId="77777777" w:rsidR="001D7691" w:rsidRDefault="001D7691">
      <w:pPr>
        <w:jc w:val="center"/>
      </w:pPr>
    </w:p>
    <w:p w14:paraId="6B3B4ED3" w14:textId="77777777" w:rsidR="001D7691" w:rsidRDefault="001D7691">
      <w:pPr>
        <w:jc w:val="center"/>
      </w:pPr>
    </w:p>
    <w:p w14:paraId="6B3B4ED4" w14:textId="77777777" w:rsidR="001D7691" w:rsidRDefault="001D7691">
      <w:pPr>
        <w:jc w:val="center"/>
      </w:pPr>
    </w:p>
    <w:p w14:paraId="6B3B4ED5" w14:textId="77777777" w:rsidR="001D7691" w:rsidRDefault="001D7691">
      <w:pPr>
        <w:jc w:val="center"/>
      </w:pPr>
    </w:p>
    <w:p w14:paraId="6B3B4ED6" w14:textId="77777777" w:rsidR="001D7691" w:rsidRDefault="001D7691">
      <w:pPr>
        <w:jc w:val="center"/>
      </w:pPr>
    </w:p>
    <w:p w14:paraId="6B3B4ED7" w14:textId="77777777" w:rsidR="001D7691" w:rsidRDefault="001D7691">
      <w:pPr>
        <w:jc w:val="center"/>
      </w:pPr>
    </w:p>
    <w:p w14:paraId="6B3B4ED8" w14:textId="77777777" w:rsidR="001D7691" w:rsidRDefault="001D7691">
      <w:pPr>
        <w:jc w:val="center"/>
      </w:pPr>
    </w:p>
    <w:p w14:paraId="6B3B4ED9" w14:textId="77777777" w:rsidR="001D7691" w:rsidRDefault="001D7691">
      <w:pPr>
        <w:jc w:val="center"/>
      </w:pPr>
    </w:p>
    <w:p w14:paraId="6B3B4EDA" w14:textId="77777777" w:rsidR="001D7691" w:rsidRDefault="001D7691">
      <w:pPr>
        <w:jc w:val="center"/>
      </w:pPr>
    </w:p>
    <w:p w14:paraId="6B3B4EDB" w14:textId="77777777" w:rsidR="001D7691" w:rsidRDefault="001D7691">
      <w:pPr>
        <w:jc w:val="center"/>
      </w:pPr>
    </w:p>
    <w:p w14:paraId="6B3B4EDC" w14:textId="77777777" w:rsidR="001D7691" w:rsidRDefault="001D7691">
      <w:pPr>
        <w:jc w:val="center"/>
      </w:pPr>
    </w:p>
    <w:p w14:paraId="6B3B4EDD" w14:textId="77777777" w:rsidR="001D7691" w:rsidRDefault="001D7691">
      <w:pPr>
        <w:jc w:val="center"/>
      </w:pPr>
    </w:p>
    <w:p w14:paraId="6B3B4EDE" w14:textId="77777777" w:rsidR="001D7691" w:rsidRDefault="001D7691">
      <w:pPr>
        <w:jc w:val="center"/>
      </w:pPr>
    </w:p>
    <w:p w14:paraId="6B3B4EDF" w14:textId="77777777" w:rsidR="001D7691" w:rsidRDefault="001D7691">
      <w:pPr>
        <w:jc w:val="center"/>
      </w:pPr>
    </w:p>
    <w:p w14:paraId="6B3B4EE0" w14:textId="77777777" w:rsidR="001D7691" w:rsidRDefault="001D7691">
      <w:pPr>
        <w:jc w:val="center"/>
      </w:pPr>
    </w:p>
    <w:p w14:paraId="6B3B4EE1" w14:textId="77777777" w:rsidR="001D7691" w:rsidRDefault="001D7691">
      <w:pPr>
        <w:jc w:val="center"/>
      </w:pPr>
    </w:p>
    <w:p w14:paraId="6B3B4EE2" w14:textId="77777777" w:rsidR="001D7691" w:rsidRDefault="001D7691">
      <w:pPr>
        <w:jc w:val="center"/>
      </w:pPr>
    </w:p>
    <w:p w14:paraId="6B3B4EE3" w14:textId="77777777" w:rsidR="001D7691" w:rsidRDefault="001D7691">
      <w:pPr>
        <w:jc w:val="center"/>
      </w:pPr>
    </w:p>
    <w:p w14:paraId="6B3B4EE4" w14:textId="77777777" w:rsidR="001D7691" w:rsidRDefault="001D7691">
      <w:pPr>
        <w:jc w:val="center"/>
      </w:pPr>
    </w:p>
    <w:p w14:paraId="6B3B4EE5" w14:textId="77777777" w:rsidR="001D7691" w:rsidRDefault="001D7691">
      <w:pPr>
        <w:jc w:val="center"/>
      </w:pPr>
    </w:p>
    <w:p w14:paraId="6B3B4EE6" w14:textId="77777777" w:rsidR="001D7691" w:rsidRDefault="001D7691">
      <w:pPr>
        <w:jc w:val="center"/>
      </w:pPr>
    </w:p>
    <w:p w14:paraId="6B3B4EE7" w14:textId="77777777" w:rsidR="001D7691" w:rsidRDefault="005265AF">
      <w:pPr>
        <w:jc w:val="center"/>
      </w:pPr>
      <w:r>
        <w:rPr>
          <w:b/>
        </w:rPr>
        <w:t>ANEXA II</w:t>
      </w:r>
    </w:p>
    <w:p w14:paraId="6B3B4EE8" w14:textId="77777777" w:rsidR="001D7691" w:rsidRDefault="001D7691">
      <w:pPr>
        <w:jc w:val="center"/>
      </w:pPr>
    </w:p>
    <w:p w14:paraId="6B3B4EE9" w14:textId="77777777" w:rsidR="001D7691" w:rsidRDefault="005265AF">
      <w:pPr>
        <w:ind w:left="1701" w:right="1418" w:hanging="567"/>
        <w:rPr>
          <w:b/>
        </w:rPr>
      </w:pPr>
      <w:r>
        <w:rPr>
          <w:b/>
        </w:rPr>
        <w:t>A.</w:t>
      </w:r>
      <w:r>
        <w:rPr>
          <w:b/>
        </w:rPr>
        <w:tab/>
        <w:t>FABRICANTUL (FABRICANȚII) RESPONSABILI(I) PENTRU ELIBERAREA SERIEI</w:t>
      </w:r>
    </w:p>
    <w:p w14:paraId="6B3B4EEA" w14:textId="77777777" w:rsidR="001D7691" w:rsidRDefault="001D7691">
      <w:pPr>
        <w:jc w:val="center"/>
      </w:pPr>
    </w:p>
    <w:p w14:paraId="6B3B4EEB" w14:textId="77777777" w:rsidR="001D7691" w:rsidRDefault="005265AF">
      <w:pPr>
        <w:ind w:left="1701" w:right="1418" w:hanging="567"/>
        <w:rPr>
          <w:b/>
        </w:rPr>
      </w:pPr>
      <w:r>
        <w:rPr>
          <w:b/>
        </w:rPr>
        <w:t>B.</w:t>
      </w:r>
      <w:r>
        <w:rPr>
          <w:b/>
        </w:rPr>
        <w:tab/>
        <w:t>CONDIȚII</w:t>
      </w:r>
      <w:r>
        <w:rPr>
          <w:b/>
          <w:szCs w:val="24"/>
        </w:rPr>
        <w:t xml:space="preserve"> SAU RESTRICȚII PRIVIND FURNIZAREA ȘI UTILIZAREA</w:t>
      </w:r>
    </w:p>
    <w:p w14:paraId="6B3B4EEC" w14:textId="77777777" w:rsidR="001D7691" w:rsidRDefault="001D7691">
      <w:pPr>
        <w:jc w:val="center"/>
      </w:pPr>
    </w:p>
    <w:p w14:paraId="6B3B4EED" w14:textId="77777777" w:rsidR="001D7691" w:rsidRDefault="005265AF">
      <w:pPr>
        <w:ind w:left="1701" w:right="1418" w:hanging="567"/>
        <w:rPr>
          <w:b/>
          <w:szCs w:val="24"/>
        </w:rPr>
      </w:pPr>
      <w:r>
        <w:rPr>
          <w:b/>
        </w:rPr>
        <w:t>C.</w:t>
      </w:r>
      <w:r>
        <w:rPr>
          <w:b/>
        </w:rPr>
        <w:tab/>
        <w:t>ALTE</w:t>
      </w:r>
      <w:r>
        <w:rPr>
          <w:b/>
          <w:szCs w:val="24"/>
        </w:rPr>
        <w:t xml:space="preserve"> CONDIȚII ȘI CERINȚE ALE AUTORIZAȚIEI DE PUNERE PE PIAȚĂ</w:t>
      </w:r>
    </w:p>
    <w:p w14:paraId="6B3B4EEE" w14:textId="77777777" w:rsidR="001D7691" w:rsidRDefault="001D7691">
      <w:pPr>
        <w:jc w:val="center"/>
        <w:rPr>
          <w:szCs w:val="24"/>
        </w:rPr>
      </w:pPr>
    </w:p>
    <w:p w14:paraId="6B3B4EEF" w14:textId="77777777" w:rsidR="001D7691" w:rsidRDefault="005265AF">
      <w:pPr>
        <w:ind w:left="1701" w:right="1418" w:hanging="567"/>
        <w:rPr>
          <w:b/>
          <w:szCs w:val="22"/>
        </w:rPr>
      </w:pPr>
      <w:r>
        <w:rPr>
          <w:b/>
          <w:szCs w:val="22"/>
        </w:rPr>
        <w:t>D.</w:t>
      </w:r>
      <w:r>
        <w:rPr>
          <w:b/>
          <w:szCs w:val="22"/>
        </w:rPr>
        <w:tab/>
      </w:r>
      <w:r>
        <w:rPr>
          <w:b/>
        </w:rPr>
        <w:t>CONDIȚII</w:t>
      </w:r>
      <w:r>
        <w:rPr>
          <w:b/>
          <w:szCs w:val="22"/>
        </w:rPr>
        <w:t xml:space="preserve"> SAU RESTRICȚII PRIVIND UTILIZAREA SIGURĂ ȘI EFICACE A MEDICAMENTULUI</w:t>
      </w:r>
    </w:p>
    <w:p w14:paraId="6B3B4EF0" w14:textId="77777777" w:rsidR="001D7691" w:rsidRDefault="001D7691">
      <w:pPr>
        <w:jc w:val="center"/>
      </w:pPr>
    </w:p>
    <w:p w14:paraId="6B3B4EF1" w14:textId="77777777" w:rsidR="001D7691" w:rsidRDefault="005265AF">
      <w:pPr>
        <w:pStyle w:val="TitleB"/>
      </w:pPr>
      <w:r>
        <w:br w:type="page"/>
      </w:r>
      <w:r>
        <w:lastRenderedPageBreak/>
        <w:t>A.</w:t>
      </w:r>
      <w:r>
        <w:tab/>
        <w:t>FABRICANTUL (FABRICANȚII) RESPONSABIL(I) PENTRU ELIBERAREA SERIEI</w:t>
      </w:r>
    </w:p>
    <w:p w14:paraId="6B3B4EF2" w14:textId="77777777" w:rsidR="001D7691" w:rsidRDefault="001D7691"/>
    <w:p w14:paraId="6B3B4EF3" w14:textId="77777777" w:rsidR="001D7691" w:rsidRDefault="005265AF">
      <w:r>
        <w:rPr>
          <w:u w:val="single"/>
        </w:rPr>
        <w:t>Numele și adresa fabricantului (fabricanților) responsabil(i) pentru eliberarea seriei</w:t>
      </w:r>
    </w:p>
    <w:p w14:paraId="6B3B4EF4" w14:textId="77777777" w:rsidR="001D7691" w:rsidRDefault="001D7691"/>
    <w:p w14:paraId="6B3B4EF5" w14:textId="77777777" w:rsidR="001D7691" w:rsidRDefault="005265AF">
      <w:pPr>
        <w:rPr>
          <w:bCs/>
        </w:rPr>
      </w:pPr>
      <w:r>
        <w:rPr>
          <w:bCs/>
        </w:rPr>
        <w:t>Millmount Healthcare Limited</w:t>
      </w:r>
    </w:p>
    <w:p w14:paraId="6B3B4EF6" w14:textId="77777777" w:rsidR="001D7691" w:rsidRDefault="005265AF">
      <w:pPr>
        <w:rPr>
          <w:bCs/>
        </w:rPr>
      </w:pPr>
      <w:r>
        <w:rPr>
          <w:bCs/>
        </w:rPr>
        <w:t>Block-7, City North Business Campus, Stamullen, Co. Meath, K32 YD60</w:t>
      </w:r>
    </w:p>
    <w:p w14:paraId="6B3B4EF7" w14:textId="77777777" w:rsidR="001D7691" w:rsidRDefault="005265AF">
      <w:pPr>
        <w:rPr>
          <w:bCs/>
        </w:rPr>
      </w:pPr>
      <w:r>
        <w:rPr>
          <w:bCs/>
        </w:rPr>
        <w:t>Irlanda</w:t>
      </w:r>
    </w:p>
    <w:p w14:paraId="6B3B4EF8" w14:textId="77777777" w:rsidR="001D7691" w:rsidRDefault="001D7691">
      <w:pPr>
        <w:rPr>
          <w:ins w:id="1" w:author="Author" w:date="2026-02-18T10:47:00Z" w16du:dateUtc="2026-02-18T10:47:00Z"/>
        </w:rPr>
      </w:pPr>
    </w:p>
    <w:p w14:paraId="24512498" w14:textId="77777777" w:rsidR="00786CD8" w:rsidRPr="00786CD8" w:rsidRDefault="00786CD8" w:rsidP="00786CD8">
      <w:pPr>
        <w:rPr>
          <w:ins w:id="2" w:author="Author" w:date="2026-02-18T10:47:00Z"/>
        </w:rPr>
      </w:pPr>
      <w:ins w:id="3" w:author="Author" w:date="2026-02-18T10:47:00Z">
        <w:r w:rsidRPr="00786CD8">
          <w:t>Tjoapack Netherlands B.V.</w:t>
        </w:r>
      </w:ins>
    </w:p>
    <w:p w14:paraId="57F59D74" w14:textId="77777777" w:rsidR="00786CD8" w:rsidRPr="00786CD8" w:rsidRDefault="00786CD8" w:rsidP="00786CD8">
      <w:pPr>
        <w:rPr>
          <w:ins w:id="4" w:author="Author" w:date="2026-02-18T10:47:00Z"/>
        </w:rPr>
      </w:pPr>
      <w:ins w:id="5" w:author="Author" w:date="2026-02-18T10:47:00Z">
        <w:r w:rsidRPr="00786CD8">
          <w:t>Nieuwe Donk 9</w:t>
        </w:r>
      </w:ins>
    </w:p>
    <w:p w14:paraId="04A65ADD" w14:textId="77777777" w:rsidR="00786CD8" w:rsidRPr="00786CD8" w:rsidRDefault="00786CD8" w:rsidP="00786CD8">
      <w:pPr>
        <w:rPr>
          <w:ins w:id="6" w:author="Author" w:date="2026-02-18T10:47:00Z"/>
        </w:rPr>
      </w:pPr>
      <w:ins w:id="7" w:author="Author" w:date="2026-02-18T10:47:00Z">
        <w:r w:rsidRPr="00786CD8">
          <w:t>Etten-Leur, 4879 AC</w:t>
        </w:r>
      </w:ins>
    </w:p>
    <w:p w14:paraId="7CF87D17" w14:textId="77777777" w:rsidR="00786CD8" w:rsidRPr="00786CD8" w:rsidRDefault="00786CD8" w:rsidP="00786CD8">
      <w:pPr>
        <w:rPr>
          <w:ins w:id="8" w:author="Author" w:date="2026-02-18T10:47:00Z"/>
        </w:rPr>
      </w:pPr>
      <w:ins w:id="9" w:author="Author" w:date="2026-02-18T10:47:00Z">
        <w:r w:rsidRPr="00786CD8">
          <w:t>Olanda</w:t>
        </w:r>
      </w:ins>
    </w:p>
    <w:p w14:paraId="63B7C0F0" w14:textId="77777777" w:rsidR="00786CD8" w:rsidRDefault="00786CD8">
      <w:pPr>
        <w:rPr>
          <w:ins w:id="10" w:author="Author" w:date="2026-02-18T10:49:00Z" w16du:dateUtc="2026-02-18T10:49:00Z"/>
        </w:rPr>
      </w:pPr>
    </w:p>
    <w:p w14:paraId="3756D911" w14:textId="63E1D418" w:rsidR="004961FD" w:rsidRDefault="004961FD">
      <w:pPr>
        <w:rPr>
          <w:ins w:id="11" w:author="Author" w:date="2026-02-18T10:49:00Z" w16du:dateUtc="2026-02-18T10:49:00Z"/>
        </w:rPr>
      </w:pPr>
      <w:ins w:id="12" w:author="Author" w:date="2026-02-18T10:49:00Z">
        <w:r w:rsidRPr="004961FD">
          <w:t>Prospectul tipărit al medicamentului trebuie să menționeze numele și adresa fabricantului responsabil pentru eliberarea seriei respective.</w:t>
        </w:r>
      </w:ins>
    </w:p>
    <w:p w14:paraId="0B39C625" w14:textId="77777777" w:rsidR="004961FD" w:rsidRDefault="004961FD"/>
    <w:p w14:paraId="6B3B4EF9" w14:textId="77777777" w:rsidR="001D7691" w:rsidRDefault="001D7691"/>
    <w:p w14:paraId="6B3B4EFA" w14:textId="77777777" w:rsidR="001D7691" w:rsidRDefault="005265AF">
      <w:pPr>
        <w:pStyle w:val="TitleB"/>
      </w:pPr>
      <w:r>
        <w:t>B.</w:t>
      </w:r>
      <w:r>
        <w:tab/>
        <w:t>CONDIȚII SAU RESTRICȚII PRIVIND FURNIZAREA ȘI UTILIZAREA</w:t>
      </w:r>
    </w:p>
    <w:p w14:paraId="6B3B4EFB" w14:textId="77777777" w:rsidR="001D7691" w:rsidRDefault="001D7691"/>
    <w:p w14:paraId="6B3B4EFC" w14:textId="77777777" w:rsidR="001D7691" w:rsidRDefault="005265AF">
      <w:pPr>
        <w:numPr>
          <w:ilvl w:val="12"/>
          <w:numId w:val="0"/>
        </w:numPr>
      </w:pPr>
      <w:r>
        <w:t>Medicament eliberat pe bază de prescripție medicală.</w:t>
      </w:r>
    </w:p>
    <w:p w14:paraId="6B3B4EFD" w14:textId="77777777" w:rsidR="001D7691" w:rsidRDefault="001D7691"/>
    <w:p w14:paraId="6B3B4EFE" w14:textId="77777777" w:rsidR="001D7691" w:rsidRDefault="001D7691"/>
    <w:p w14:paraId="6B3B4EFF" w14:textId="77777777" w:rsidR="001D7691" w:rsidRDefault="005265AF">
      <w:pPr>
        <w:pStyle w:val="TitleB"/>
      </w:pPr>
      <w:r>
        <w:t>C.</w:t>
      </w:r>
      <w:r>
        <w:tab/>
        <w:t>ALTE CONDIȚII ȘI CERINȚE ALE AUTORIZAȚIEI DE PUNERE PE PIAȚĂ</w:t>
      </w:r>
    </w:p>
    <w:p w14:paraId="6B3B4F00" w14:textId="77777777" w:rsidR="001D7691" w:rsidRDefault="001D7691"/>
    <w:p w14:paraId="6B3B4F01" w14:textId="77777777" w:rsidR="001D7691" w:rsidRDefault="005265AF">
      <w:pPr>
        <w:ind w:left="567" w:hanging="567"/>
        <w:rPr>
          <w:b/>
          <w:szCs w:val="24"/>
        </w:rPr>
      </w:pPr>
      <w:r>
        <w:rPr>
          <w:b/>
          <w:szCs w:val="24"/>
        </w:rPr>
        <w:t>•</w:t>
      </w:r>
      <w:r>
        <w:rPr>
          <w:b/>
          <w:szCs w:val="24"/>
        </w:rPr>
        <w:tab/>
        <w:t>Rapoartele periodice actualizate privind siguranța (RPAS)</w:t>
      </w:r>
    </w:p>
    <w:p w14:paraId="6B3B4F02" w14:textId="77777777" w:rsidR="001D7691" w:rsidRDefault="001D7691">
      <w:pPr>
        <w:rPr>
          <w:szCs w:val="24"/>
        </w:rPr>
      </w:pPr>
    </w:p>
    <w:p w14:paraId="6B3B4F03" w14:textId="77777777" w:rsidR="001D7691" w:rsidRDefault="005265AF">
      <w:pPr>
        <w:tabs>
          <w:tab w:val="left" w:pos="0"/>
        </w:tabs>
        <w:rPr>
          <w:szCs w:val="24"/>
        </w:rPr>
      </w:pPr>
      <w:r>
        <w:rPr>
          <w:szCs w:val="24"/>
        </w:rPr>
        <w:t>Cerințele pentru depunerea RPAS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6B3B4F04" w14:textId="77777777" w:rsidR="001D7691" w:rsidRDefault="001D7691">
      <w:pPr>
        <w:rPr>
          <w:szCs w:val="24"/>
        </w:rPr>
      </w:pPr>
    </w:p>
    <w:p w14:paraId="6B3B4F05" w14:textId="77777777" w:rsidR="001D7691" w:rsidRDefault="001D7691">
      <w:pPr>
        <w:rPr>
          <w:iCs/>
        </w:rPr>
      </w:pPr>
    </w:p>
    <w:p w14:paraId="6B3B4F06" w14:textId="77777777" w:rsidR="001D7691" w:rsidRDefault="005265AF">
      <w:pPr>
        <w:pStyle w:val="TitleB"/>
      </w:pPr>
      <w:r>
        <w:t>D.</w:t>
      </w:r>
      <w:r>
        <w:tab/>
        <w:t>CONDIȚII SAU RESTRICȚII CU PRIVIRE LA UTILIZAREA SIGURĂ ȘI EFICACE A MEDICAMENTULUI</w:t>
      </w:r>
    </w:p>
    <w:p w14:paraId="6B3B4F07" w14:textId="77777777" w:rsidR="001D7691" w:rsidRDefault="001D7691">
      <w:pPr>
        <w:rPr>
          <w:iCs/>
        </w:rPr>
      </w:pPr>
    </w:p>
    <w:p w14:paraId="6B3B4F08" w14:textId="77777777" w:rsidR="001D7691" w:rsidRDefault="005265AF">
      <w:pPr>
        <w:ind w:left="567" w:hanging="567"/>
        <w:rPr>
          <w:b/>
          <w:szCs w:val="24"/>
        </w:rPr>
      </w:pPr>
      <w:r>
        <w:rPr>
          <w:b/>
          <w:szCs w:val="24"/>
        </w:rPr>
        <w:t>•</w:t>
      </w:r>
      <w:r>
        <w:rPr>
          <w:b/>
          <w:szCs w:val="24"/>
        </w:rPr>
        <w:tab/>
        <w:t>Planul de management al riscului (PMR)</w:t>
      </w:r>
    </w:p>
    <w:p w14:paraId="6B3B4F09" w14:textId="77777777" w:rsidR="001D7691" w:rsidRDefault="001D7691">
      <w:pPr>
        <w:rPr>
          <w:iCs/>
        </w:rPr>
      </w:pPr>
    </w:p>
    <w:p w14:paraId="6B3B4F0A" w14:textId="77777777" w:rsidR="001D7691" w:rsidRDefault="005265AF">
      <w:pPr>
        <w:rPr>
          <w:szCs w:val="24"/>
        </w:rPr>
      </w:pPr>
      <w:r>
        <w:rPr>
          <w:szCs w:val="24"/>
        </w:rPr>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6B3B4F0B" w14:textId="77777777" w:rsidR="001D7691" w:rsidRDefault="001D7691">
      <w:pPr>
        <w:rPr>
          <w:szCs w:val="24"/>
        </w:rPr>
      </w:pPr>
    </w:p>
    <w:p w14:paraId="6B3B4F0C" w14:textId="77777777" w:rsidR="001D7691" w:rsidRDefault="005265AF">
      <w:pPr>
        <w:rPr>
          <w:szCs w:val="24"/>
        </w:rPr>
      </w:pPr>
      <w:r>
        <w:rPr>
          <w:szCs w:val="24"/>
        </w:rPr>
        <w:t>O versiune actualizată a PMR trebuie depusă:</w:t>
      </w:r>
    </w:p>
    <w:p w14:paraId="6B3B4F0D" w14:textId="77777777" w:rsidR="001D7691" w:rsidRDefault="005265AF">
      <w:pPr>
        <w:ind w:left="567" w:hanging="567"/>
        <w:rPr>
          <w:szCs w:val="24"/>
        </w:rPr>
      </w:pPr>
      <w:r>
        <w:rPr>
          <w:szCs w:val="24"/>
        </w:rPr>
        <w:t>•</w:t>
      </w:r>
      <w:r>
        <w:rPr>
          <w:szCs w:val="24"/>
        </w:rPr>
        <w:tab/>
        <w:t>la cererea Agenției Europene pentru Medicamente;</w:t>
      </w:r>
    </w:p>
    <w:p w14:paraId="6B3B4F0E" w14:textId="77777777" w:rsidR="001D7691" w:rsidRDefault="005265AF">
      <w:pPr>
        <w:ind w:left="567" w:hanging="567"/>
        <w:rPr>
          <w:szCs w:val="24"/>
        </w:rPr>
      </w:pPr>
      <w:r>
        <w:rPr>
          <w:szCs w:val="24"/>
        </w:rPr>
        <w:t>•</w:t>
      </w:r>
      <w:r>
        <w:rPr>
          <w:szCs w:val="24"/>
        </w:rPr>
        <w:tab/>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6B3B4F0F" w14:textId="77777777" w:rsidR="001D7691" w:rsidRDefault="005265AF">
      <w:pPr>
        <w:jc w:val="center"/>
      </w:pPr>
      <w:r>
        <w:br w:type="page"/>
      </w:r>
    </w:p>
    <w:p w14:paraId="6B3B4F10" w14:textId="77777777" w:rsidR="001D7691" w:rsidRDefault="001D7691">
      <w:pPr>
        <w:jc w:val="center"/>
      </w:pPr>
    </w:p>
    <w:p w14:paraId="6B3B4F11" w14:textId="77777777" w:rsidR="001D7691" w:rsidRDefault="001D7691">
      <w:pPr>
        <w:jc w:val="center"/>
      </w:pPr>
    </w:p>
    <w:p w14:paraId="6B3B4F12" w14:textId="77777777" w:rsidR="001D7691" w:rsidRDefault="001D7691">
      <w:pPr>
        <w:jc w:val="center"/>
      </w:pPr>
    </w:p>
    <w:p w14:paraId="6B3B4F13" w14:textId="77777777" w:rsidR="001D7691" w:rsidRDefault="001D7691">
      <w:pPr>
        <w:jc w:val="center"/>
      </w:pPr>
    </w:p>
    <w:p w14:paraId="6B3B4F14" w14:textId="77777777" w:rsidR="001D7691" w:rsidRDefault="001D7691">
      <w:pPr>
        <w:jc w:val="center"/>
      </w:pPr>
    </w:p>
    <w:p w14:paraId="6B3B4F15" w14:textId="77777777" w:rsidR="001D7691" w:rsidRDefault="001D7691">
      <w:pPr>
        <w:jc w:val="center"/>
      </w:pPr>
    </w:p>
    <w:p w14:paraId="6B3B4F16" w14:textId="77777777" w:rsidR="001D7691" w:rsidRDefault="001D7691">
      <w:pPr>
        <w:jc w:val="center"/>
      </w:pPr>
    </w:p>
    <w:p w14:paraId="6B3B4F17" w14:textId="77777777" w:rsidR="001D7691" w:rsidRDefault="001D7691">
      <w:pPr>
        <w:jc w:val="center"/>
      </w:pPr>
    </w:p>
    <w:p w14:paraId="6B3B4F18" w14:textId="77777777" w:rsidR="001D7691" w:rsidRDefault="001D7691">
      <w:pPr>
        <w:jc w:val="center"/>
      </w:pPr>
    </w:p>
    <w:p w14:paraId="6B3B4F19" w14:textId="77777777" w:rsidR="001D7691" w:rsidRDefault="001D7691">
      <w:pPr>
        <w:jc w:val="center"/>
      </w:pPr>
    </w:p>
    <w:p w14:paraId="6B3B4F1A" w14:textId="77777777" w:rsidR="001D7691" w:rsidRDefault="001D7691">
      <w:pPr>
        <w:jc w:val="center"/>
      </w:pPr>
    </w:p>
    <w:p w14:paraId="6B3B4F1B" w14:textId="77777777" w:rsidR="001D7691" w:rsidRDefault="001D7691">
      <w:pPr>
        <w:jc w:val="center"/>
      </w:pPr>
    </w:p>
    <w:p w14:paraId="6B3B4F1C" w14:textId="77777777" w:rsidR="001D7691" w:rsidRDefault="001D7691">
      <w:pPr>
        <w:jc w:val="center"/>
      </w:pPr>
    </w:p>
    <w:p w14:paraId="6B3B4F1D" w14:textId="77777777" w:rsidR="001D7691" w:rsidRDefault="001D7691">
      <w:pPr>
        <w:jc w:val="center"/>
      </w:pPr>
    </w:p>
    <w:p w14:paraId="6B3B4F1E" w14:textId="77777777" w:rsidR="001D7691" w:rsidRDefault="001D7691">
      <w:pPr>
        <w:jc w:val="center"/>
      </w:pPr>
    </w:p>
    <w:p w14:paraId="6B3B4F1F" w14:textId="77777777" w:rsidR="001D7691" w:rsidRDefault="001D7691">
      <w:pPr>
        <w:jc w:val="center"/>
      </w:pPr>
    </w:p>
    <w:p w14:paraId="6B3B4F20" w14:textId="77777777" w:rsidR="001D7691" w:rsidRDefault="001D7691">
      <w:pPr>
        <w:jc w:val="center"/>
      </w:pPr>
    </w:p>
    <w:p w14:paraId="6B3B4F21" w14:textId="77777777" w:rsidR="001D7691" w:rsidRDefault="001D7691">
      <w:pPr>
        <w:jc w:val="center"/>
      </w:pPr>
    </w:p>
    <w:p w14:paraId="6B3B4F22" w14:textId="77777777" w:rsidR="001D7691" w:rsidRDefault="001D7691">
      <w:pPr>
        <w:jc w:val="center"/>
      </w:pPr>
    </w:p>
    <w:p w14:paraId="6B3B4F23" w14:textId="77777777" w:rsidR="001D7691" w:rsidRDefault="001D7691">
      <w:pPr>
        <w:jc w:val="center"/>
      </w:pPr>
    </w:p>
    <w:p w14:paraId="6B3B4F24" w14:textId="77777777" w:rsidR="001D7691" w:rsidRDefault="001D7691">
      <w:pPr>
        <w:jc w:val="center"/>
      </w:pPr>
    </w:p>
    <w:p w14:paraId="6B3B4F25" w14:textId="77777777" w:rsidR="001D7691" w:rsidRDefault="001D7691">
      <w:pPr>
        <w:jc w:val="center"/>
      </w:pPr>
    </w:p>
    <w:p w14:paraId="6B3B4F26" w14:textId="77777777" w:rsidR="001D7691" w:rsidRDefault="005265AF">
      <w:pPr>
        <w:jc w:val="center"/>
        <w:rPr>
          <w:b/>
        </w:rPr>
      </w:pPr>
      <w:r>
        <w:rPr>
          <w:b/>
        </w:rPr>
        <w:t>ANEXA III</w:t>
      </w:r>
    </w:p>
    <w:p w14:paraId="6B3B4F27" w14:textId="77777777" w:rsidR="001D7691" w:rsidRDefault="001D7691">
      <w:pPr>
        <w:jc w:val="center"/>
      </w:pPr>
    </w:p>
    <w:p w14:paraId="6B3B4F28" w14:textId="77777777" w:rsidR="001D7691" w:rsidRDefault="005265AF">
      <w:pPr>
        <w:jc w:val="center"/>
        <w:rPr>
          <w:b/>
        </w:rPr>
      </w:pPr>
      <w:r>
        <w:rPr>
          <w:b/>
        </w:rPr>
        <w:t>ETICHETAREA ȘI PROSPECTUL</w:t>
      </w:r>
    </w:p>
    <w:p w14:paraId="6B3B4F29" w14:textId="77777777" w:rsidR="001D7691" w:rsidRDefault="001D7691">
      <w:pPr>
        <w:jc w:val="center"/>
      </w:pPr>
    </w:p>
    <w:p w14:paraId="6B3B4F2A" w14:textId="77777777" w:rsidR="001D7691" w:rsidRDefault="005265AF">
      <w:pPr>
        <w:jc w:val="center"/>
      </w:pPr>
      <w:r>
        <w:br w:type="page"/>
      </w:r>
    </w:p>
    <w:p w14:paraId="6B3B4F2B" w14:textId="77777777" w:rsidR="001D7691" w:rsidRDefault="001D7691">
      <w:pPr>
        <w:jc w:val="center"/>
      </w:pPr>
    </w:p>
    <w:p w14:paraId="6B3B4F2C" w14:textId="77777777" w:rsidR="001D7691" w:rsidRDefault="001D7691">
      <w:pPr>
        <w:jc w:val="center"/>
      </w:pPr>
    </w:p>
    <w:p w14:paraId="6B3B4F2D" w14:textId="77777777" w:rsidR="001D7691" w:rsidRDefault="001D7691">
      <w:pPr>
        <w:jc w:val="center"/>
      </w:pPr>
    </w:p>
    <w:p w14:paraId="6B3B4F2E" w14:textId="77777777" w:rsidR="001D7691" w:rsidRDefault="001D7691">
      <w:pPr>
        <w:jc w:val="center"/>
      </w:pPr>
    </w:p>
    <w:p w14:paraId="6B3B4F2F" w14:textId="77777777" w:rsidR="001D7691" w:rsidRDefault="001D7691">
      <w:pPr>
        <w:jc w:val="center"/>
      </w:pPr>
    </w:p>
    <w:p w14:paraId="6B3B4F30" w14:textId="77777777" w:rsidR="001D7691" w:rsidRDefault="001D7691">
      <w:pPr>
        <w:jc w:val="center"/>
      </w:pPr>
    </w:p>
    <w:p w14:paraId="6B3B4F31" w14:textId="77777777" w:rsidR="001D7691" w:rsidRDefault="001D7691">
      <w:pPr>
        <w:jc w:val="center"/>
      </w:pPr>
    </w:p>
    <w:p w14:paraId="6B3B4F32" w14:textId="77777777" w:rsidR="001D7691" w:rsidRDefault="001D7691">
      <w:pPr>
        <w:jc w:val="center"/>
      </w:pPr>
    </w:p>
    <w:p w14:paraId="6B3B4F33" w14:textId="77777777" w:rsidR="001D7691" w:rsidRDefault="001D7691">
      <w:pPr>
        <w:jc w:val="center"/>
      </w:pPr>
    </w:p>
    <w:p w14:paraId="6B3B4F34" w14:textId="77777777" w:rsidR="001D7691" w:rsidRDefault="001D7691">
      <w:pPr>
        <w:jc w:val="center"/>
      </w:pPr>
    </w:p>
    <w:p w14:paraId="6B3B4F35" w14:textId="77777777" w:rsidR="001D7691" w:rsidRDefault="001D7691">
      <w:pPr>
        <w:jc w:val="center"/>
      </w:pPr>
    </w:p>
    <w:p w14:paraId="6B3B4F36" w14:textId="77777777" w:rsidR="001D7691" w:rsidRDefault="001D7691">
      <w:pPr>
        <w:jc w:val="center"/>
      </w:pPr>
    </w:p>
    <w:p w14:paraId="6B3B4F37" w14:textId="77777777" w:rsidR="001D7691" w:rsidRDefault="001D7691">
      <w:pPr>
        <w:jc w:val="center"/>
      </w:pPr>
    </w:p>
    <w:p w14:paraId="6B3B4F38" w14:textId="77777777" w:rsidR="001D7691" w:rsidRDefault="001D7691">
      <w:pPr>
        <w:jc w:val="center"/>
      </w:pPr>
    </w:p>
    <w:p w14:paraId="6B3B4F39" w14:textId="77777777" w:rsidR="001D7691" w:rsidRDefault="001D7691">
      <w:pPr>
        <w:jc w:val="center"/>
      </w:pPr>
    </w:p>
    <w:p w14:paraId="6B3B4F3A" w14:textId="77777777" w:rsidR="001D7691" w:rsidRDefault="001D7691">
      <w:pPr>
        <w:jc w:val="center"/>
      </w:pPr>
    </w:p>
    <w:p w14:paraId="6B3B4F3B" w14:textId="77777777" w:rsidR="001D7691" w:rsidRDefault="001D7691">
      <w:pPr>
        <w:jc w:val="center"/>
      </w:pPr>
    </w:p>
    <w:p w14:paraId="6B3B4F3C" w14:textId="77777777" w:rsidR="001D7691" w:rsidRDefault="001D7691">
      <w:pPr>
        <w:jc w:val="center"/>
      </w:pPr>
    </w:p>
    <w:p w14:paraId="6B3B4F3D" w14:textId="77777777" w:rsidR="001D7691" w:rsidRDefault="001D7691">
      <w:pPr>
        <w:jc w:val="center"/>
      </w:pPr>
    </w:p>
    <w:p w14:paraId="6B3B4F3E" w14:textId="77777777" w:rsidR="001D7691" w:rsidRDefault="001D7691">
      <w:pPr>
        <w:jc w:val="center"/>
      </w:pPr>
    </w:p>
    <w:p w14:paraId="6B3B4F3F" w14:textId="77777777" w:rsidR="001D7691" w:rsidRDefault="001D7691">
      <w:pPr>
        <w:jc w:val="center"/>
      </w:pPr>
    </w:p>
    <w:p w14:paraId="6B3B4F40" w14:textId="77777777" w:rsidR="001D7691" w:rsidRDefault="001D7691">
      <w:pPr>
        <w:jc w:val="center"/>
      </w:pPr>
    </w:p>
    <w:p w14:paraId="6B3B4F41" w14:textId="77777777" w:rsidR="001D7691" w:rsidRDefault="005265AF">
      <w:pPr>
        <w:pStyle w:val="TitleA"/>
      </w:pPr>
      <w:r>
        <w:t>A. ETICHETAREA</w:t>
      </w:r>
    </w:p>
    <w:p w14:paraId="6B3B4F42" w14:textId="77777777" w:rsidR="001D7691" w:rsidRDefault="001D7691">
      <w:pPr>
        <w:jc w:val="center"/>
      </w:pPr>
    </w:p>
    <w:p w14:paraId="6B3B4F43" w14:textId="77777777" w:rsidR="001D7691" w:rsidRDefault="005265AF">
      <w:pPr>
        <w:pBdr>
          <w:top w:val="single" w:sz="4" w:space="1" w:color="auto"/>
          <w:left w:val="single" w:sz="4" w:space="4" w:color="auto"/>
          <w:bottom w:val="single" w:sz="4" w:space="1" w:color="auto"/>
          <w:right w:val="single" w:sz="4" w:space="4" w:color="auto"/>
        </w:pBdr>
        <w:rPr>
          <w:b/>
        </w:rPr>
      </w:pPr>
      <w:r>
        <w:br w:type="page"/>
      </w:r>
      <w:r>
        <w:rPr>
          <w:b/>
        </w:rPr>
        <w:lastRenderedPageBreak/>
        <w:t>INFORMAȚII CARE TREBUIE SĂ APARĂ PE AMBALAJUL SECUNDAR</w:t>
      </w:r>
    </w:p>
    <w:p w14:paraId="6B3B4F44" w14:textId="77777777" w:rsidR="001D7691" w:rsidRDefault="001D7691">
      <w:pPr>
        <w:pBdr>
          <w:top w:val="single" w:sz="4" w:space="1" w:color="auto"/>
          <w:left w:val="single" w:sz="4" w:space="4" w:color="auto"/>
          <w:bottom w:val="single" w:sz="4" w:space="1" w:color="auto"/>
          <w:right w:val="single" w:sz="4" w:space="4" w:color="auto"/>
        </w:pBdr>
        <w:rPr>
          <w:b/>
        </w:rPr>
      </w:pPr>
    </w:p>
    <w:p w14:paraId="6B3B4F45" w14:textId="77777777" w:rsidR="001D7691" w:rsidRDefault="005265AF">
      <w:pPr>
        <w:pBdr>
          <w:top w:val="single" w:sz="4" w:space="1" w:color="auto"/>
          <w:left w:val="single" w:sz="4" w:space="4" w:color="auto"/>
          <w:bottom w:val="single" w:sz="4" w:space="1" w:color="auto"/>
          <w:right w:val="single" w:sz="4" w:space="4" w:color="auto"/>
        </w:pBdr>
        <w:rPr>
          <w:b/>
        </w:rPr>
      </w:pPr>
      <w:r>
        <w:rPr>
          <w:b/>
        </w:rPr>
        <w:t>CUTIE</w:t>
      </w:r>
    </w:p>
    <w:p w14:paraId="6B3B4F46" w14:textId="77777777" w:rsidR="001D7691" w:rsidRDefault="001D7691"/>
    <w:p w14:paraId="6B3B4F47" w14:textId="77777777" w:rsidR="001D7691" w:rsidRDefault="001D7691"/>
    <w:p w14:paraId="6B3B4F48"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1.</w:t>
      </w:r>
      <w:r>
        <w:rPr>
          <w:b/>
        </w:rPr>
        <w:tab/>
        <w:t>DENUMIREA COMERCIALĂ A MEDICAMENTULUI</w:t>
      </w:r>
    </w:p>
    <w:p w14:paraId="6B3B4F49" w14:textId="77777777" w:rsidR="001D7691" w:rsidRDefault="001D7691"/>
    <w:p w14:paraId="6B3B4F4A" w14:textId="77777777" w:rsidR="001D7691" w:rsidRDefault="005265AF">
      <w:pPr>
        <w:rPr>
          <w:szCs w:val="22"/>
        </w:rPr>
      </w:pPr>
      <w:r>
        <w:t>Samsca</w:t>
      </w:r>
      <w:r>
        <w:rPr>
          <w:szCs w:val="22"/>
        </w:rPr>
        <w:t xml:space="preserve"> 7,5 mg comprimate</w:t>
      </w:r>
    </w:p>
    <w:p w14:paraId="6B3B4F4B" w14:textId="77777777" w:rsidR="001D7691" w:rsidRDefault="005265AF">
      <w:pPr>
        <w:rPr>
          <w:szCs w:val="22"/>
        </w:rPr>
      </w:pPr>
      <w:r>
        <w:rPr>
          <w:szCs w:val="22"/>
        </w:rPr>
        <w:t>tolvaptan</w:t>
      </w:r>
    </w:p>
    <w:p w14:paraId="6B3B4F4C" w14:textId="77777777" w:rsidR="001D7691" w:rsidRDefault="001D7691"/>
    <w:p w14:paraId="6B3B4F4D" w14:textId="77777777" w:rsidR="001D7691" w:rsidRDefault="001D7691"/>
    <w:p w14:paraId="6B3B4F4E"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2.</w:t>
      </w:r>
      <w:r>
        <w:rPr>
          <w:b/>
        </w:rPr>
        <w:tab/>
        <w:t>DECLARAREA SUBSTANȚEI(SUBSTANȚELOR) ACTIVE</w:t>
      </w:r>
    </w:p>
    <w:p w14:paraId="6B3B4F4F" w14:textId="77777777" w:rsidR="001D7691" w:rsidRDefault="001D7691"/>
    <w:p w14:paraId="6B3B4F50" w14:textId="77777777" w:rsidR="001D7691" w:rsidRDefault="005265AF">
      <w:pPr>
        <w:rPr>
          <w:szCs w:val="22"/>
        </w:rPr>
      </w:pPr>
      <w:r>
        <w:rPr>
          <w:szCs w:val="22"/>
        </w:rPr>
        <w:t>Fiecare comprimat conține tolvaptan 7,5 mg.</w:t>
      </w:r>
    </w:p>
    <w:p w14:paraId="6B3B4F51" w14:textId="77777777" w:rsidR="001D7691" w:rsidRDefault="001D7691"/>
    <w:p w14:paraId="6B3B4F52" w14:textId="77777777" w:rsidR="001D7691" w:rsidRDefault="001D7691"/>
    <w:p w14:paraId="6B3B4F53"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3.</w:t>
      </w:r>
      <w:r>
        <w:rPr>
          <w:b/>
        </w:rPr>
        <w:tab/>
        <w:t>LISTA EXCIPIENȚILOR</w:t>
      </w:r>
    </w:p>
    <w:p w14:paraId="6B3B4F54" w14:textId="77777777" w:rsidR="001D7691" w:rsidRDefault="001D7691">
      <w:pPr>
        <w:rPr>
          <w:szCs w:val="22"/>
        </w:rPr>
      </w:pPr>
    </w:p>
    <w:p w14:paraId="6B3B4F55" w14:textId="77777777" w:rsidR="001D7691" w:rsidRDefault="005265AF">
      <w:pPr>
        <w:rPr>
          <w:szCs w:val="22"/>
        </w:rPr>
      </w:pPr>
      <w:r>
        <w:rPr>
          <w:szCs w:val="22"/>
        </w:rPr>
        <w:t>Conține lactoză.</w:t>
      </w:r>
    </w:p>
    <w:p w14:paraId="6B3B4F56" w14:textId="77777777" w:rsidR="001D7691" w:rsidRDefault="005265AF">
      <w:pPr>
        <w:rPr>
          <w:szCs w:val="22"/>
        </w:rPr>
      </w:pPr>
      <w:r>
        <w:rPr>
          <w:szCs w:val="22"/>
          <w:highlight w:val="lightGray"/>
        </w:rPr>
        <w:t>Vezi prospectul pentru informații suplimentare.</w:t>
      </w:r>
    </w:p>
    <w:p w14:paraId="6B3B4F57" w14:textId="77777777" w:rsidR="001D7691" w:rsidRDefault="001D7691"/>
    <w:p w14:paraId="6B3B4F58" w14:textId="77777777" w:rsidR="001D7691" w:rsidRDefault="001D7691"/>
    <w:p w14:paraId="6B3B4F59"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4.</w:t>
      </w:r>
      <w:r>
        <w:rPr>
          <w:b/>
        </w:rPr>
        <w:tab/>
        <w:t>FORMA FARMACEUTICĂ ȘI CONȚINUTUL</w:t>
      </w:r>
    </w:p>
    <w:p w14:paraId="6B3B4F5A" w14:textId="77777777" w:rsidR="001D7691" w:rsidRDefault="001D7691"/>
    <w:p w14:paraId="6B3B4F5B" w14:textId="77777777" w:rsidR="001D7691" w:rsidRDefault="005265AF">
      <w:r>
        <w:rPr>
          <w:highlight w:val="lightGray"/>
        </w:rPr>
        <w:t>Comprimat</w:t>
      </w:r>
    </w:p>
    <w:p w14:paraId="6B3B4F5C" w14:textId="77777777" w:rsidR="001D7691" w:rsidRDefault="001D7691"/>
    <w:p w14:paraId="6B3B4F5D" w14:textId="77777777" w:rsidR="001D7691" w:rsidRDefault="005265AF">
      <w:r>
        <w:t>10 comprimate</w:t>
      </w:r>
    </w:p>
    <w:p w14:paraId="6B3B4F5E" w14:textId="77777777" w:rsidR="001D7691" w:rsidRDefault="005265AF">
      <w:r>
        <w:rPr>
          <w:highlight w:val="lightGray"/>
        </w:rPr>
        <w:t>30 comprimate</w:t>
      </w:r>
    </w:p>
    <w:p w14:paraId="6B3B4F5F" w14:textId="77777777" w:rsidR="001D7691" w:rsidRDefault="005265AF">
      <w:pPr>
        <w:rPr>
          <w:highlight w:val="lightGray"/>
        </w:rPr>
      </w:pPr>
      <w:r>
        <w:rPr>
          <w:highlight w:val="lightGray"/>
        </w:rPr>
        <w:t>10 × 1 comprimat</w:t>
      </w:r>
    </w:p>
    <w:p w14:paraId="6B3B4F60" w14:textId="77777777" w:rsidR="001D7691" w:rsidRDefault="005265AF">
      <w:r>
        <w:rPr>
          <w:highlight w:val="lightGray"/>
        </w:rPr>
        <w:t>30 × 1 comprimat</w:t>
      </w:r>
    </w:p>
    <w:p w14:paraId="6B3B4F61" w14:textId="77777777" w:rsidR="001D7691" w:rsidRDefault="001D7691"/>
    <w:p w14:paraId="6B3B4F62" w14:textId="77777777" w:rsidR="001D7691" w:rsidRDefault="001D7691"/>
    <w:p w14:paraId="6B3B4F63" w14:textId="77777777" w:rsidR="001D7691" w:rsidRDefault="005265AF">
      <w:pPr>
        <w:pBdr>
          <w:top w:val="single" w:sz="4" w:space="1" w:color="auto"/>
          <w:left w:val="single" w:sz="4" w:space="4" w:color="auto"/>
          <w:bottom w:val="single" w:sz="4" w:space="1" w:color="auto"/>
          <w:right w:val="single" w:sz="4" w:space="4" w:color="auto"/>
        </w:pBdr>
        <w:ind w:left="567" w:hanging="567"/>
        <w:rPr>
          <w:b/>
          <w:i/>
          <w:iCs/>
        </w:rPr>
      </w:pPr>
      <w:r>
        <w:rPr>
          <w:b/>
          <w:bCs/>
        </w:rPr>
        <w:t>5.</w:t>
      </w:r>
      <w:r>
        <w:rPr>
          <w:b/>
          <w:bCs/>
        </w:rPr>
        <w:tab/>
      </w:r>
      <w:r>
        <w:rPr>
          <w:b/>
        </w:rPr>
        <w:t>MODUL ȘI CALEA(CĂILE) DE ADMINISTRARE</w:t>
      </w:r>
    </w:p>
    <w:p w14:paraId="6B3B4F64" w14:textId="77777777" w:rsidR="001D7691" w:rsidRDefault="001D7691"/>
    <w:p w14:paraId="6B3B4F65" w14:textId="77777777" w:rsidR="001D7691" w:rsidRDefault="005265AF">
      <w:r>
        <w:rPr>
          <w:szCs w:val="22"/>
        </w:rPr>
        <w:t>A se citi prospectul înainte de utilizare</w:t>
      </w:r>
      <w:r>
        <w:t>.</w:t>
      </w:r>
    </w:p>
    <w:p w14:paraId="6B3B4F66" w14:textId="77777777" w:rsidR="001D7691" w:rsidRDefault="005265AF">
      <w:r>
        <w:t>Administrare orală.</w:t>
      </w:r>
    </w:p>
    <w:p w14:paraId="6B3B4F67" w14:textId="77777777" w:rsidR="001D7691" w:rsidRDefault="001D7691"/>
    <w:p w14:paraId="6B3B4F68" w14:textId="77777777" w:rsidR="001D7691" w:rsidRDefault="001D7691"/>
    <w:p w14:paraId="6B3B4F69"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bCs/>
        </w:rPr>
        <w:t>6.</w:t>
      </w:r>
      <w:r>
        <w:rPr>
          <w:b/>
          <w:bCs/>
        </w:rPr>
        <w:tab/>
      </w:r>
      <w:r>
        <w:rPr>
          <w:b/>
        </w:rPr>
        <w:t>ATENȚIONARE SPECIALĂ PRIVIND FAPTUL CĂ MEDICAMENTUL NU TREBUIE PĂSTRAT LA VEDEREA ȘI ÎNDEMÂNA COPIILOR</w:t>
      </w:r>
    </w:p>
    <w:p w14:paraId="6B3B4F6A" w14:textId="77777777" w:rsidR="001D7691" w:rsidRDefault="001D7691"/>
    <w:p w14:paraId="6B3B4F6B" w14:textId="77777777" w:rsidR="001D7691" w:rsidRDefault="005265AF">
      <w:r>
        <w:t>A nu se lăsa la vederea și îndemâna copiilor.</w:t>
      </w:r>
    </w:p>
    <w:p w14:paraId="6B3B4F6C" w14:textId="77777777" w:rsidR="001D7691" w:rsidRDefault="001D7691"/>
    <w:p w14:paraId="6B3B4F6D" w14:textId="77777777" w:rsidR="001D7691" w:rsidRDefault="001D7691"/>
    <w:p w14:paraId="6B3B4F6E"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bCs/>
        </w:rPr>
        <w:t>7.</w:t>
      </w:r>
      <w:r>
        <w:rPr>
          <w:b/>
          <w:bCs/>
        </w:rPr>
        <w:tab/>
      </w:r>
      <w:r>
        <w:rPr>
          <w:b/>
        </w:rPr>
        <w:t>ALTĂ(E) ATENȚIONARE(ĂRI) SPECIALĂ(E), DACĂ ESTE(SUNT) NECESARĂ(E)</w:t>
      </w:r>
    </w:p>
    <w:p w14:paraId="6B3B4F6F" w14:textId="77777777" w:rsidR="001D7691" w:rsidRDefault="001D7691"/>
    <w:p w14:paraId="6B3B4F70" w14:textId="77777777" w:rsidR="001D7691" w:rsidRDefault="001D7691"/>
    <w:p w14:paraId="6B3B4F71"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8.</w:t>
      </w:r>
      <w:r>
        <w:rPr>
          <w:b/>
        </w:rPr>
        <w:tab/>
        <w:t>DATA DE EXPIRARE</w:t>
      </w:r>
    </w:p>
    <w:p w14:paraId="6B3B4F72" w14:textId="77777777" w:rsidR="001D7691" w:rsidRDefault="001D7691"/>
    <w:p w14:paraId="6B3B4F73" w14:textId="77777777" w:rsidR="001D7691" w:rsidRDefault="005265AF">
      <w:r>
        <w:t>EXP</w:t>
      </w:r>
    </w:p>
    <w:p w14:paraId="6B3B4F74" w14:textId="77777777" w:rsidR="001D7691" w:rsidRDefault="001D7691"/>
    <w:p w14:paraId="6B3B4F75" w14:textId="77777777" w:rsidR="001D7691" w:rsidRDefault="001D7691"/>
    <w:p w14:paraId="6B3B4F76"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bCs/>
        </w:rPr>
        <w:t>9.</w:t>
      </w:r>
      <w:r>
        <w:rPr>
          <w:b/>
          <w:bCs/>
        </w:rPr>
        <w:tab/>
      </w:r>
      <w:r>
        <w:rPr>
          <w:b/>
        </w:rPr>
        <w:t>CONDIȚII SPECIALE DE PĂSTRARE</w:t>
      </w:r>
    </w:p>
    <w:p w14:paraId="6B3B4F77" w14:textId="77777777" w:rsidR="001D7691" w:rsidRDefault="001D7691"/>
    <w:p w14:paraId="6B3B4F78" w14:textId="77777777" w:rsidR="001D7691" w:rsidRDefault="005265AF">
      <w:r>
        <w:t>A se păstra în ambalajul original pentru a fi protejat de lumină și umiditate.</w:t>
      </w:r>
    </w:p>
    <w:p w14:paraId="6B3B4F79" w14:textId="77777777" w:rsidR="001D7691" w:rsidRDefault="001D7691"/>
    <w:p w14:paraId="6B3B4F7A" w14:textId="77777777" w:rsidR="001D7691" w:rsidRDefault="001D7691"/>
    <w:p w14:paraId="6B3B4F7B" w14:textId="77777777" w:rsidR="001D7691" w:rsidRDefault="005265AF">
      <w:pPr>
        <w:pBdr>
          <w:top w:val="single" w:sz="4" w:space="1" w:color="auto"/>
          <w:left w:val="single" w:sz="4" w:space="4" w:color="auto"/>
          <w:bottom w:val="single" w:sz="4" w:space="1" w:color="auto"/>
          <w:right w:val="single" w:sz="4" w:space="4" w:color="auto"/>
        </w:pBdr>
        <w:ind w:left="567" w:hanging="567"/>
        <w:rPr>
          <w:b/>
          <w:bCs/>
        </w:rPr>
      </w:pPr>
      <w:r>
        <w:rPr>
          <w:b/>
          <w:bCs/>
        </w:rPr>
        <w:t>10.</w:t>
      </w:r>
      <w:r>
        <w:rPr>
          <w:b/>
          <w:bCs/>
        </w:rPr>
        <w:tab/>
      </w:r>
      <w:r>
        <w:rPr>
          <w:b/>
        </w:rPr>
        <w:t>PRECAUȚII SPECIALE PRIVIND ELIMINAREA MEDICAMENTELOR NEUTILIZATE SAU A MATERIALELOR REZIDUALE PROVENITE DIN ASTFEL DE MEDICAMENTE, DACĂ ESTE CAZUL</w:t>
      </w:r>
    </w:p>
    <w:p w14:paraId="6B3B4F7C" w14:textId="77777777" w:rsidR="001D7691" w:rsidRDefault="001D7691"/>
    <w:p w14:paraId="6B3B4F7D" w14:textId="77777777" w:rsidR="001D7691" w:rsidRDefault="001D7691"/>
    <w:p w14:paraId="6B3B4F7E" w14:textId="77777777" w:rsidR="001D7691" w:rsidRDefault="005265AF">
      <w:pPr>
        <w:pBdr>
          <w:top w:val="single" w:sz="4" w:space="1" w:color="auto"/>
          <w:left w:val="single" w:sz="4" w:space="4" w:color="auto"/>
          <w:bottom w:val="single" w:sz="4" w:space="1" w:color="auto"/>
          <w:right w:val="single" w:sz="4" w:space="4" w:color="auto"/>
        </w:pBdr>
        <w:ind w:left="567" w:hanging="567"/>
        <w:rPr>
          <w:b/>
          <w:bCs/>
        </w:rPr>
      </w:pPr>
      <w:r>
        <w:rPr>
          <w:b/>
          <w:bCs/>
        </w:rPr>
        <w:t>11.</w:t>
      </w:r>
      <w:r>
        <w:rPr>
          <w:b/>
          <w:bCs/>
        </w:rPr>
        <w:tab/>
      </w:r>
      <w:r>
        <w:rPr>
          <w:b/>
        </w:rPr>
        <w:t>NUMELE ȘI ADRESA DEȚINĂTORULUI AUTORIZAȚIEI DE PUNERE PE PIAȚĂ</w:t>
      </w:r>
    </w:p>
    <w:p w14:paraId="6B3B4F7F" w14:textId="77777777" w:rsidR="001D7691" w:rsidRDefault="001D7691"/>
    <w:p w14:paraId="6B3B4F80" w14:textId="77777777" w:rsidR="001D7691" w:rsidRDefault="005265AF">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6B3B4F81" w14:textId="77777777" w:rsidR="001D7691" w:rsidRDefault="005265AF">
      <w:pPr>
        <w:tabs>
          <w:tab w:val="left" w:pos="-720"/>
          <w:tab w:val="left" w:pos="567"/>
        </w:tabs>
        <w:suppressAutoHyphens/>
        <w:rPr>
          <w:rFonts w:eastAsia="Calibri"/>
          <w:color w:val="000000"/>
          <w:lang w:eastAsia="zh-CN"/>
        </w:rPr>
      </w:pPr>
      <w:r>
        <w:rPr>
          <w:rFonts w:eastAsia="Calibri"/>
          <w:color w:val="000000"/>
          <w:lang w:eastAsia="zh-CN"/>
        </w:rPr>
        <w:t>Herikerbergweg 292</w:t>
      </w:r>
    </w:p>
    <w:p w14:paraId="6B3B4F82" w14:textId="77777777" w:rsidR="001D7691" w:rsidRDefault="005265AF">
      <w:pPr>
        <w:tabs>
          <w:tab w:val="left" w:pos="-720"/>
          <w:tab w:val="left" w:pos="567"/>
        </w:tabs>
        <w:suppressAutoHyphens/>
        <w:rPr>
          <w:rFonts w:eastAsia="Calibri"/>
          <w:color w:val="000000"/>
          <w:lang w:eastAsia="zh-CN"/>
        </w:rPr>
      </w:pPr>
      <w:r>
        <w:rPr>
          <w:rFonts w:eastAsia="Calibri"/>
          <w:color w:val="000000"/>
          <w:lang w:eastAsia="zh-CN"/>
        </w:rPr>
        <w:t>1101 CT, Amsterdam</w:t>
      </w:r>
    </w:p>
    <w:p w14:paraId="6B3B4F83" w14:textId="77777777" w:rsidR="001D7691" w:rsidRDefault="005265AF">
      <w:r>
        <w:rPr>
          <w:rFonts w:eastAsia="Calibri"/>
          <w:noProof/>
          <w:lang w:eastAsia="zh-CN"/>
        </w:rPr>
        <w:t>Olanda</w:t>
      </w:r>
    </w:p>
    <w:p w14:paraId="6B3B4F84" w14:textId="77777777" w:rsidR="001D7691" w:rsidRDefault="001D7691"/>
    <w:p w14:paraId="6B3B4F85" w14:textId="77777777" w:rsidR="001D7691" w:rsidRDefault="001D7691"/>
    <w:p w14:paraId="6B3B4F86"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bCs/>
        </w:rPr>
        <w:t>12.</w:t>
      </w:r>
      <w:r>
        <w:rPr>
          <w:b/>
          <w:bCs/>
        </w:rPr>
        <w:tab/>
      </w:r>
      <w:r>
        <w:rPr>
          <w:b/>
        </w:rPr>
        <w:t>NUMĂRUL(ELE) AUTORIZAȚIEI DE PUNERE PE PIAȚĂ</w:t>
      </w:r>
    </w:p>
    <w:p w14:paraId="6B3B4F87" w14:textId="77777777" w:rsidR="001D7691" w:rsidRDefault="001D7691"/>
    <w:p w14:paraId="6B3B4F88" w14:textId="77777777" w:rsidR="001D7691" w:rsidRDefault="005265AF">
      <w:r>
        <w:t xml:space="preserve">EU/1/09/539/005 </w:t>
      </w:r>
      <w:r>
        <w:rPr>
          <w:highlight w:val="lightGray"/>
        </w:rPr>
        <w:t>(10 comprimate)</w:t>
      </w:r>
    </w:p>
    <w:p w14:paraId="6B3B4F89" w14:textId="77777777" w:rsidR="001D7691" w:rsidRDefault="005265AF">
      <w:r>
        <w:rPr>
          <w:highlight w:val="lightGray"/>
        </w:rPr>
        <w:t>EU/1/09/539/006 (30 comprimate)</w:t>
      </w:r>
    </w:p>
    <w:p w14:paraId="6B3B4F8A" w14:textId="77777777" w:rsidR="001D7691" w:rsidRDefault="005265AF">
      <w:pPr>
        <w:rPr>
          <w:highlight w:val="lightGray"/>
        </w:rPr>
      </w:pPr>
      <w:r>
        <w:rPr>
          <w:highlight w:val="lightGray"/>
        </w:rPr>
        <w:t>EU/1/09/539/007 (10 × 1 comprimat)</w:t>
      </w:r>
    </w:p>
    <w:p w14:paraId="6B3B4F8B" w14:textId="77777777" w:rsidR="001D7691" w:rsidRDefault="005265AF">
      <w:r>
        <w:rPr>
          <w:highlight w:val="lightGray"/>
        </w:rPr>
        <w:t>EU/1/09/539/008 (30 × 1 comprimat)</w:t>
      </w:r>
    </w:p>
    <w:p w14:paraId="6B3B4F8C" w14:textId="77777777" w:rsidR="001D7691" w:rsidRDefault="001D7691"/>
    <w:p w14:paraId="6B3B4F8D" w14:textId="77777777" w:rsidR="001D7691" w:rsidRDefault="001D7691"/>
    <w:p w14:paraId="6B3B4F8E"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13.</w:t>
      </w:r>
      <w:r>
        <w:rPr>
          <w:b/>
        </w:rPr>
        <w:tab/>
        <w:t>SERIA DE FABRICAȚIE</w:t>
      </w:r>
    </w:p>
    <w:p w14:paraId="6B3B4F8F" w14:textId="77777777" w:rsidR="001D7691" w:rsidRDefault="001D7691"/>
    <w:p w14:paraId="6B3B4F90" w14:textId="77777777" w:rsidR="001D7691" w:rsidRDefault="005265AF">
      <w:r>
        <w:t>Lot</w:t>
      </w:r>
    </w:p>
    <w:p w14:paraId="6B3B4F91" w14:textId="77777777" w:rsidR="001D7691" w:rsidRDefault="001D7691"/>
    <w:p w14:paraId="6B3B4F92" w14:textId="77777777" w:rsidR="001D7691" w:rsidRDefault="001D7691"/>
    <w:p w14:paraId="6B3B4F93"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bCs/>
        </w:rPr>
        <w:t>14.</w:t>
      </w:r>
      <w:r>
        <w:rPr>
          <w:b/>
          <w:bCs/>
        </w:rPr>
        <w:tab/>
      </w:r>
      <w:r>
        <w:rPr>
          <w:b/>
        </w:rPr>
        <w:t>CLASIFICARE GENERALĂ PRIVIND MODUL DE ELIBERARE</w:t>
      </w:r>
    </w:p>
    <w:p w14:paraId="6B3B4F94" w14:textId="77777777" w:rsidR="001D7691" w:rsidRDefault="001D7691"/>
    <w:p w14:paraId="6B3B4F95" w14:textId="77777777" w:rsidR="001D7691" w:rsidRDefault="001D7691"/>
    <w:p w14:paraId="6B3B4F96"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15.</w:t>
      </w:r>
      <w:r>
        <w:rPr>
          <w:b/>
        </w:rPr>
        <w:tab/>
        <w:t>INSTRUCȚIUNI DE UTILIZARE</w:t>
      </w:r>
    </w:p>
    <w:p w14:paraId="6B3B4F97" w14:textId="77777777" w:rsidR="001D7691" w:rsidRDefault="001D7691"/>
    <w:p w14:paraId="6B3B4F98" w14:textId="77777777" w:rsidR="001D7691" w:rsidRDefault="001D7691"/>
    <w:p w14:paraId="6B3B4F99"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INFORMAȚII ÎN BRAILLE</w:t>
      </w:r>
    </w:p>
    <w:p w14:paraId="6B3B4F9A" w14:textId="77777777" w:rsidR="001D7691" w:rsidRDefault="001D7691"/>
    <w:p w14:paraId="6B3B4F9B" w14:textId="77777777" w:rsidR="001D7691" w:rsidRDefault="005265AF">
      <w:r>
        <w:t>Samsca</w:t>
      </w:r>
      <w:r>
        <w:rPr>
          <w:szCs w:val="22"/>
        </w:rPr>
        <w:t xml:space="preserve"> </w:t>
      </w:r>
      <w:r>
        <w:t>7,5 mg</w:t>
      </w:r>
    </w:p>
    <w:p w14:paraId="6B3B4F9C" w14:textId="77777777" w:rsidR="001D7691" w:rsidRDefault="001D7691"/>
    <w:p w14:paraId="6B3B4F9D" w14:textId="77777777" w:rsidR="001D7691" w:rsidRDefault="001D7691">
      <w:pPr>
        <w:rPr>
          <w:rFonts w:eastAsia="SimSun"/>
          <w:szCs w:val="22"/>
          <w:shd w:val="clear" w:color="auto" w:fill="CCCCCC"/>
        </w:rPr>
      </w:pPr>
    </w:p>
    <w:p w14:paraId="6B3B4F9E" w14:textId="77777777" w:rsidR="001D7691" w:rsidRDefault="005265AF">
      <w:pPr>
        <w:pBdr>
          <w:top w:val="single" w:sz="4" w:space="1" w:color="auto"/>
          <w:left w:val="single" w:sz="4" w:space="4" w:color="auto"/>
          <w:bottom w:val="single" w:sz="4" w:space="0" w:color="auto"/>
          <w:right w:val="single" w:sz="4" w:space="4" w:color="auto"/>
        </w:pBdr>
        <w:ind w:left="567" w:hanging="567"/>
        <w:rPr>
          <w:rFonts w:eastAsia="SimSun"/>
          <w:b/>
        </w:rPr>
      </w:pPr>
      <w:r>
        <w:rPr>
          <w:rFonts w:eastAsia="SimSun"/>
          <w:b/>
        </w:rPr>
        <w:t>17.</w:t>
      </w:r>
      <w:r>
        <w:rPr>
          <w:rFonts w:eastAsia="SimSun"/>
          <w:b/>
        </w:rPr>
        <w:tab/>
        <w:t>IDENTIFICATOR UNIC - COD DE BARE BIDIMENSIONAL</w:t>
      </w:r>
    </w:p>
    <w:p w14:paraId="6B3B4F9F" w14:textId="77777777" w:rsidR="001D7691" w:rsidRDefault="001D7691">
      <w:pPr>
        <w:rPr>
          <w:rFonts w:eastAsia="SimSun"/>
        </w:rPr>
      </w:pPr>
    </w:p>
    <w:p w14:paraId="6B3B4FA0" w14:textId="77777777" w:rsidR="001D7691" w:rsidRDefault="005265AF">
      <w:pPr>
        <w:rPr>
          <w:rFonts w:eastAsia="SimSun"/>
          <w:szCs w:val="22"/>
          <w:shd w:val="clear" w:color="auto" w:fill="CCCCCC"/>
        </w:rPr>
      </w:pPr>
      <w:r>
        <w:rPr>
          <w:rFonts w:eastAsia="SimSun"/>
          <w:highlight w:val="lightGray"/>
        </w:rPr>
        <w:t>cod de bare bidimensional care conține identificatorul unic.</w:t>
      </w:r>
    </w:p>
    <w:p w14:paraId="6B3B4FA1" w14:textId="77777777" w:rsidR="001D7691" w:rsidRDefault="001D7691">
      <w:pPr>
        <w:rPr>
          <w:rFonts w:eastAsia="SimSun"/>
        </w:rPr>
      </w:pPr>
    </w:p>
    <w:p w14:paraId="6B3B4FA2" w14:textId="77777777" w:rsidR="001D7691" w:rsidRDefault="001D7691">
      <w:pPr>
        <w:rPr>
          <w:rFonts w:eastAsia="SimSun"/>
        </w:rPr>
      </w:pPr>
    </w:p>
    <w:p w14:paraId="6B3B4FA3" w14:textId="77777777" w:rsidR="001D7691" w:rsidRDefault="005265AF">
      <w:pPr>
        <w:keepNext/>
        <w:pBdr>
          <w:top w:val="single" w:sz="4" w:space="1" w:color="auto"/>
          <w:left w:val="single" w:sz="4" w:space="4" w:color="auto"/>
          <w:bottom w:val="single" w:sz="4" w:space="0" w:color="auto"/>
          <w:right w:val="single" w:sz="4" w:space="4" w:color="auto"/>
        </w:pBdr>
        <w:ind w:left="567" w:hanging="567"/>
        <w:rPr>
          <w:rFonts w:eastAsia="SimSun"/>
          <w:b/>
        </w:rPr>
      </w:pPr>
      <w:r>
        <w:rPr>
          <w:rFonts w:eastAsia="SimSun"/>
          <w:b/>
        </w:rPr>
        <w:t>18.</w:t>
      </w:r>
      <w:r>
        <w:rPr>
          <w:rFonts w:eastAsia="SimSun"/>
          <w:b/>
        </w:rPr>
        <w:tab/>
        <w:t>IDENTIFICATOR UNIC - DATE LIZIBILE PENTRU PERSOANE</w:t>
      </w:r>
    </w:p>
    <w:p w14:paraId="6B3B4FA4" w14:textId="77777777" w:rsidR="001D7691" w:rsidRDefault="001D7691">
      <w:pPr>
        <w:keepNext/>
        <w:rPr>
          <w:rFonts w:eastAsia="SimSun"/>
        </w:rPr>
      </w:pPr>
    </w:p>
    <w:p w14:paraId="6B3B4FA5" w14:textId="77777777" w:rsidR="001D7691" w:rsidRDefault="005265AF">
      <w:pPr>
        <w:keepNext/>
        <w:rPr>
          <w:rFonts w:eastAsia="SimSun"/>
        </w:rPr>
      </w:pPr>
      <w:r>
        <w:rPr>
          <w:rFonts w:eastAsia="SimSun"/>
        </w:rPr>
        <w:t>PC</w:t>
      </w:r>
    </w:p>
    <w:p w14:paraId="6B3B4FA6" w14:textId="77777777" w:rsidR="001D7691" w:rsidRDefault="005265AF">
      <w:pPr>
        <w:keepNext/>
        <w:rPr>
          <w:rFonts w:eastAsia="SimSun"/>
        </w:rPr>
      </w:pPr>
      <w:r>
        <w:rPr>
          <w:rFonts w:eastAsia="SimSun"/>
        </w:rPr>
        <w:t>SN</w:t>
      </w:r>
    </w:p>
    <w:p w14:paraId="6B3B4FA7" w14:textId="77777777" w:rsidR="001D7691" w:rsidRDefault="005265AF">
      <w:pPr>
        <w:keepNext/>
        <w:rPr>
          <w:rFonts w:eastAsia="SimSun"/>
        </w:rPr>
      </w:pPr>
      <w:r>
        <w:rPr>
          <w:rFonts w:eastAsia="SimSun"/>
        </w:rPr>
        <w:t>NN</w:t>
      </w:r>
    </w:p>
    <w:p w14:paraId="6B3B4FA8" w14:textId="77777777" w:rsidR="001D7691" w:rsidRDefault="005265AF">
      <w:pPr>
        <w:pBdr>
          <w:top w:val="single" w:sz="4" w:space="1" w:color="auto"/>
          <w:left w:val="single" w:sz="4" w:space="4" w:color="auto"/>
          <w:bottom w:val="single" w:sz="4" w:space="1" w:color="auto"/>
          <w:right w:val="single" w:sz="4" w:space="4" w:color="auto"/>
        </w:pBdr>
        <w:rPr>
          <w:b/>
        </w:rPr>
      </w:pPr>
      <w:r>
        <w:br w:type="page"/>
      </w:r>
      <w:r>
        <w:rPr>
          <w:b/>
        </w:rPr>
        <w:lastRenderedPageBreak/>
        <w:t>MINIMUM DE INFORMAȚII CARE TREBUIE SĂ APARĂ PE BLISTER SAU PE FOLIE TERMOSUDATĂ</w:t>
      </w:r>
    </w:p>
    <w:p w14:paraId="6B3B4FA9" w14:textId="77777777" w:rsidR="001D7691" w:rsidRDefault="001D7691">
      <w:pPr>
        <w:pBdr>
          <w:top w:val="single" w:sz="4" w:space="1" w:color="auto"/>
          <w:left w:val="single" w:sz="4" w:space="4" w:color="auto"/>
          <w:bottom w:val="single" w:sz="4" w:space="1" w:color="auto"/>
          <w:right w:val="single" w:sz="4" w:space="4" w:color="auto"/>
        </w:pBdr>
        <w:rPr>
          <w:b/>
        </w:rPr>
      </w:pPr>
    </w:p>
    <w:p w14:paraId="6B3B4FAA" w14:textId="77777777" w:rsidR="001D7691" w:rsidRDefault="005265AF">
      <w:pPr>
        <w:pBdr>
          <w:top w:val="single" w:sz="4" w:space="1" w:color="auto"/>
          <w:left w:val="single" w:sz="4" w:space="4" w:color="auto"/>
          <w:bottom w:val="single" w:sz="4" w:space="1" w:color="auto"/>
          <w:right w:val="single" w:sz="4" w:space="4" w:color="auto"/>
        </w:pBdr>
        <w:rPr>
          <w:b/>
        </w:rPr>
      </w:pPr>
      <w:r>
        <w:rPr>
          <w:b/>
          <w:bCs/>
        </w:rPr>
        <w:t>BLISTERE ȘI BLISTERE PERFORATE PENTRU ELIBERAREA UNEI UNITĂȚI DOZATE</w:t>
      </w:r>
    </w:p>
    <w:p w14:paraId="6B3B4FAB" w14:textId="77777777" w:rsidR="001D7691" w:rsidRDefault="001D7691">
      <w:pPr>
        <w:rPr>
          <w:szCs w:val="22"/>
        </w:rPr>
      </w:pPr>
    </w:p>
    <w:p w14:paraId="6B3B4FAC" w14:textId="77777777" w:rsidR="001D7691" w:rsidRDefault="001D7691">
      <w:pPr>
        <w:rPr>
          <w:szCs w:val="22"/>
        </w:rPr>
      </w:pPr>
    </w:p>
    <w:p w14:paraId="6B3B4FAD" w14:textId="77777777" w:rsidR="001D7691" w:rsidRDefault="005265AF">
      <w:pPr>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r>
      <w:r>
        <w:rPr>
          <w:b/>
        </w:rPr>
        <w:t>DENUMIREA COMERCIALĂ A MEDICAMENTULUI</w:t>
      </w:r>
    </w:p>
    <w:p w14:paraId="6B3B4FAE" w14:textId="77777777" w:rsidR="001D7691" w:rsidRDefault="001D7691">
      <w:pPr>
        <w:rPr>
          <w:szCs w:val="22"/>
        </w:rPr>
      </w:pPr>
    </w:p>
    <w:p w14:paraId="6B3B4FAF" w14:textId="77777777" w:rsidR="001D7691" w:rsidRDefault="005265AF">
      <w:pPr>
        <w:rPr>
          <w:szCs w:val="22"/>
        </w:rPr>
      </w:pPr>
      <w:r>
        <w:t>Samsca</w:t>
      </w:r>
      <w:r>
        <w:rPr>
          <w:szCs w:val="22"/>
        </w:rPr>
        <w:t xml:space="preserve"> 7,5 mg comprimate</w:t>
      </w:r>
    </w:p>
    <w:p w14:paraId="6B3B4FB0" w14:textId="77777777" w:rsidR="001D7691" w:rsidRDefault="005265AF">
      <w:pPr>
        <w:rPr>
          <w:szCs w:val="22"/>
        </w:rPr>
      </w:pPr>
      <w:r>
        <w:rPr>
          <w:szCs w:val="22"/>
        </w:rPr>
        <w:t>tolvaptan</w:t>
      </w:r>
    </w:p>
    <w:p w14:paraId="6B3B4FB1" w14:textId="77777777" w:rsidR="001D7691" w:rsidRDefault="001D7691">
      <w:pPr>
        <w:rPr>
          <w:szCs w:val="22"/>
        </w:rPr>
      </w:pPr>
    </w:p>
    <w:p w14:paraId="6B3B4FB2" w14:textId="77777777" w:rsidR="001D7691" w:rsidRDefault="001D7691">
      <w:pPr>
        <w:rPr>
          <w:szCs w:val="22"/>
        </w:rPr>
      </w:pPr>
    </w:p>
    <w:p w14:paraId="6B3B4FB3"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2.</w:t>
      </w:r>
      <w:r>
        <w:rPr>
          <w:b/>
        </w:rPr>
        <w:tab/>
        <w:t>NUMELE DEȚINĂTORULUI AUTORIZAȚIEI DE PUNERE PE PIAȚĂ</w:t>
      </w:r>
    </w:p>
    <w:p w14:paraId="6B3B4FB4" w14:textId="77777777" w:rsidR="001D7691" w:rsidRDefault="001D7691">
      <w:pPr>
        <w:rPr>
          <w:szCs w:val="22"/>
        </w:rPr>
      </w:pPr>
    </w:p>
    <w:p w14:paraId="6B3B4FB5" w14:textId="77777777" w:rsidR="001D7691" w:rsidRDefault="005265AF">
      <w:pPr>
        <w:rPr>
          <w:szCs w:val="22"/>
        </w:rPr>
      </w:pPr>
      <w:r>
        <w:rPr>
          <w:szCs w:val="22"/>
        </w:rPr>
        <w:t>Otsuka</w:t>
      </w:r>
    </w:p>
    <w:p w14:paraId="6B3B4FB6" w14:textId="77777777" w:rsidR="001D7691" w:rsidRDefault="001D7691">
      <w:pPr>
        <w:rPr>
          <w:szCs w:val="22"/>
        </w:rPr>
      </w:pPr>
    </w:p>
    <w:p w14:paraId="6B3B4FB7" w14:textId="77777777" w:rsidR="001D7691" w:rsidRDefault="001D7691">
      <w:pPr>
        <w:rPr>
          <w:szCs w:val="22"/>
        </w:rPr>
      </w:pPr>
    </w:p>
    <w:p w14:paraId="6B3B4FB8"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3.</w:t>
      </w:r>
      <w:r>
        <w:rPr>
          <w:b/>
        </w:rPr>
        <w:tab/>
        <w:t>DATA DE EXPIRARE</w:t>
      </w:r>
    </w:p>
    <w:p w14:paraId="6B3B4FB9" w14:textId="77777777" w:rsidR="001D7691" w:rsidRDefault="001D7691">
      <w:pPr>
        <w:rPr>
          <w:szCs w:val="22"/>
        </w:rPr>
      </w:pPr>
    </w:p>
    <w:p w14:paraId="6B3B4FBA" w14:textId="77777777" w:rsidR="001D7691" w:rsidRDefault="005265AF">
      <w:pPr>
        <w:rPr>
          <w:szCs w:val="22"/>
        </w:rPr>
      </w:pPr>
      <w:r>
        <w:rPr>
          <w:szCs w:val="22"/>
        </w:rPr>
        <w:t>EXP</w:t>
      </w:r>
    </w:p>
    <w:p w14:paraId="6B3B4FBB" w14:textId="77777777" w:rsidR="001D7691" w:rsidRDefault="001D7691">
      <w:pPr>
        <w:rPr>
          <w:szCs w:val="22"/>
        </w:rPr>
      </w:pPr>
    </w:p>
    <w:p w14:paraId="6B3B4FBC" w14:textId="77777777" w:rsidR="001D7691" w:rsidRDefault="001D7691">
      <w:pPr>
        <w:rPr>
          <w:szCs w:val="22"/>
        </w:rPr>
      </w:pPr>
    </w:p>
    <w:p w14:paraId="6B3B4FBD"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4.</w:t>
      </w:r>
      <w:r>
        <w:rPr>
          <w:b/>
        </w:rPr>
        <w:tab/>
        <w:t>SERIA DE FABRICAȚIE</w:t>
      </w:r>
    </w:p>
    <w:p w14:paraId="6B3B4FBE" w14:textId="77777777" w:rsidR="001D7691" w:rsidRDefault="001D7691">
      <w:pPr>
        <w:rPr>
          <w:szCs w:val="22"/>
        </w:rPr>
      </w:pPr>
    </w:p>
    <w:p w14:paraId="6B3B4FBF" w14:textId="77777777" w:rsidR="001D7691" w:rsidRDefault="005265AF">
      <w:pPr>
        <w:rPr>
          <w:szCs w:val="22"/>
        </w:rPr>
      </w:pPr>
      <w:r>
        <w:rPr>
          <w:szCs w:val="22"/>
        </w:rPr>
        <w:t>Lot</w:t>
      </w:r>
    </w:p>
    <w:p w14:paraId="6B3B4FC0" w14:textId="77777777" w:rsidR="001D7691" w:rsidRDefault="001D7691">
      <w:pPr>
        <w:rPr>
          <w:szCs w:val="22"/>
        </w:rPr>
      </w:pPr>
    </w:p>
    <w:p w14:paraId="6B3B4FC1" w14:textId="77777777" w:rsidR="001D7691" w:rsidRDefault="001D7691">
      <w:pPr>
        <w:rPr>
          <w:szCs w:val="22"/>
        </w:rPr>
      </w:pPr>
    </w:p>
    <w:p w14:paraId="6B3B4FC2"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5.</w:t>
      </w:r>
      <w:r>
        <w:rPr>
          <w:b/>
        </w:rPr>
        <w:tab/>
        <w:t>ALTE INFORMAȚII</w:t>
      </w:r>
    </w:p>
    <w:p w14:paraId="6B3B4FC3" w14:textId="77777777" w:rsidR="001D7691" w:rsidRDefault="001D7691">
      <w:pPr>
        <w:rPr>
          <w:szCs w:val="22"/>
        </w:rPr>
      </w:pPr>
    </w:p>
    <w:p w14:paraId="6B3B4FC4" w14:textId="77777777" w:rsidR="001D7691" w:rsidRDefault="005265AF">
      <w:pPr>
        <w:pBdr>
          <w:top w:val="single" w:sz="4" w:space="1" w:color="auto"/>
          <w:left w:val="single" w:sz="4" w:space="4" w:color="auto"/>
          <w:bottom w:val="single" w:sz="4" w:space="1" w:color="auto"/>
          <w:right w:val="single" w:sz="4" w:space="4" w:color="auto"/>
        </w:pBdr>
        <w:rPr>
          <w:b/>
        </w:rPr>
      </w:pPr>
      <w:r>
        <w:rPr>
          <w:b/>
          <w:u w:val="single"/>
        </w:rPr>
        <w:br w:type="page"/>
      </w:r>
      <w:r>
        <w:rPr>
          <w:b/>
        </w:rPr>
        <w:lastRenderedPageBreak/>
        <w:t>INFORMAȚII CARE TREBUIE SĂ APARĂ PE AMBALAJUL SECUNDAR</w:t>
      </w:r>
    </w:p>
    <w:p w14:paraId="6B3B4FC5" w14:textId="77777777" w:rsidR="001D7691" w:rsidRDefault="001D7691">
      <w:pPr>
        <w:pBdr>
          <w:top w:val="single" w:sz="4" w:space="1" w:color="auto"/>
          <w:left w:val="single" w:sz="4" w:space="4" w:color="auto"/>
          <w:bottom w:val="single" w:sz="4" w:space="1" w:color="auto"/>
          <w:right w:val="single" w:sz="4" w:space="4" w:color="auto"/>
        </w:pBdr>
        <w:rPr>
          <w:b/>
        </w:rPr>
      </w:pPr>
    </w:p>
    <w:p w14:paraId="6B3B4FC6" w14:textId="77777777" w:rsidR="001D7691" w:rsidRDefault="005265AF">
      <w:pPr>
        <w:pBdr>
          <w:top w:val="single" w:sz="4" w:space="1" w:color="auto"/>
          <w:left w:val="single" w:sz="4" w:space="4" w:color="auto"/>
          <w:bottom w:val="single" w:sz="4" w:space="1" w:color="auto"/>
          <w:right w:val="single" w:sz="4" w:space="4" w:color="auto"/>
        </w:pBdr>
        <w:rPr>
          <w:b/>
        </w:rPr>
      </w:pPr>
      <w:r>
        <w:rPr>
          <w:b/>
        </w:rPr>
        <w:t>CUTIE</w:t>
      </w:r>
    </w:p>
    <w:p w14:paraId="6B3B4FC7" w14:textId="77777777" w:rsidR="001D7691" w:rsidRDefault="001D7691"/>
    <w:p w14:paraId="6B3B4FC8" w14:textId="77777777" w:rsidR="001D7691" w:rsidRDefault="001D7691"/>
    <w:p w14:paraId="6B3B4FC9"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1.</w:t>
      </w:r>
      <w:r>
        <w:rPr>
          <w:b/>
        </w:rPr>
        <w:tab/>
        <w:t>DENUMIREA COMERCIALĂ A MEDICAMENTULUI</w:t>
      </w:r>
    </w:p>
    <w:p w14:paraId="6B3B4FCA" w14:textId="77777777" w:rsidR="001D7691" w:rsidRDefault="001D7691"/>
    <w:p w14:paraId="6B3B4FCB" w14:textId="77777777" w:rsidR="001D7691" w:rsidRDefault="005265AF">
      <w:pPr>
        <w:rPr>
          <w:szCs w:val="22"/>
        </w:rPr>
      </w:pPr>
      <w:r>
        <w:t>Samsca</w:t>
      </w:r>
      <w:r>
        <w:rPr>
          <w:szCs w:val="22"/>
        </w:rPr>
        <w:t xml:space="preserve"> 15 mg comprimate</w:t>
      </w:r>
    </w:p>
    <w:p w14:paraId="6B3B4FCC" w14:textId="77777777" w:rsidR="001D7691" w:rsidRDefault="005265AF">
      <w:pPr>
        <w:rPr>
          <w:szCs w:val="22"/>
        </w:rPr>
      </w:pPr>
      <w:r>
        <w:rPr>
          <w:szCs w:val="22"/>
        </w:rPr>
        <w:t>tolvaptan</w:t>
      </w:r>
    </w:p>
    <w:p w14:paraId="6B3B4FCD" w14:textId="77777777" w:rsidR="001D7691" w:rsidRDefault="001D7691"/>
    <w:p w14:paraId="6B3B4FCE" w14:textId="77777777" w:rsidR="001D7691" w:rsidRDefault="001D7691"/>
    <w:p w14:paraId="6B3B4FCF"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2.</w:t>
      </w:r>
      <w:r>
        <w:rPr>
          <w:b/>
        </w:rPr>
        <w:tab/>
        <w:t>DECLARAREA SUBSTANȚEI(SUBSTANȚELOR) ACTIVE</w:t>
      </w:r>
    </w:p>
    <w:p w14:paraId="6B3B4FD0" w14:textId="77777777" w:rsidR="001D7691" w:rsidRDefault="001D7691"/>
    <w:p w14:paraId="6B3B4FD1" w14:textId="77777777" w:rsidR="001D7691" w:rsidRDefault="005265AF">
      <w:pPr>
        <w:rPr>
          <w:szCs w:val="22"/>
        </w:rPr>
      </w:pPr>
      <w:r>
        <w:rPr>
          <w:szCs w:val="22"/>
        </w:rPr>
        <w:t>Fiecare comprimat conține tolvaptan 15 mg.</w:t>
      </w:r>
    </w:p>
    <w:p w14:paraId="6B3B4FD2" w14:textId="77777777" w:rsidR="001D7691" w:rsidRDefault="001D7691"/>
    <w:p w14:paraId="6B3B4FD3" w14:textId="77777777" w:rsidR="001D7691" w:rsidRDefault="001D7691"/>
    <w:p w14:paraId="6B3B4FD4"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3.</w:t>
      </w:r>
      <w:r>
        <w:rPr>
          <w:b/>
        </w:rPr>
        <w:tab/>
        <w:t>LISTA EXCIPIENȚILOR</w:t>
      </w:r>
    </w:p>
    <w:p w14:paraId="6B3B4FD5" w14:textId="77777777" w:rsidR="001D7691" w:rsidRDefault="001D7691">
      <w:pPr>
        <w:rPr>
          <w:szCs w:val="22"/>
        </w:rPr>
      </w:pPr>
    </w:p>
    <w:p w14:paraId="6B3B4FD6" w14:textId="77777777" w:rsidR="001D7691" w:rsidRDefault="005265AF">
      <w:pPr>
        <w:rPr>
          <w:szCs w:val="22"/>
        </w:rPr>
      </w:pPr>
      <w:r>
        <w:rPr>
          <w:szCs w:val="22"/>
        </w:rPr>
        <w:t>Conține lactoză.</w:t>
      </w:r>
    </w:p>
    <w:p w14:paraId="6B3B4FD7" w14:textId="77777777" w:rsidR="001D7691" w:rsidRDefault="005265AF">
      <w:pPr>
        <w:rPr>
          <w:szCs w:val="22"/>
        </w:rPr>
      </w:pPr>
      <w:r>
        <w:rPr>
          <w:szCs w:val="22"/>
          <w:highlight w:val="lightGray"/>
        </w:rPr>
        <w:t>Vezi prospectul pentru informații suplimentare.</w:t>
      </w:r>
    </w:p>
    <w:p w14:paraId="6B3B4FD8" w14:textId="77777777" w:rsidR="001D7691" w:rsidRDefault="001D7691"/>
    <w:p w14:paraId="6B3B4FD9" w14:textId="77777777" w:rsidR="001D7691" w:rsidRDefault="001D7691"/>
    <w:p w14:paraId="6B3B4FDA"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4.</w:t>
      </w:r>
      <w:r>
        <w:rPr>
          <w:b/>
        </w:rPr>
        <w:tab/>
        <w:t>FORMA FARMACEUTICĂ ȘI CONȚINUTUL</w:t>
      </w:r>
    </w:p>
    <w:p w14:paraId="6B3B4FDB" w14:textId="77777777" w:rsidR="001D7691" w:rsidRDefault="001D7691"/>
    <w:p w14:paraId="6B3B4FDC" w14:textId="77777777" w:rsidR="001D7691" w:rsidRDefault="005265AF">
      <w:r>
        <w:rPr>
          <w:highlight w:val="lightGray"/>
        </w:rPr>
        <w:t>Comprimat</w:t>
      </w:r>
    </w:p>
    <w:p w14:paraId="6B3B4FDD" w14:textId="77777777" w:rsidR="001D7691" w:rsidRDefault="001D7691"/>
    <w:p w14:paraId="6B3B4FDE" w14:textId="77777777" w:rsidR="001D7691" w:rsidRDefault="005265AF">
      <w:r>
        <w:t>10 × 1 comprimat</w:t>
      </w:r>
    </w:p>
    <w:p w14:paraId="6B3B4FDF" w14:textId="77777777" w:rsidR="001D7691" w:rsidRDefault="005265AF">
      <w:r>
        <w:rPr>
          <w:highlight w:val="lightGray"/>
        </w:rPr>
        <w:t>30 × 1 comprimat</w:t>
      </w:r>
    </w:p>
    <w:p w14:paraId="6B3B4FE0" w14:textId="77777777" w:rsidR="001D7691" w:rsidRDefault="001D7691"/>
    <w:p w14:paraId="6B3B4FE1" w14:textId="77777777" w:rsidR="001D7691" w:rsidRDefault="001D7691"/>
    <w:p w14:paraId="6B3B4FE2" w14:textId="77777777" w:rsidR="001D7691" w:rsidRDefault="005265AF">
      <w:pPr>
        <w:pBdr>
          <w:top w:val="single" w:sz="4" w:space="1" w:color="auto"/>
          <w:left w:val="single" w:sz="4" w:space="4" w:color="auto"/>
          <w:bottom w:val="single" w:sz="4" w:space="1" w:color="auto"/>
          <w:right w:val="single" w:sz="4" w:space="4" w:color="auto"/>
        </w:pBdr>
        <w:ind w:left="567" w:hanging="567"/>
        <w:rPr>
          <w:b/>
          <w:i/>
          <w:iCs/>
        </w:rPr>
      </w:pPr>
      <w:r>
        <w:rPr>
          <w:b/>
          <w:bCs/>
        </w:rPr>
        <w:t>5.</w:t>
      </w:r>
      <w:r>
        <w:rPr>
          <w:b/>
          <w:bCs/>
        </w:rPr>
        <w:tab/>
      </w:r>
      <w:r>
        <w:rPr>
          <w:b/>
        </w:rPr>
        <w:t>MODUL ȘI CALEA(CĂILE) DE ADMINISTRARE</w:t>
      </w:r>
    </w:p>
    <w:p w14:paraId="6B3B4FE3" w14:textId="77777777" w:rsidR="001D7691" w:rsidRDefault="001D7691"/>
    <w:p w14:paraId="6B3B4FE4" w14:textId="77777777" w:rsidR="001D7691" w:rsidRDefault="005265AF">
      <w:r>
        <w:rPr>
          <w:szCs w:val="22"/>
        </w:rPr>
        <w:t>A se citi prospectul înainte de utilizare</w:t>
      </w:r>
      <w:r>
        <w:t>.</w:t>
      </w:r>
    </w:p>
    <w:p w14:paraId="6B3B4FE5" w14:textId="77777777" w:rsidR="001D7691" w:rsidRDefault="005265AF">
      <w:r>
        <w:t>Administrare orală.</w:t>
      </w:r>
    </w:p>
    <w:p w14:paraId="6B3B4FE6" w14:textId="77777777" w:rsidR="001D7691" w:rsidRDefault="001D7691"/>
    <w:p w14:paraId="6B3B4FE7" w14:textId="77777777" w:rsidR="001D7691" w:rsidRDefault="001D7691"/>
    <w:p w14:paraId="6B3B4FE8"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bCs/>
        </w:rPr>
        <w:t>6.</w:t>
      </w:r>
      <w:r>
        <w:rPr>
          <w:b/>
          <w:bCs/>
        </w:rPr>
        <w:tab/>
      </w:r>
      <w:r>
        <w:rPr>
          <w:b/>
        </w:rPr>
        <w:t>ATENȚIONARE SPECIALĂ PRIVIND FAPTUL CĂ MEDICAMENTUL NU TREBUIE PĂSTRAT LA VEDEREA ȘI ÎNDEMÂNA COPIILOR</w:t>
      </w:r>
    </w:p>
    <w:p w14:paraId="6B3B4FE9" w14:textId="77777777" w:rsidR="001D7691" w:rsidRDefault="001D7691"/>
    <w:p w14:paraId="6B3B4FEA" w14:textId="77777777" w:rsidR="001D7691" w:rsidRDefault="005265AF">
      <w:r>
        <w:t>A nu se lăsa la vederea și îndemâna copiilor.</w:t>
      </w:r>
    </w:p>
    <w:p w14:paraId="6B3B4FEB" w14:textId="77777777" w:rsidR="001D7691" w:rsidRDefault="001D7691"/>
    <w:p w14:paraId="6B3B4FEC" w14:textId="77777777" w:rsidR="001D7691" w:rsidRDefault="001D7691"/>
    <w:p w14:paraId="6B3B4FED"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bCs/>
        </w:rPr>
        <w:t>7.</w:t>
      </w:r>
      <w:r>
        <w:rPr>
          <w:b/>
          <w:bCs/>
        </w:rPr>
        <w:tab/>
      </w:r>
      <w:r>
        <w:rPr>
          <w:b/>
        </w:rPr>
        <w:t>ALTĂ(E) ATENȚIONARE(ĂRI) SPECIALĂ(E), DACĂ ESTE(SUNT) NECESARĂ(E)</w:t>
      </w:r>
    </w:p>
    <w:p w14:paraId="6B3B4FEE" w14:textId="77777777" w:rsidR="001D7691" w:rsidRDefault="001D7691"/>
    <w:p w14:paraId="6B3B4FEF" w14:textId="77777777" w:rsidR="001D7691" w:rsidRDefault="001D7691"/>
    <w:p w14:paraId="6B3B4FF0"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8.</w:t>
      </w:r>
      <w:r>
        <w:rPr>
          <w:b/>
        </w:rPr>
        <w:tab/>
        <w:t>DATA DE EXPIRARE</w:t>
      </w:r>
    </w:p>
    <w:p w14:paraId="6B3B4FF1" w14:textId="77777777" w:rsidR="001D7691" w:rsidRDefault="001D7691"/>
    <w:p w14:paraId="6B3B4FF2" w14:textId="77777777" w:rsidR="001D7691" w:rsidRDefault="005265AF">
      <w:r>
        <w:t>EXP</w:t>
      </w:r>
    </w:p>
    <w:p w14:paraId="6B3B4FF3" w14:textId="77777777" w:rsidR="001D7691" w:rsidRDefault="001D7691"/>
    <w:p w14:paraId="6B3B4FF4" w14:textId="77777777" w:rsidR="001D7691" w:rsidRDefault="001D7691"/>
    <w:p w14:paraId="6B3B4FF5"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bCs/>
        </w:rPr>
        <w:t>9.</w:t>
      </w:r>
      <w:r>
        <w:rPr>
          <w:b/>
          <w:bCs/>
        </w:rPr>
        <w:tab/>
      </w:r>
      <w:r>
        <w:rPr>
          <w:b/>
        </w:rPr>
        <w:t>CONDIȚII SPECIALE DE PĂSTRARE</w:t>
      </w:r>
    </w:p>
    <w:p w14:paraId="6B3B4FF6" w14:textId="77777777" w:rsidR="001D7691" w:rsidRDefault="001D7691"/>
    <w:p w14:paraId="6B3B4FF7" w14:textId="77777777" w:rsidR="001D7691" w:rsidRDefault="005265AF">
      <w:r>
        <w:t>A se păstra în ambalajul original pentru a fi protejat de lumină și umiditate.</w:t>
      </w:r>
    </w:p>
    <w:p w14:paraId="6B3B4FF8" w14:textId="77777777" w:rsidR="001D7691" w:rsidRDefault="001D7691"/>
    <w:p w14:paraId="6B3B4FF9" w14:textId="77777777" w:rsidR="001D7691" w:rsidRDefault="001D7691"/>
    <w:p w14:paraId="6B3B4FFA" w14:textId="77777777" w:rsidR="001D7691" w:rsidRDefault="005265AF">
      <w:pPr>
        <w:pBdr>
          <w:top w:val="single" w:sz="4" w:space="1" w:color="auto"/>
          <w:left w:val="single" w:sz="4" w:space="4" w:color="auto"/>
          <w:bottom w:val="single" w:sz="4" w:space="1" w:color="auto"/>
          <w:right w:val="single" w:sz="4" w:space="4" w:color="auto"/>
        </w:pBdr>
        <w:ind w:left="567" w:hanging="567"/>
        <w:rPr>
          <w:b/>
          <w:bCs/>
        </w:rPr>
      </w:pPr>
      <w:r>
        <w:rPr>
          <w:b/>
          <w:bCs/>
        </w:rPr>
        <w:lastRenderedPageBreak/>
        <w:t>10.</w:t>
      </w:r>
      <w:r>
        <w:rPr>
          <w:b/>
          <w:bCs/>
        </w:rPr>
        <w:tab/>
      </w:r>
      <w:r>
        <w:rPr>
          <w:b/>
        </w:rPr>
        <w:t>PRECAUȚII SPECIALE PRIVIND ELIMINAREA MEDICAMENTELOR NEUTILIZATE SAU A MATERIALELOR REZIDUALE PROVENITE DIN ASTFEL DE MEDICAMENTE, DACĂ ESTE CAZUL</w:t>
      </w:r>
    </w:p>
    <w:p w14:paraId="6B3B4FFB" w14:textId="77777777" w:rsidR="001D7691" w:rsidRDefault="001D7691"/>
    <w:p w14:paraId="6B3B4FFC" w14:textId="77777777" w:rsidR="001D7691" w:rsidRDefault="001D7691"/>
    <w:p w14:paraId="6B3B4FFD" w14:textId="77777777" w:rsidR="001D7691" w:rsidRDefault="005265AF">
      <w:pPr>
        <w:pBdr>
          <w:top w:val="single" w:sz="4" w:space="1" w:color="auto"/>
          <w:left w:val="single" w:sz="4" w:space="4" w:color="auto"/>
          <w:bottom w:val="single" w:sz="4" w:space="1" w:color="auto"/>
          <w:right w:val="single" w:sz="4" w:space="4" w:color="auto"/>
        </w:pBdr>
        <w:ind w:left="567" w:hanging="567"/>
        <w:rPr>
          <w:b/>
          <w:bCs/>
        </w:rPr>
      </w:pPr>
      <w:r>
        <w:rPr>
          <w:b/>
          <w:bCs/>
        </w:rPr>
        <w:t>11.</w:t>
      </w:r>
      <w:r>
        <w:rPr>
          <w:b/>
          <w:bCs/>
        </w:rPr>
        <w:tab/>
      </w:r>
      <w:r>
        <w:rPr>
          <w:b/>
        </w:rPr>
        <w:t>NUMELE ȘI ADRESA DEȚINĂTORULUI AUTORIZAȚIEI DE PUNERE PE PIAȚĂ</w:t>
      </w:r>
    </w:p>
    <w:p w14:paraId="6B3B4FFE" w14:textId="77777777" w:rsidR="001D7691" w:rsidRDefault="001D7691"/>
    <w:p w14:paraId="6B3B4FFF" w14:textId="77777777" w:rsidR="001D7691" w:rsidRDefault="005265AF">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6B3B5000" w14:textId="77777777" w:rsidR="001D7691" w:rsidRDefault="005265AF">
      <w:pPr>
        <w:tabs>
          <w:tab w:val="left" w:pos="-720"/>
          <w:tab w:val="left" w:pos="567"/>
        </w:tabs>
        <w:suppressAutoHyphens/>
        <w:rPr>
          <w:rFonts w:eastAsia="Calibri"/>
          <w:color w:val="000000"/>
          <w:lang w:eastAsia="zh-CN"/>
        </w:rPr>
      </w:pPr>
      <w:r>
        <w:rPr>
          <w:rFonts w:eastAsia="Calibri"/>
          <w:color w:val="000000"/>
          <w:lang w:eastAsia="zh-CN"/>
        </w:rPr>
        <w:t>Herikerbergweg 292</w:t>
      </w:r>
    </w:p>
    <w:p w14:paraId="6B3B5001" w14:textId="77777777" w:rsidR="001D7691" w:rsidRDefault="005265AF">
      <w:pPr>
        <w:tabs>
          <w:tab w:val="left" w:pos="-720"/>
          <w:tab w:val="left" w:pos="567"/>
        </w:tabs>
        <w:suppressAutoHyphens/>
        <w:rPr>
          <w:rFonts w:eastAsia="Calibri"/>
          <w:color w:val="000000"/>
          <w:lang w:eastAsia="zh-CN"/>
        </w:rPr>
      </w:pPr>
      <w:r>
        <w:rPr>
          <w:rFonts w:eastAsia="Calibri"/>
          <w:color w:val="000000"/>
          <w:lang w:eastAsia="zh-CN"/>
        </w:rPr>
        <w:t>1101 CT, Amsterdam</w:t>
      </w:r>
    </w:p>
    <w:p w14:paraId="6B3B5002" w14:textId="77777777" w:rsidR="001D7691" w:rsidRDefault="005265AF">
      <w:r>
        <w:rPr>
          <w:rFonts w:eastAsia="Calibri"/>
          <w:noProof/>
          <w:lang w:eastAsia="zh-CN"/>
        </w:rPr>
        <w:t>Olanda</w:t>
      </w:r>
    </w:p>
    <w:p w14:paraId="6B3B5003" w14:textId="77777777" w:rsidR="001D7691" w:rsidRDefault="001D7691"/>
    <w:p w14:paraId="6B3B5004" w14:textId="77777777" w:rsidR="001D7691" w:rsidRDefault="001D7691"/>
    <w:p w14:paraId="6B3B5005"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bCs/>
        </w:rPr>
        <w:t>12.</w:t>
      </w:r>
      <w:r>
        <w:rPr>
          <w:b/>
          <w:bCs/>
        </w:rPr>
        <w:tab/>
      </w:r>
      <w:r>
        <w:rPr>
          <w:b/>
        </w:rPr>
        <w:t>NUMĂRUL(ELE) AUTORIZAȚIEI DE PUNERE PE PIAȚĂ</w:t>
      </w:r>
    </w:p>
    <w:p w14:paraId="6B3B5006" w14:textId="77777777" w:rsidR="001D7691" w:rsidRDefault="001D7691"/>
    <w:p w14:paraId="6B3B5007" w14:textId="77777777" w:rsidR="001D7691" w:rsidRDefault="005265AF">
      <w:r>
        <w:t xml:space="preserve">EU/1/09/539/001 </w:t>
      </w:r>
      <w:r>
        <w:rPr>
          <w:highlight w:val="lightGray"/>
        </w:rPr>
        <w:t>(10 × 1 comprimat)</w:t>
      </w:r>
    </w:p>
    <w:p w14:paraId="6B3B5008" w14:textId="77777777" w:rsidR="001D7691" w:rsidRDefault="005265AF">
      <w:r>
        <w:rPr>
          <w:highlight w:val="lightGray"/>
        </w:rPr>
        <w:t>EU/1/09/539/002 (30 × 1 comprimat)</w:t>
      </w:r>
    </w:p>
    <w:p w14:paraId="6B3B5009" w14:textId="77777777" w:rsidR="001D7691" w:rsidRDefault="001D7691"/>
    <w:p w14:paraId="6B3B500A" w14:textId="77777777" w:rsidR="001D7691" w:rsidRDefault="001D7691"/>
    <w:p w14:paraId="6B3B500B"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13.</w:t>
      </w:r>
      <w:r>
        <w:rPr>
          <w:b/>
        </w:rPr>
        <w:tab/>
        <w:t>SERIA DE FABRICAȚIE</w:t>
      </w:r>
    </w:p>
    <w:p w14:paraId="6B3B500C" w14:textId="77777777" w:rsidR="001D7691" w:rsidRDefault="001D7691"/>
    <w:p w14:paraId="6B3B500D" w14:textId="77777777" w:rsidR="001D7691" w:rsidRDefault="005265AF">
      <w:r>
        <w:t>Lot</w:t>
      </w:r>
    </w:p>
    <w:p w14:paraId="6B3B500E" w14:textId="77777777" w:rsidR="001D7691" w:rsidRDefault="001D7691"/>
    <w:p w14:paraId="6B3B500F" w14:textId="77777777" w:rsidR="001D7691" w:rsidRDefault="001D7691"/>
    <w:p w14:paraId="6B3B5010"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bCs/>
        </w:rPr>
        <w:t>14.</w:t>
      </w:r>
      <w:r>
        <w:rPr>
          <w:b/>
          <w:bCs/>
        </w:rPr>
        <w:tab/>
      </w:r>
      <w:r>
        <w:rPr>
          <w:b/>
        </w:rPr>
        <w:t>CLASIFICARE GENERALĂ PRIVIND MODUL DE ELIBERARE</w:t>
      </w:r>
    </w:p>
    <w:p w14:paraId="6B3B5011" w14:textId="77777777" w:rsidR="001D7691" w:rsidRDefault="001D7691"/>
    <w:p w14:paraId="6B3B5012" w14:textId="77777777" w:rsidR="001D7691" w:rsidRDefault="001D7691"/>
    <w:p w14:paraId="6B3B5013"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15.</w:t>
      </w:r>
      <w:r>
        <w:rPr>
          <w:b/>
        </w:rPr>
        <w:tab/>
        <w:t>INSTRUCȚIUNI DE UTILIZARE</w:t>
      </w:r>
    </w:p>
    <w:p w14:paraId="6B3B5014" w14:textId="77777777" w:rsidR="001D7691" w:rsidRDefault="001D7691"/>
    <w:p w14:paraId="6B3B5015" w14:textId="77777777" w:rsidR="001D7691" w:rsidRDefault="001D7691"/>
    <w:p w14:paraId="6B3B5016"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INFORMAȚII ÎN BRAILLE</w:t>
      </w:r>
    </w:p>
    <w:p w14:paraId="6B3B5017" w14:textId="77777777" w:rsidR="001D7691" w:rsidRDefault="001D7691"/>
    <w:p w14:paraId="6B3B5018" w14:textId="77777777" w:rsidR="001D7691" w:rsidRDefault="005265AF">
      <w:r>
        <w:t>Samsca</w:t>
      </w:r>
      <w:r>
        <w:rPr>
          <w:szCs w:val="22"/>
        </w:rPr>
        <w:t xml:space="preserve"> </w:t>
      </w:r>
      <w:r>
        <w:t>15 mg</w:t>
      </w:r>
    </w:p>
    <w:p w14:paraId="6B3B5019" w14:textId="77777777" w:rsidR="001D7691" w:rsidRDefault="001D7691"/>
    <w:p w14:paraId="6B3B501A" w14:textId="77777777" w:rsidR="001D7691" w:rsidRDefault="001D7691">
      <w:pPr>
        <w:rPr>
          <w:rFonts w:eastAsia="SimSun"/>
          <w:szCs w:val="22"/>
          <w:shd w:val="clear" w:color="auto" w:fill="CCCCCC"/>
        </w:rPr>
      </w:pPr>
    </w:p>
    <w:p w14:paraId="6B3B501B" w14:textId="77777777" w:rsidR="001D7691" w:rsidRDefault="005265AF">
      <w:pPr>
        <w:pBdr>
          <w:top w:val="single" w:sz="4" w:space="1" w:color="auto"/>
          <w:left w:val="single" w:sz="4" w:space="4" w:color="auto"/>
          <w:bottom w:val="single" w:sz="4" w:space="0" w:color="auto"/>
          <w:right w:val="single" w:sz="4" w:space="4" w:color="auto"/>
        </w:pBdr>
        <w:ind w:left="567" w:hanging="567"/>
        <w:rPr>
          <w:rFonts w:eastAsia="SimSun"/>
          <w:b/>
        </w:rPr>
      </w:pPr>
      <w:r>
        <w:rPr>
          <w:rFonts w:eastAsia="SimSun"/>
          <w:b/>
        </w:rPr>
        <w:t>17.</w:t>
      </w:r>
      <w:r>
        <w:rPr>
          <w:rFonts w:eastAsia="SimSun"/>
          <w:b/>
        </w:rPr>
        <w:tab/>
        <w:t>IDENTIFICATOR UNIC - COD DE BARE BIDIMENSIONAL</w:t>
      </w:r>
    </w:p>
    <w:p w14:paraId="6B3B501C" w14:textId="77777777" w:rsidR="001D7691" w:rsidRDefault="001D7691">
      <w:pPr>
        <w:rPr>
          <w:rFonts w:eastAsia="SimSun"/>
        </w:rPr>
      </w:pPr>
    </w:p>
    <w:p w14:paraId="6B3B501D" w14:textId="77777777" w:rsidR="001D7691" w:rsidRDefault="005265AF">
      <w:pPr>
        <w:rPr>
          <w:rFonts w:eastAsia="SimSun"/>
          <w:szCs w:val="22"/>
          <w:shd w:val="clear" w:color="auto" w:fill="CCCCCC"/>
        </w:rPr>
      </w:pPr>
      <w:r>
        <w:rPr>
          <w:rFonts w:eastAsia="SimSun"/>
          <w:highlight w:val="lightGray"/>
        </w:rPr>
        <w:t>cod de bare bidimensional care conține identificatorul unic.</w:t>
      </w:r>
    </w:p>
    <w:p w14:paraId="6B3B501E" w14:textId="77777777" w:rsidR="001D7691" w:rsidRDefault="001D7691">
      <w:pPr>
        <w:rPr>
          <w:rFonts w:eastAsia="SimSun"/>
        </w:rPr>
      </w:pPr>
    </w:p>
    <w:p w14:paraId="6B3B501F" w14:textId="77777777" w:rsidR="001D7691" w:rsidRDefault="001D7691">
      <w:pPr>
        <w:rPr>
          <w:rFonts w:eastAsia="SimSun"/>
        </w:rPr>
      </w:pPr>
    </w:p>
    <w:p w14:paraId="6B3B5020" w14:textId="77777777" w:rsidR="001D7691" w:rsidRDefault="005265AF">
      <w:pPr>
        <w:keepNext/>
        <w:pBdr>
          <w:top w:val="single" w:sz="4" w:space="1" w:color="auto"/>
          <w:left w:val="single" w:sz="4" w:space="4" w:color="auto"/>
          <w:bottom w:val="single" w:sz="4" w:space="0" w:color="auto"/>
          <w:right w:val="single" w:sz="4" w:space="4" w:color="auto"/>
        </w:pBdr>
        <w:ind w:left="567" w:hanging="567"/>
        <w:rPr>
          <w:rFonts w:eastAsia="SimSun"/>
          <w:b/>
        </w:rPr>
      </w:pPr>
      <w:r>
        <w:rPr>
          <w:rFonts w:eastAsia="SimSun"/>
          <w:b/>
        </w:rPr>
        <w:t>18.</w:t>
      </w:r>
      <w:r>
        <w:rPr>
          <w:rFonts w:eastAsia="SimSun"/>
          <w:b/>
        </w:rPr>
        <w:tab/>
        <w:t>IDENTIFICATOR UNIC - DATE LIZIBILE PENTRU PERSOANE</w:t>
      </w:r>
    </w:p>
    <w:p w14:paraId="6B3B5021" w14:textId="77777777" w:rsidR="001D7691" w:rsidRDefault="001D7691">
      <w:pPr>
        <w:keepNext/>
        <w:rPr>
          <w:rFonts w:eastAsia="SimSun"/>
        </w:rPr>
      </w:pPr>
    </w:p>
    <w:p w14:paraId="6B3B5022" w14:textId="77777777" w:rsidR="001D7691" w:rsidRDefault="005265AF">
      <w:pPr>
        <w:keepNext/>
        <w:rPr>
          <w:rFonts w:eastAsia="SimSun"/>
        </w:rPr>
      </w:pPr>
      <w:r>
        <w:rPr>
          <w:rFonts w:eastAsia="SimSun"/>
        </w:rPr>
        <w:t>PC</w:t>
      </w:r>
    </w:p>
    <w:p w14:paraId="6B3B5023" w14:textId="77777777" w:rsidR="001D7691" w:rsidRDefault="005265AF">
      <w:pPr>
        <w:keepNext/>
        <w:rPr>
          <w:rFonts w:eastAsia="SimSun"/>
        </w:rPr>
      </w:pPr>
      <w:r>
        <w:rPr>
          <w:rFonts w:eastAsia="SimSun"/>
        </w:rPr>
        <w:t>SN</w:t>
      </w:r>
    </w:p>
    <w:p w14:paraId="6B3B5024" w14:textId="77777777" w:rsidR="001D7691" w:rsidRDefault="005265AF">
      <w:pPr>
        <w:keepNext/>
        <w:rPr>
          <w:rFonts w:eastAsia="SimSun"/>
        </w:rPr>
      </w:pPr>
      <w:r>
        <w:rPr>
          <w:rFonts w:eastAsia="SimSun"/>
        </w:rPr>
        <w:t>NN</w:t>
      </w:r>
    </w:p>
    <w:p w14:paraId="6B3B5025" w14:textId="77777777" w:rsidR="001D7691" w:rsidRDefault="005265AF">
      <w:pPr>
        <w:pBdr>
          <w:top w:val="single" w:sz="4" w:space="1" w:color="auto"/>
          <w:left w:val="single" w:sz="4" w:space="4" w:color="auto"/>
          <w:bottom w:val="single" w:sz="4" w:space="1" w:color="auto"/>
          <w:right w:val="single" w:sz="4" w:space="4" w:color="auto"/>
        </w:pBdr>
        <w:rPr>
          <w:b/>
        </w:rPr>
      </w:pPr>
      <w:r>
        <w:br w:type="page"/>
      </w:r>
      <w:r>
        <w:rPr>
          <w:b/>
        </w:rPr>
        <w:lastRenderedPageBreak/>
        <w:t>MINIMUM DE INFORMAȚII CARE TREBUIE SĂ APARĂ PE BLISTER SAU PE FOLIE TERMOSUDATĂ</w:t>
      </w:r>
    </w:p>
    <w:p w14:paraId="6B3B5026" w14:textId="77777777" w:rsidR="001D7691" w:rsidRDefault="001D7691">
      <w:pPr>
        <w:pBdr>
          <w:top w:val="single" w:sz="4" w:space="1" w:color="auto"/>
          <w:left w:val="single" w:sz="4" w:space="4" w:color="auto"/>
          <w:bottom w:val="single" w:sz="4" w:space="1" w:color="auto"/>
          <w:right w:val="single" w:sz="4" w:space="4" w:color="auto"/>
        </w:pBdr>
        <w:rPr>
          <w:b/>
        </w:rPr>
      </w:pPr>
    </w:p>
    <w:p w14:paraId="6B3B5027" w14:textId="77777777" w:rsidR="001D7691" w:rsidRDefault="005265AF">
      <w:pPr>
        <w:pBdr>
          <w:top w:val="single" w:sz="4" w:space="1" w:color="auto"/>
          <w:left w:val="single" w:sz="4" w:space="4" w:color="auto"/>
          <w:bottom w:val="single" w:sz="4" w:space="1" w:color="auto"/>
          <w:right w:val="single" w:sz="4" w:space="4" w:color="auto"/>
        </w:pBdr>
        <w:rPr>
          <w:b/>
        </w:rPr>
      </w:pPr>
      <w:r>
        <w:rPr>
          <w:b/>
          <w:bCs/>
        </w:rPr>
        <w:t>BLISTERE PERFORATE PENTRU ELIBERAREA UNEI UNITĂȚI DOZATE</w:t>
      </w:r>
    </w:p>
    <w:p w14:paraId="6B3B5028" w14:textId="77777777" w:rsidR="001D7691" w:rsidRDefault="001D7691">
      <w:pPr>
        <w:rPr>
          <w:szCs w:val="22"/>
        </w:rPr>
      </w:pPr>
    </w:p>
    <w:p w14:paraId="6B3B5029" w14:textId="77777777" w:rsidR="001D7691" w:rsidRDefault="001D7691">
      <w:pPr>
        <w:rPr>
          <w:szCs w:val="22"/>
        </w:rPr>
      </w:pPr>
    </w:p>
    <w:p w14:paraId="6B3B502A" w14:textId="77777777" w:rsidR="001D7691" w:rsidRDefault="005265AF">
      <w:pPr>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r>
      <w:r>
        <w:rPr>
          <w:b/>
        </w:rPr>
        <w:t>DENUMIREA COMERCIALĂ A MEDICAMENTULUI</w:t>
      </w:r>
    </w:p>
    <w:p w14:paraId="6B3B502B" w14:textId="77777777" w:rsidR="001D7691" w:rsidRDefault="001D7691">
      <w:pPr>
        <w:rPr>
          <w:szCs w:val="22"/>
        </w:rPr>
      </w:pPr>
    </w:p>
    <w:p w14:paraId="6B3B502C" w14:textId="77777777" w:rsidR="001D7691" w:rsidRDefault="005265AF">
      <w:pPr>
        <w:rPr>
          <w:szCs w:val="22"/>
        </w:rPr>
      </w:pPr>
      <w:r>
        <w:t>Samsca</w:t>
      </w:r>
      <w:r>
        <w:rPr>
          <w:szCs w:val="22"/>
        </w:rPr>
        <w:t xml:space="preserve"> 15 mg comprimate</w:t>
      </w:r>
    </w:p>
    <w:p w14:paraId="6B3B502D" w14:textId="77777777" w:rsidR="001D7691" w:rsidRDefault="005265AF">
      <w:pPr>
        <w:rPr>
          <w:szCs w:val="22"/>
        </w:rPr>
      </w:pPr>
      <w:r>
        <w:rPr>
          <w:szCs w:val="22"/>
        </w:rPr>
        <w:t>tolvaptan</w:t>
      </w:r>
    </w:p>
    <w:p w14:paraId="6B3B502E" w14:textId="77777777" w:rsidR="001D7691" w:rsidRDefault="001D7691">
      <w:pPr>
        <w:rPr>
          <w:szCs w:val="22"/>
        </w:rPr>
      </w:pPr>
    </w:p>
    <w:p w14:paraId="6B3B502F" w14:textId="77777777" w:rsidR="001D7691" w:rsidRDefault="001D7691">
      <w:pPr>
        <w:rPr>
          <w:szCs w:val="22"/>
        </w:rPr>
      </w:pPr>
    </w:p>
    <w:p w14:paraId="6B3B5030"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2.</w:t>
      </w:r>
      <w:r>
        <w:rPr>
          <w:b/>
        </w:rPr>
        <w:tab/>
        <w:t>NUMELE DEȚINĂTORULUI AUTORIZAȚIEI DE PUNERE PE PIAȚĂ</w:t>
      </w:r>
    </w:p>
    <w:p w14:paraId="6B3B5031" w14:textId="77777777" w:rsidR="001D7691" w:rsidRDefault="001D7691">
      <w:pPr>
        <w:rPr>
          <w:szCs w:val="22"/>
        </w:rPr>
      </w:pPr>
    </w:p>
    <w:p w14:paraId="6B3B5032" w14:textId="77777777" w:rsidR="001D7691" w:rsidRDefault="005265AF">
      <w:pPr>
        <w:rPr>
          <w:szCs w:val="22"/>
        </w:rPr>
      </w:pPr>
      <w:r>
        <w:rPr>
          <w:szCs w:val="22"/>
        </w:rPr>
        <w:t>Otsuka</w:t>
      </w:r>
    </w:p>
    <w:p w14:paraId="6B3B5033" w14:textId="77777777" w:rsidR="001D7691" w:rsidRDefault="001D7691">
      <w:pPr>
        <w:rPr>
          <w:szCs w:val="22"/>
        </w:rPr>
      </w:pPr>
    </w:p>
    <w:p w14:paraId="6B3B5034" w14:textId="77777777" w:rsidR="001D7691" w:rsidRDefault="001D7691">
      <w:pPr>
        <w:rPr>
          <w:szCs w:val="22"/>
        </w:rPr>
      </w:pPr>
    </w:p>
    <w:p w14:paraId="6B3B5035"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3.</w:t>
      </w:r>
      <w:r>
        <w:rPr>
          <w:b/>
        </w:rPr>
        <w:tab/>
        <w:t>DATA DE EXPIRARE</w:t>
      </w:r>
    </w:p>
    <w:p w14:paraId="6B3B5036" w14:textId="77777777" w:rsidR="001D7691" w:rsidRDefault="001D7691">
      <w:pPr>
        <w:rPr>
          <w:szCs w:val="22"/>
        </w:rPr>
      </w:pPr>
    </w:p>
    <w:p w14:paraId="6B3B5037" w14:textId="77777777" w:rsidR="001D7691" w:rsidRDefault="005265AF">
      <w:pPr>
        <w:rPr>
          <w:szCs w:val="22"/>
        </w:rPr>
      </w:pPr>
      <w:r>
        <w:rPr>
          <w:szCs w:val="22"/>
        </w:rPr>
        <w:t>EXP</w:t>
      </w:r>
    </w:p>
    <w:p w14:paraId="6B3B5038" w14:textId="77777777" w:rsidR="001D7691" w:rsidRDefault="001D7691">
      <w:pPr>
        <w:rPr>
          <w:szCs w:val="22"/>
        </w:rPr>
      </w:pPr>
    </w:p>
    <w:p w14:paraId="6B3B5039" w14:textId="77777777" w:rsidR="001D7691" w:rsidRDefault="001D7691">
      <w:pPr>
        <w:rPr>
          <w:szCs w:val="22"/>
        </w:rPr>
      </w:pPr>
    </w:p>
    <w:p w14:paraId="6B3B503A"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4.</w:t>
      </w:r>
      <w:r>
        <w:rPr>
          <w:b/>
        </w:rPr>
        <w:tab/>
        <w:t>SERIA DE FABRICAȚIE</w:t>
      </w:r>
    </w:p>
    <w:p w14:paraId="6B3B503B" w14:textId="77777777" w:rsidR="001D7691" w:rsidRDefault="001D7691">
      <w:pPr>
        <w:rPr>
          <w:szCs w:val="22"/>
        </w:rPr>
      </w:pPr>
    </w:p>
    <w:p w14:paraId="6B3B503C" w14:textId="77777777" w:rsidR="001D7691" w:rsidRDefault="005265AF">
      <w:pPr>
        <w:rPr>
          <w:szCs w:val="22"/>
        </w:rPr>
      </w:pPr>
      <w:r>
        <w:rPr>
          <w:szCs w:val="22"/>
        </w:rPr>
        <w:t>Lot</w:t>
      </w:r>
    </w:p>
    <w:p w14:paraId="6B3B503D" w14:textId="77777777" w:rsidR="001D7691" w:rsidRDefault="001D7691">
      <w:pPr>
        <w:rPr>
          <w:szCs w:val="22"/>
        </w:rPr>
      </w:pPr>
    </w:p>
    <w:p w14:paraId="6B3B503E" w14:textId="77777777" w:rsidR="001D7691" w:rsidRDefault="001D7691">
      <w:pPr>
        <w:rPr>
          <w:szCs w:val="22"/>
        </w:rPr>
      </w:pPr>
    </w:p>
    <w:p w14:paraId="6B3B503F"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5.</w:t>
      </w:r>
      <w:r>
        <w:rPr>
          <w:b/>
        </w:rPr>
        <w:tab/>
        <w:t>ALTE INFORMAȚII</w:t>
      </w:r>
    </w:p>
    <w:p w14:paraId="6B3B5040" w14:textId="77777777" w:rsidR="001D7691" w:rsidRDefault="001D7691">
      <w:pPr>
        <w:rPr>
          <w:szCs w:val="22"/>
        </w:rPr>
      </w:pPr>
    </w:p>
    <w:p w14:paraId="6B3B5041" w14:textId="77777777" w:rsidR="001D7691" w:rsidRDefault="005265AF">
      <w:pPr>
        <w:pBdr>
          <w:top w:val="single" w:sz="4" w:space="1" w:color="auto"/>
          <w:left w:val="single" w:sz="4" w:space="4" w:color="auto"/>
          <w:bottom w:val="single" w:sz="4" w:space="1" w:color="auto"/>
          <w:right w:val="single" w:sz="4" w:space="4" w:color="auto"/>
        </w:pBdr>
        <w:rPr>
          <w:b/>
        </w:rPr>
      </w:pPr>
      <w:r>
        <w:rPr>
          <w:b/>
          <w:u w:val="single"/>
        </w:rPr>
        <w:br w:type="page"/>
      </w:r>
      <w:r>
        <w:rPr>
          <w:b/>
        </w:rPr>
        <w:lastRenderedPageBreak/>
        <w:t>INFORMAȚII CARE TREBUIE SĂ APARĂ PE AMBALAJUL SECUNDAR</w:t>
      </w:r>
    </w:p>
    <w:p w14:paraId="6B3B5042" w14:textId="77777777" w:rsidR="001D7691" w:rsidRDefault="001D7691">
      <w:pPr>
        <w:pBdr>
          <w:top w:val="single" w:sz="4" w:space="1" w:color="auto"/>
          <w:left w:val="single" w:sz="4" w:space="4" w:color="auto"/>
          <w:bottom w:val="single" w:sz="4" w:space="1" w:color="auto"/>
          <w:right w:val="single" w:sz="4" w:space="4" w:color="auto"/>
        </w:pBdr>
        <w:rPr>
          <w:b/>
        </w:rPr>
      </w:pPr>
    </w:p>
    <w:p w14:paraId="6B3B5043" w14:textId="77777777" w:rsidR="001D7691" w:rsidRDefault="005265AF">
      <w:pPr>
        <w:pBdr>
          <w:top w:val="single" w:sz="4" w:space="1" w:color="auto"/>
          <w:left w:val="single" w:sz="4" w:space="4" w:color="auto"/>
          <w:bottom w:val="single" w:sz="4" w:space="1" w:color="auto"/>
          <w:right w:val="single" w:sz="4" w:space="4" w:color="auto"/>
        </w:pBdr>
        <w:rPr>
          <w:b/>
        </w:rPr>
      </w:pPr>
      <w:r>
        <w:rPr>
          <w:b/>
        </w:rPr>
        <w:t>CUTIE</w:t>
      </w:r>
    </w:p>
    <w:p w14:paraId="6B3B5044" w14:textId="77777777" w:rsidR="001D7691" w:rsidRDefault="001D7691"/>
    <w:p w14:paraId="6B3B5045" w14:textId="77777777" w:rsidR="001D7691" w:rsidRDefault="001D7691"/>
    <w:p w14:paraId="6B3B5046"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1.</w:t>
      </w:r>
      <w:r>
        <w:rPr>
          <w:b/>
        </w:rPr>
        <w:tab/>
        <w:t>DENUMIREA COMERCIALĂ A MEDICAMENTULUI</w:t>
      </w:r>
    </w:p>
    <w:p w14:paraId="6B3B5047" w14:textId="77777777" w:rsidR="001D7691" w:rsidRDefault="001D7691"/>
    <w:p w14:paraId="6B3B5048" w14:textId="77777777" w:rsidR="001D7691" w:rsidRDefault="005265AF">
      <w:r>
        <w:t>Samsca 30 mg comprimate</w:t>
      </w:r>
    </w:p>
    <w:p w14:paraId="6B3B5049" w14:textId="77777777" w:rsidR="001D7691" w:rsidRDefault="005265AF">
      <w:r>
        <w:t>tolvaptan</w:t>
      </w:r>
    </w:p>
    <w:p w14:paraId="6B3B504A" w14:textId="77777777" w:rsidR="001D7691" w:rsidRDefault="001D7691"/>
    <w:p w14:paraId="6B3B504B" w14:textId="77777777" w:rsidR="001D7691" w:rsidRDefault="001D7691"/>
    <w:p w14:paraId="6B3B504C"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2.</w:t>
      </w:r>
      <w:r>
        <w:rPr>
          <w:b/>
        </w:rPr>
        <w:tab/>
        <w:t>DECLARAREA SUBSTANȚEI(SUBSTANȚELOR) ACTIVE</w:t>
      </w:r>
    </w:p>
    <w:p w14:paraId="6B3B504D" w14:textId="77777777" w:rsidR="001D7691" w:rsidRDefault="001D7691"/>
    <w:p w14:paraId="6B3B504E" w14:textId="77777777" w:rsidR="001D7691" w:rsidRDefault="005265AF">
      <w:r>
        <w:t>Fiecare comprimat conține tolvaptan 30 mg.</w:t>
      </w:r>
    </w:p>
    <w:p w14:paraId="6B3B504F" w14:textId="77777777" w:rsidR="001D7691" w:rsidRDefault="001D7691"/>
    <w:p w14:paraId="6B3B5050" w14:textId="77777777" w:rsidR="001D7691" w:rsidRDefault="001D7691"/>
    <w:p w14:paraId="6B3B5051"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3.</w:t>
      </w:r>
      <w:r>
        <w:rPr>
          <w:b/>
        </w:rPr>
        <w:tab/>
        <w:t>LISTA EXCIPIENȚILOR</w:t>
      </w:r>
    </w:p>
    <w:p w14:paraId="6B3B5052" w14:textId="77777777" w:rsidR="001D7691" w:rsidRDefault="001D7691"/>
    <w:p w14:paraId="6B3B5053" w14:textId="77777777" w:rsidR="001D7691" w:rsidRDefault="005265AF">
      <w:r>
        <w:t>Conține lactoză.</w:t>
      </w:r>
    </w:p>
    <w:p w14:paraId="6B3B5054" w14:textId="77777777" w:rsidR="001D7691" w:rsidRDefault="005265AF">
      <w:r>
        <w:rPr>
          <w:highlight w:val="lightGray"/>
        </w:rPr>
        <w:t>Vezi prospectul pentru informații suplimentare.</w:t>
      </w:r>
    </w:p>
    <w:p w14:paraId="6B3B5055" w14:textId="77777777" w:rsidR="001D7691" w:rsidRDefault="001D7691"/>
    <w:p w14:paraId="6B3B5056" w14:textId="77777777" w:rsidR="001D7691" w:rsidRDefault="001D7691"/>
    <w:p w14:paraId="6B3B5057"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4.</w:t>
      </w:r>
      <w:r>
        <w:rPr>
          <w:b/>
        </w:rPr>
        <w:tab/>
        <w:t>FORMA FARMACEUTICĂ ȘI CONȚINUTUL</w:t>
      </w:r>
    </w:p>
    <w:p w14:paraId="6B3B5058" w14:textId="77777777" w:rsidR="001D7691" w:rsidRDefault="001D7691"/>
    <w:p w14:paraId="6B3B5059" w14:textId="77777777" w:rsidR="001D7691" w:rsidRDefault="005265AF">
      <w:r>
        <w:rPr>
          <w:highlight w:val="lightGray"/>
        </w:rPr>
        <w:t>Comprimat</w:t>
      </w:r>
    </w:p>
    <w:p w14:paraId="6B3B505A" w14:textId="77777777" w:rsidR="001D7691" w:rsidRDefault="001D7691"/>
    <w:p w14:paraId="6B3B505B" w14:textId="77777777" w:rsidR="001D7691" w:rsidRDefault="005265AF">
      <w:r>
        <w:t>10 × 1 comprimat</w:t>
      </w:r>
    </w:p>
    <w:p w14:paraId="6B3B505C" w14:textId="77777777" w:rsidR="001D7691" w:rsidRDefault="005265AF">
      <w:r>
        <w:rPr>
          <w:highlight w:val="lightGray"/>
        </w:rPr>
        <w:t>30 × 1 comprimat</w:t>
      </w:r>
    </w:p>
    <w:p w14:paraId="6B3B505D" w14:textId="77777777" w:rsidR="001D7691" w:rsidRDefault="001D7691"/>
    <w:p w14:paraId="6B3B505E" w14:textId="77777777" w:rsidR="001D7691" w:rsidRDefault="001D7691"/>
    <w:p w14:paraId="6B3B505F" w14:textId="77777777" w:rsidR="001D7691" w:rsidRDefault="005265AF">
      <w:pPr>
        <w:pBdr>
          <w:top w:val="single" w:sz="4" w:space="1" w:color="auto"/>
          <w:left w:val="single" w:sz="4" w:space="4" w:color="auto"/>
          <w:bottom w:val="single" w:sz="4" w:space="1" w:color="auto"/>
          <w:right w:val="single" w:sz="4" w:space="4" w:color="auto"/>
        </w:pBdr>
        <w:ind w:left="567" w:hanging="567"/>
        <w:rPr>
          <w:b/>
          <w:i/>
          <w:iCs/>
        </w:rPr>
      </w:pPr>
      <w:r>
        <w:rPr>
          <w:b/>
          <w:bCs/>
        </w:rPr>
        <w:t>5.</w:t>
      </w:r>
      <w:r>
        <w:rPr>
          <w:b/>
          <w:bCs/>
        </w:rPr>
        <w:tab/>
      </w:r>
      <w:r>
        <w:rPr>
          <w:b/>
        </w:rPr>
        <w:t>MODUL ȘI CALEA(CĂILE) DE ADMINISTRARE</w:t>
      </w:r>
    </w:p>
    <w:p w14:paraId="6B3B5060" w14:textId="77777777" w:rsidR="001D7691" w:rsidRDefault="001D7691"/>
    <w:p w14:paraId="6B3B5061" w14:textId="77777777" w:rsidR="001D7691" w:rsidRDefault="005265AF">
      <w:r>
        <w:t>A se citi prospectul înainte de utilizare.</w:t>
      </w:r>
    </w:p>
    <w:p w14:paraId="6B3B5062" w14:textId="77777777" w:rsidR="001D7691" w:rsidRDefault="005265AF">
      <w:r>
        <w:t>Administrare orală.</w:t>
      </w:r>
    </w:p>
    <w:p w14:paraId="6B3B5063" w14:textId="77777777" w:rsidR="001D7691" w:rsidRDefault="001D7691"/>
    <w:p w14:paraId="6B3B5064" w14:textId="77777777" w:rsidR="001D7691" w:rsidRDefault="001D7691"/>
    <w:p w14:paraId="6B3B5065"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bCs/>
        </w:rPr>
        <w:t>6.</w:t>
      </w:r>
      <w:r>
        <w:rPr>
          <w:b/>
          <w:bCs/>
        </w:rPr>
        <w:tab/>
      </w:r>
      <w:r>
        <w:rPr>
          <w:b/>
        </w:rPr>
        <w:t>ATENȚIONARE SPECIALĂ PRIVIND FAPTUL CĂ MEDICAMENTUL NU TREBUIE PĂSTRAT LA VEDEREA ȘI ÎNDEMÂNA COPIILOR</w:t>
      </w:r>
    </w:p>
    <w:p w14:paraId="6B3B5066" w14:textId="77777777" w:rsidR="001D7691" w:rsidRDefault="001D7691"/>
    <w:p w14:paraId="6B3B5067" w14:textId="77777777" w:rsidR="001D7691" w:rsidRDefault="005265AF">
      <w:r>
        <w:t>A nu se lăsa la vederea și îndemâna copiilor.</w:t>
      </w:r>
    </w:p>
    <w:p w14:paraId="6B3B5068" w14:textId="77777777" w:rsidR="001D7691" w:rsidRDefault="001D7691"/>
    <w:p w14:paraId="6B3B5069" w14:textId="77777777" w:rsidR="001D7691" w:rsidRDefault="001D7691"/>
    <w:p w14:paraId="6B3B506A"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bCs/>
        </w:rPr>
        <w:t>7.</w:t>
      </w:r>
      <w:r>
        <w:rPr>
          <w:b/>
          <w:bCs/>
        </w:rPr>
        <w:tab/>
      </w:r>
      <w:r>
        <w:rPr>
          <w:b/>
        </w:rPr>
        <w:t>ALTĂ(E) ATENȚIONARE(ĂRI) SPECIALĂ(E), DACĂ ESTE(SUNT) NECESARĂ(E)</w:t>
      </w:r>
    </w:p>
    <w:p w14:paraId="6B3B506B" w14:textId="77777777" w:rsidR="001D7691" w:rsidRDefault="001D7691"/>
    <w:p w14:paraId="6B3B506C" w14:textId="77777777" w:rsidR="001D7691" w:rsidRDefault="001D7691"/>
    <w:p w14:paraId="6B3B506D"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8.</w:t>
      </w:r>
      <w:r>
        <w:rPr>
          <w:b/>
        </w:rPr>
        <w:tab/>
        <w:t>DATA DE EXPIRARE</w:t>
      </w:r>
    </w:p>
    <w:p w14:paraId="6B3B506E" w14:textId="77777777" w:rsidR="001D7691" w:rsidRDefault="001D7691"/>
    <w:p w14:paraId="6B3B506F" w14:textId="77777777" w:rsidR="001D7691" w:rsidRDefault="005265AF">
      <w:r>
        <w:t>EXP</w:t>
      </w:r>
    </w:p>
    <w:p w14:paraId="6B3B5070" w14:textId="77777777" w:rsidR="001D7691" w:rsidRDefault="001D7691"/>
    <w:p w14:paraId="6B3B5071" w14:textId="77777777" w:rsidR="001D7691" w:rsidRDefault="001D7691"/>
    <w:p w14:paraId="6B3B5072"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9.</w:t>
      </w:r>
      <w:r>
        <w:rPr>
          <w:b/>
        </w:rPr>
        <w:tab/>
        <w:t>CONDIȚII SPECIALE DE PĂSTRARE</w:t>
      </w:r>
    </w:p>
    <w:p w14:paraId="6B3B5073" w14:textId="77777777" w:rsidR="001D7691" w:rsidRDefault="001D7691"/>
    <w:p w14:paraId="6B3B5074" w14:textId="77777777" w:rsidR="001D7691" w:rsidRDefault="005265AF">
      <w:r>
        <w:t>A se păstra în ambalajul original pentru a fi protejat de lumină și umiditate.</w:t>
      </w:r>
    </w:p>
    <w:p w14:paraId="6B3B5075" w14:textId="77777777" w:rsidR="001D7691" w:rsidRDefault="001D7691"/>
    <w:p w14:paraId="6B3B5076" w14:textId="77777777" w:rsidR="001D7691" w:rsidRDefault="001D7691"/>
    <w:p w14:paraId="6B3B5077" w14:textId="77777777" w:rsidR="001D7691" w:rsidRDefault="005265AF">
      <w:pPr>
        <w:pBdr>
          <w:top w:val="single" w:sz="4" w:space="1" w:color="auto"/>
          <w:left w:val="single" w:sz="4" w:space="4" w:color="auto"/>
          <w:bottom w:val="single" w:sz="4" w:space="1" w:color="auto"/>
          <w:right w:val="single" w:sz="4" w:space="4" w:color="auto"/>
        </w:pBdr>
        <w:ind w:left="567" w:hanging="567"/>
        <w:rPr>
          <w:b/>
          <w:bCs/>
        </w:rPr>
      </w:pPr>
      <w:r>
        <w:rPr>
          <w:b/>
          <w:bCs/>
        </w:rPr>
        <w:lastRenderedPageBreak/>
        <w:t>10.</w:t>
      </w:r>
      <w:r>
        <w:rPr>
          <w:b/>
          <w:bCs/>
        </w:rPr>
        <w:tab/>
      </w:r>
      <w:r>
        <w:rPr>
          <w:b/>
        </w:rPr>
        <w:t>PRECAUȚII SPECIALE PRIVIND ELIMINAREA MEDICAMENTELOR NEUTILIZATE SAU A MATERIALELOR REZIDUALE PROVENITE DIN ASTFEL DE MEDICAMENTE, DACĂ ESTE CAZUL</w:t>
      </w:r>
    </w:p>
    <w:p w14:paraId="6B3B5078" w14:textId="77777777" w:rsidR="001D7691" w:rsidRDefault="001D7691"/>
    <w:p w14:paraId="6B3B5079" w14:textId="77777777" w:rsidR="001D7691" w:rsidRDefault="001D7691"/>
    <w:p w14:paraId="6B3B507A" w14:textId="77777777" w:rsidR="001D7691" w:rsidRDefault="005265AF">
      <w:pPr>
        <w:pBdr>
          <w:top w:val="single" w:sz="4" w:space="1" w:color="auto"/>
          <w:left w:val="single" w:sz="4" w:space="4" w:color="auto"/>
          <w:bottom w:val="single" w:sz="4" w:space="1" w:color="auto"/>
          <w:right w:val="single" w:sz="4" w:space="4" w:color="auto"/>
        </w:pBdr>
        <w:ind w:left="567" w:hanging="567"/>
        <w:rPr>
          <w:b/>
          <w:bCs/>
        </w:rPr>
      </w:pPr>
      <w:r>
        <w:rPr>
          <w:b/>
          <w:bCs/>
        </w:rPr>
        <w:t>11.</w:t>
      </w:r>
      <w:r>
        <w:rPr>
          <w:b/>
          <w:bCs/>
        </w:rPr>
        <w:tab/>
      </w:r>
      <w:r>
        <w:rPr>
          <w:b/>
        </w:rPr>
        <w:t>NUMELE ȘI ADRESA DEȚINĂTORULUI AUTORIZAȚIEI DE PUNERE PE PIAȚĂ</w:t>
      </w:r>
    </w:p>
    <w:p w14:paraId="6B3B507B" w14:textId="77777777" w:rsidR="001D7691" w:rsidRDefault="001D7691"/>
    <w:p w14:paraId="6B3B507C" w14:textId="77777777" w:rsidR="001D7691" w:rsidRDefault="005265AF">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6B3B507D" w14:textId="77777777" w:rsidR="001D7691" w:rsidRDefault="005265AF">
      <w:pPr>
        <w:tabs>
          <w:tab w:val="left" w:pos="-720"/>
          <w:tab w:val="left" w:pos="567"/>
        </w:tabs>
        <w:suppressAutoHyphens/>
        <w:rPr>
          <w:rFonts w:eastAsia="Calibri"/>
          <w:color w:val="000000"/>
          <w:lang w:eastAsia="zh-CN"/>
        </w:rPr>
      </w:pPr>
      <w:r>
        <w:rPr>
          <w:rFonts w:eastAsia="Calibri"/>
          <w:color w:val="000000"/>
          <w:lang w:eastAsia="zh-CN"/>
        </w:rPr>
        <w:t>Herikerbergweg 292</w:t>
      </w:r>
    </w:p>
    <w:p w14:paraId="6B3B507E" w14:textId="77777777" w:rsidR="001D7691" w:rsidRDefault="005265AF">
      <w:pPr>
        <w:tabs>
          <w:tab w:val="left" w:pos="-720"/>
          <w:tab w:val="left" w:pos="567"/>
        </w:tabs>
        <w:suppressAutoHyphens/>
        <w:rPr>
          <w:rFonts w:eastAsia="Calibri"/>
          <w:color w:val="000000"/>
          <w:lang w:eastAsia="zh-CN"/>
        </w:rPr>
      </w:pPr>
      <w:r>
        <w:rPr>
          <w:rFonts w:eastAsia="Calibri"/>
          <w:color w:val="000000"/>
          <w:lang w:eastAsia="zh-CN"/>
        </w:rPr>
        <w:t>1101 CT, Amsterdam</w:t>
      </w:r>
    </w:p>
    <w:p w14:paraId="6B3B507F" w14:textId="77777777" w:rsidR="001D7691" w:rsidRDefault="005265AF">
      <w:r>
        <w:rPr>
          <w:rFonts w:eastAsia="Calibri"/>
          <w:noProof/>
          <w:lang w:eastAsia="zh-CN"/>
        </w:rPr>
        <w:t>Olanda</w:t>
      </w:r>
    </w:p>
    <w:p w14:paraId="6B3B5080" w14:textId="77777777" w:rsidR="001D7691" w:rsidRDefault="001D7691"/>
    <w:p w14:paraId="6B3B5081" w14:textId="77777777" w:rsidR="001D7691" w:rsidRDefault="001D7691"/>
    <w:p w14:paraId="6B3B5082"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bCs/>
        </w:rPr>
        <w:t>12.</w:t>
      </w:r>
      <w:r>
        <w:rPr>
          <w:b/>
          <w:bCs/>
        </w:rPr>
        <w:tab/>
      </w:r>
      <w:r>
        <w:rPr>
          <w:b/>
        </w:rPr>
        <w:t>NUMĂRUL(ELE) AUTORIZAȚIEI DE PUNERE PE PIAȚĂ</w:t>
      </w:r>
    </w:p>
    <w:p w14:paraId="6B3B5083" w14:textId="77777777" w:rsidR="001D7691" w:rsidRDefault="001D7691"/>
    <w:p w14:paraId="6B3B5084" w14:textId="77777777" w:rsidR="001D7691" w:rsidRDefault="005265AF">
      <w:r>
        <w:t xml:space="preserve">EU/1/09/539/003 </w:t>
      </w:r>
      <w:r>
        <w:rPr>
          <w:highlight w:val="lightGray"/>
        </w:rPr>
        <w:t>(10 × 1 comprimat)</w:t>
      </w:r>
    </w:p>
    <w:p w14:paraId="6B3B5085" w14:textId="77777777" w:rsidR="001D7691" w:rsidRDefault="005265AF">
      <w:r>
        <w:rPr>
          <w:highlight w:val="lightGray"/>
        </w:rPr>
        <w:t>EU/1/09/539/004 (30 × 1 comprimat)</w:t>
      </w:r>
    </w:p>
    <w:p w14:paraId="6B3B5086" w14:textId="77777777" w:rsidR="001D7691" w:rsidRDefault="001D7691"/>
    <w:p w14:paraId="6B3B5087" w14:textId="77777777" w:rsidR="001D7691" w:rsidRDefault="001D7691"/>
    <w:p w14:paraId="6B3B5088"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13.</w:t>
      </w:r>
      <w:r>
        <w:rPr>
          <w:b/>
        </w:rPr>
        <w:tab/>
        <w:t>SERIA DE FABRICAȚIE</w:t>
      </w:r>
    </w:p>
    <w:p w14:paraId="6B3B5089" w14:textId="77777777" w:rsidR="001D7691" w:rsidRDefault="001D7691"/>
    <w:p w14:paraId="6B3B508A" w14:textId="77777777" w:rsidR="001D7691" w:rsidRDefault="005265AF">
      <w:r>
        <w:t>Lot</w:t>
      </w:r>
    </w:p>
    <w:p w14:paraId="6B3B508B" w14:textId="77777777" w:rsidR="001D7691" w:rsidRDefault="001D7691"/>
    <w:p w14:paraId="6B3B508C" w14:textId="77777777" w:rsidR="001D7691" w:rsidRDefault="001D7691"/>
    <w:p w14:paraId="6B3B508D"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14.</w:t>
      </w:r>
      <w:r>
        <w:rPr>
          <w:b/>
        </w:rPr>
        <w:tab/>
        <w:t>CLASIFICARE GENERALĂ PRIVIND MODUL DE ELIBERARE</w:t>
      </w:r>
    </w:p>
    <w:p w14:paraId="6B3B508E" w14:textId="77777777" w:rsidR="001D7691" w:rsidRDefault="001D7691"/>
    <w:p w14:paraId="6B3B508F" w14:textId="77777777" w:rsidR="001D7691" w:rsidRDefault="001D7691"/>
    <w:p w14:paraId="6B3B5090"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15.</w:t>
      </w:r>
      <w:r>
        <w:rPr>
          <w:b/>
        </w:rPr>
        <w:tab/>
        <w:t>INSTRUCȚIUNI DE UTILIZARE</w:t>
      </w:r>
    </w:p>
    <w:p w14:paraId="6B3B5091" w14:textId="77777777" w:rsidR="001D7691" w:rsidRDefault="001D7691"/>
    <w:p w14:paraId="6B3B5092" w14:textId="77777777" w:rsidR="001D7691" w:rsidRDefault="001D7691"/>
    <w:p w14:paraId="6B3B5093"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16.</w:t>
      </w:r>
      <w:r>
        <w:rPr>
          <w:b/>
        </w:rPr>
        <w:tab/>
        <w:t>INFORMAȚII ÎN BRAILLE</w:t>
      </w:r>
    </w:p>
    <w:p w14:paraId="6B3B5094" w14:textId="77777777" w:rsidR="001D7691" w:rsidRDefault="001D7691"/>
    <w:p w14:paraId="6B3B5095" w14:textId="77777777" w:rsidR="001D7691" w:rsidRDefault="005265AF">
      <w:r>
        <w:t>Samsca 30 mg</w:t>
      </w:r>
    </w:p>
    <w:p w14:paraId="6B3B5096" w14:textId="77777777" w:rsidR="001D7691" w:rsidRDefault="001D7691"/>
    <w:p w14:paraId="6B3B5097" w14:textId="77777777" w:rsidR="001D7691" w:rsidRDefault="001D7691">
      <w:pPr>
        <w:rPr>
          <w:rFonts w:eastAsia="SimSun"/>
          <w:szCs w:val="22"/>
          <w:shd w:val="clear" w:color="auto" w:fill="CCCCCC"/>
        </w:rPr>
      </w:pPr>
    </w:p>
    <w:p w14:paraId="6B3B5098" w14:textId="77777777" w:rsidR="001D7691" w:rsidRDefault="005265AF">
      <w:pPr>
        <w:pBdr>
          <w:top w:val="single" w:sz="4" w:space="1" w:color="auto"/>
          <w:left w:val="single" w:sz="4" w:space="4" w:color="auto"/>
          <w:bottom w:val="single" w:sz="4" w:space="0" w:color="auto"/>
          <w:right w:val="single" w:sz="4" w:space="4" w:color="auto"/>
        </w:pBdr>
        <w:ind w:left="567" w:hanging="567"/>
        <w:rPr>
          <w:rFonts w:eastAsia="SimSun"/>
          <w:b/>
        </w:rPr>
      </w:pPr>
      <w:r>
        <w:rPr>
          <w:rFonts w:eastAsia="SimSun"/>
          <w:b/>
        </w:rPr>
        <w:t>17.</w:t>
      </w:r>
      <w:r>
        <w:rPr>
          <w:rFonts w:eastAsia="SimSun"/>
          <w:b/>
        </w:rPr>
        <w:tab/>
        <w:t>IDENTIFICATOR UNIC - COD DE BARE BIDIMENSIONAL</w:t>
      </w:r>
    </w:p>
    <w:p w14:paraId="6B3B5099" w14:textId="77777777" w:rsidR="001D7691" w:rsidRDefault="001D7691">
      <w:pPr>
        <w:rPr>
          <w:rFonts w:eastAsia="SimSun"/>
        </w:rPr>
      </w:pPr>
    </w:p>
    <w:p w14:paraId="6B3B509A" w14:textId="77777777" w:rsidR="001D7691" w:rsidRDefault="005265AF">
      <w:pPr>
        <w:rPr>
          <w:rFonts w:eastAsia="SimSun"/>
          <w:szCs w:val="22"/>
          <w:shd w:val="clear" w:color="auto" w:fill="CCCCCC"/>
        </w:rPr>
      </w:pPr>
      <w:r>
        <w:rPr>
          <w:rFonts w:eastAsia="SimSun"/>
          <w:highlight w:val="lightGray"/>
        </w:rPr>
        <w:t>cod de bare bidimensional care conține identificatorul unic.</w:t>
      </w:r>
    </w:p>
    <w:p w14:paraId="6B3B509B" w14:textId="77777777" w:rsidR="001D7691" w:rsidRDefault="001D7691">
      <w:pPr>
        <w:rPr>
          <w:rFonts w:eastAsia="SimSun"/>
        </w:rPr>
      </w:pPr>
    </w:p>
    <w:p w14:paraId="6B3B509C" w14:textId="77777777" w:rsidR="001D7691" w:rsidRDefault="001D7691">
      <w:pPr>
        <w:rPr>
          <w:rFonts w:eastAsia="SimSun"/>
        </w:rPr>
      </w:pPr>
    </w:p>
    <w:p w14:paraId="6B3B509D" w14:textId="77777777" w:rsidR="001D7691" w:rsidRDefault="005265AF">
      <w:pPr>
        <w:keepNext/>
        <w:pBdr>
          <w:top w:val="single" w:sz="4" w:space="1" w:color="auto"/>
          <w:left w:val="single" w:sz="4" w:space="4" w:color="auto"/>
          <w:bottom w:val="single" w:sz="4" w:space="0" w:color="auto"/>
          <w:right w:val="single" w:sz="4" w:space="4" w:color="auto"/>
        </w:pBdr>
        <w:ind w:left="567" w:hanging="567"/>
        <w:rPr>
          <w:rFonts w:eastAsia="SimSun"/>
          <w:b/>
        </w:rPr>
      </w:pPr>
      <w:r>
        <w:rPr>
          <w:rFonts w:eastAsia="SimSun"/>
          <w:b/>
        </w:rPr>
        <w:t>18.</w:t>
      </w:r>
      <w:r>
        <w:rPr>
          <w:rFonts w:eastAsia="SimSun"/>
          <w:b/>
        </w:rPr>
        <w:tab/>
        <w:t>IDENTIFICATOR UNIC - DATE LIZIBILE PENTRU PERSOANE</w:t>
      </w:r>
    </w:p>
    <w:p w14:paraId="6B3B509E" w14:textId="77777777" w:rsidR="001D7691" w:rsidRDefault="001D7691">
      <w:pPr>
        <w:keepNext/>
        <w:rPr>
          <w:rFonts w:eastAsia="SimSun"/>
        </w:rPr>
      </w:pPr>
    </w:p>
    <w:p w14:paraId="6B3B509F" w14:textId="77777777" w:rsidR="001D7691" w:rsidRDefault="005265AF">
      <w:pPr>
        <w:keepNext/>
        <w:rPr>
          <w:rFonts w:eastAsia="SimSun"/>
        </w:rPr>
      </w:pPr>
      <w:r>
        <w:rPr>
          <w:rFonts w:eastAsia="SimSun"/>
        </w:rPr>
        <w:t>PC</w:t>
      </w:r>
    </w:p>
    <w:p w14:paraId="6B3B50A0" w14:textId="77777777" w:rsidR="001D7691" w:rsidRDefault="005265AF">
      <w:pPr>
        <w:keepNext/>
        <w:rPr>
          <w:rFonts w:eastAsia="SimSun"/>
        </w:rPr>
      </w:pPr>
      <w:r>
        <w:rPr>
          <w:rFonts w:eastAsia="SimSun"/>
        </w:rPr>
        <w:t>SN</w:t>
      </w:r>
    </w:p>
    <w:p w14:paraId="6B3B50A1" w14:textId="77777777" w:rsidR="001D7691" w:rsidRDefault="005265AF">
      <w:pPr>
        <w:keepNext/>
        <w:rPr>
          <w:rFonts w:eastAsia="SimSun"/>
        </w:rPr>
      </w:pPr>
      <w:r>
        <w:rPr>
          <w:rFonts w:eastAsia="SimSun"/>
        </w:rPr>
        <w:t>NN</w:t>
      </w:r>
    </w:p>
    <w:p w14:paraId="6B3B50A2" w14:textId="77777777" w:rsidR="001D7691" w:rsidRDefault="005265AF">
      <w:pPr>
        <w:pBdr>
          <w:top w:val="single" w:sz="4" w:space="1" w:color="auto"/>
          <w:left w:val="single" w:sz="4" w:space="4" w:color="auto"/>
          <w:bottom w:val="single" w:sz="4" w:space="1" w:color="auto"/>
          <w:right w:val="single" w:sz="4" w:space="4" w:color="auto"/>
        </w:pBdr>
        <w:rPr>
          <w:b/>
        </w:rPr>
      </w:pPr>
      <w:r>
        <w:br w:type="page"/>
      </w:r>
      <w:r>
        <w:rPr>
          <w:b/>
        </w:rPr>
        <w:lastRenderedPageBreak/>
        <w:t>MINIMUM DE INFORMAȚII CARE TREBUIE SĂ APARĂ PE BLISTER SAU PE FOLIE TERMOSUDATĂ</w:t>
      </w:r>
    </w:p>
    <w:p w14:paraId="6B3B50A3" w14:textId="77777777" w:rsidR="001D7691" w:rsidRDefault="001D7691">
      <w:pPr>
        <w:pBdr>
          <w:top w:val="single" w:sz="4" w:space="1" w:color="auto"/>
          <w:left w:val="single" w:sz="4" w:space="4" w:color="auto"/>
          <w:bottom w:val="single" w:sz="4" w:space="1" w:color="auto"/>
          <w:right w:val="single" w:sz="4" w:space="4" w:color="auto"/>
        </w:pBdr>
        <w:rPr>
          <w:b/>
        </w:rPr>
      </w:pPr>
    </w:p>
    <w:p w14:paraId="6B3B50A4" w14:textId="77777777" w:rsidR="001D7691" w:rsidRDefault="005265AF">
      <w:pPr>
        <w:pBdr>
          <w:top w:val="single" w:sz="4" w:space="1" w:color="auto"/>
          <w:left w:val="single" w:sz="4" w:space="4" w:color="auto"/>
          <w:bottom w:val="single" w:sz="4" w:space="1" w:color="auto"/>
          <w:right w:val="single" w:sz="4" w:space="4" w:color="auto"/>
        </w:pBdr>
        <w:rPr>
          <w:b/>
        </w:rPr>
      </w:pPr>
      <w:r>
        <w:rPr>
          <w:b/>
          <w:bCs/>
        </w:rPr>
        <w:t>BLISTERE PERFORATE PENTRU ELIBERAREA UNEI UNITĂȚI DOZATE</w:t>
      </w:r>
    </w:p>
    <w:p w14:paraId="6B3B50A5" w14:textId="77777777" w:rsidR="001D7691" w:rsidRDefault="001D7691">
      <w:pPr>
        <w:rPr>
          <w:szCs w:val="22"/>
        </w:rPr>
      </w:pPr>
    </w:p>
    <w:p w14:paraId="6B3B50A6" w14:textId="77777777" w:rsidR="001D7691" w:rsidRDefault="001D7691">
      <w:pPr>
        <w:rPr>
          <w:szCs w:val="22"/>
        </w:rPr>
      </w:pPr>
    </w:p>
    <w:p w14:paraId="6B3B50A7" w14:textId="77777777" w:rsidR="001D7691" w:rsidRDefault="005265AF">
      <w:pPr>
        <w:pBdr>
          <w:top w:val="single" w:sz="4" w:space="1" w:color="auto"/>
          <w:left w:val="single" w:sz="4" w:space="4" w:color="auto"/>
          <w:bottom w:val="single" w:sz="4" w:space="1" w:color="auto"/>
          <w:right w:val="single" w:sz="4" w:space="4" w:color="auto"/>
        </w:pBdr>
        <w:ind w:left="567" w:hanging="567"/>
        <w:rPr>
          <w:b/>
          <w:szCs w:val="22"/>
        </w:rPr>
      </w:pPr>
      <w:r>
        <w:rPr>
          <w:b/>
          <w:szCs w:val="22"/>
        </w:rPr>
        <w:t>1.</w:t>
      </w:r>
      <w:r>
        <w:rPr>
          <w:b/>
          <w:szCs w:val="22"/>
        </w:rPr>
        <w:tab/>
      </w:r>
      <w:r>
        <w:rPr>
          <w:b/>
        </w:rPr>
        <w:t>DENUMIREA COMERCIALĂ A MEDICAMENTULUI</w:t>
      </w:r>
    </w:p>
    <w:p w14:paraId="6B3B50A8" w14:textId="77777777" w:rsidR="001D7691" w:rsidRDefault="001D7691">
      <w:pPr>
        <w:rPr>
          <w:szCs w:val="22"/>
        </w:rPr>
      </w:pPr>
    </w:p>
    <w:p w14:paraId="6B3B50A9" w14:textId="77777777" w:rsidR="001D7691" w:rsidRDefault="005265AF">
      <w:pPr>
        <w:rPr>
          <w:szCs w:val="22"/>
        </w:rPr>
      </w:pPr>
      <w:r>
        <w:t>Samsca</w:t>
      </w:r>
      <w:r>
        <w:rPr>
          <w:szCs w:val="22"/>
        </w:rPr>
        <w:t xml:space="preserve"> 30 mg comprimate</w:t>
      </w:r>
    </w:p>
    <w:p w14:paraId="6B3B50AA" w14:textId="77777777" w:rsidR="001D7691" w:rsidRDefault="005265AF">
      <w:pPr>
        <w:rPr>
          <w:szCs w:val="22"/>
        </w:rPr>
      </w:pPr>
      <w:r>
        <w:rPr>
          <w:szCs w:val="22"/>
        </w:rPr>
        <w:t>tolvaptan</w:t>
      </w:r>
    </w:p>
    <w:p w14:paraId="6B3B50AB" w14:textId="77777777" w:rsidR="001D7691" w:rsidRDefault="001D7691">
      <w:pPr>
        <w:rPr>
          <w:szCs w:val="22"/>
        </w:rPr>
      </w:pPr>
    </w:p>
    <w:p w14:paraId="6B3B50AC" w14:textId="77777777" w:rsidR="001D7691" w:rsidRDefault="001D7691">
      <w:pPr>
        <w:rPr>
          <w:szCs w:val="22"/>
        </w:rPr>
      </w:pPr>
    </w:p>
    <w:p w14:paraId="6B3B50AD"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2.</w:t>
      </w:r>
      <w:r>
        <w:rPr>
          <w:b/>
        </w:rPr>
        <w:tab/>
        <w:t>NUMELE DEȚINĂTORULUI AUTORIZAȚIEI DE PUNERE PE PIAȚĂ</w:t>
      </w:r>
    </w:p>
    <w:p w14:paraId="6B3B50AE" w14:textId="77777777" w:rsidR="001D7691" w:rsidRDefault="001D7691">
      <w:pPr>
        <w:rPr>
          <w:szCs w:val="22"/>
        </w:rPr>
      </w:pPr>
    </w:p>
    <w:p w14:paraId="6B3B50AF" w14:textId="77777777" w:rsidR="001D7691" w:rsidRDefault="005265AF">
      <w:pPr>
        <w:rPr>
          <w:szCs w:val="22"/>
        </w:rPr>
      </w:pPr>
      <w:r>
        <w:rPr>
          <w:szCs w:val="22"/>
        </w:rPr>
        <w:t>Otsuka</w:t>
      </w:r>
    </w:p>
    <w:p w14:paraId="6B3B50B0" w14:textId="77777777" w:rsidR="001D7691" w:rsidRDefault="001D7691">
      <w:pPr>
        <w:rPr>
          <w:szCs w:val="22"/>
        </w:rPr>
      </w:pPr>
    </w:p>
    <w:p w14:paraId="6B3B50B1" w14:textId="77777777" w:rsidR="001D7691" w:rsidRDefault="001D7691">
      <w:pPr>
        <w:rPr>
          <w:szCs w:val="22"/>
        </w:rPr>
      </w:pPr>
    </w:p>
    <w:p w14:paraId="6B3B50B2"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3.</w:t>
      </w:r>
      <w:r>
        <w:rPr>
          <w:b/>
        </w:rPr>
        <w:tab/>
        <w:t>DATA DE EXPIRARE</w:t>
      </w:r>
    </w:p>
    <w:p w14:paraId="6B3B50B3" w14:textId="77777777" w:rsidR="001D7691" w:rsidRDefault="001D7691">
      <w:pPr>
        <w:rPr>
          <w:szCs w:val="22"/>
        </w:rPr>
      </w:pPr>
    </w:p>
    <w:p w14:paraId="6B3B50B4" w14:textId="77777777" w:rsidR="001D7691" w:rsidRDefault="005265AF">
      <w:pPr>
        <w:rPr>
          <w:szCs w:val="22"/>
        </w:rPr>
      </w:pPr>
      <w:r>
        <w:rPr>
          <w:szCs w:val="22"/>
        </w:rPr>
        <w:t>EXP</w:t>
      </w:r>
    </w:p>
    <w:p w14:paraId="6B3B50B5" w14:textId="77777777" w:rsidR="001D7691" w:rsidRDefault="001D7691">
      <w:pPr>
        <w:rPr>
          <w:szCs w:val="22"/>
        </w:rPr>
      </w:pPr>
    </w:p>
    <w:p w14:paraId="6B3B50B6" w14:textId="77777777" w:rsidR="001D7691" w:rsidRDefault="001D7691">
      <w:pPr>
        <w:rPr>
          <w:szCs w:val="22"/>
        </w:rPr>
      </w:pPr>
    </w:p>
    <w:p w14:paraId="6B3B50B7"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4.</w:t>
      </w:r>
      <w:r>
        <w:rPr>
          <w:b/>
        </w:rPr>
        <w:tab/>
        <w:t>SERIA DE FABRICAȚIE</w:t>
      </w:r>
    </w:p>
    <w:p w14:paraId="6B3B50B8" w14:textId="77777777" w:rsidR="001D7691" w:rsidRDefault="001D7691">
      <w:pPr>
        <w:rPr>
          <w:szCs w:val="22"/>
        </w:rPr>
      </w:pPr>
    </w:p>
    <w:p w14:paraId="6B3B50B9" w14:textId="77777777" w:rsidR="001D7691" w:rsidRDefault="005265AF">
      <w:pPr>
        <w:rPr>
          <w:szCs w:val="22"/>
        </w:rPr>
      </w:pPr>
      <w:r>
        <w:rPr>
          <w:szCs w:val="22"/>
        </w:rPr>
        <w:t>Lot</w:t>
      </w:r>
    </w:p>
    <w:p w14:paraId="6B3B50BA" w14:textId="77777777" w:rsidR="001D7691" w:rsidRDefault="001D7691">
      <w:pPr>
        <w:rPr>
          <w:szCs w:val="22"/>
        </w:rPr>
      </w:pPr>
    </w:p>
    <w:p w14:paraId="6B3B50BB" w14:textId="77777777" w:rsidR="001D7691" w:rsidRDefault="001D7691">
      <w:pPr>
        <w:rPr>
          <w:szCs w:val="22"/>
        </w:rPr>
      </w:pPr>
    </w:p>
    <w:p w14:paraId="6B3B50BC" w14:textId="77777777" w:rsidR="001D7691" w:rsidRDefault="005265AF">
      <w:pPr>
        <w:pBdr>
          <w:top w:val="single" w:sz="4" w:space="1" w:color="auto"/>
          <w:left w:val="single" w:sz="4" w:space="4" w:color="auto"/>
          <w:bottom w:val="single" w:sz="4" w:space="1" w:color="auto"/>
          <w:right w:val="single" w:sz="4" w:space="4" w:color="auto"/>
        </w:pBdr>
        <w:ind w:left="567" w:hanging="567"/>
        <w:rPr>
          <w:b/>
        </w:rPr>
      </w:pPr>
      <w:r>
        <w:rPr>
          <w:b/>
        </w:rPr>
        <w:t>5.</w:t>
      </w:r>
      <w:r>
        <w:rPr>
          <w:b/>
        </w:rPr>
        <w:tab/>
        <w:t>ALTE INFORMAȚII</w:t>
      </w:r>
    </w:p>
    <w:p w14:paraId="6B3B50BD" w14:textId="77777777" w:rsidR="001D7691" w:rsidRDefault="001D7691">
      <w:pPr>
        <w:rPr>
          <w:szCs w:val="22"/>
        </w:rPr>
      </w:pPr>
    </w:p>
    <w:p w14:paraId="6B3B50BE" w14:textId="77777777" w:rsidR="001D7691" w:rsidRDefault="005265AF">
      <w:pPr>
        <w:jc w:val="center"/>
      </w:pPr>
      <w:r>
        <w:br w:type="page"/>
      </w:r>
    </w:p>
    <w:p w14:paraId="6B3B50BF" w14:textId="77777777" w:rsidR="001D7691" w:rsidRDefault="001D7691">
      <w:pPr>
        <w:jc w:val="center"/>
      </w:pPr>
    </w:p>
    <w:p w14:paraId="6B3B50C0" w14:textId="77777777" w:rsidR="001D7691" w:rsidRDefault="001D7691">
      <w:pPr>
        <w:jc w:val="center"/>
      </w:pPr>
    </w:p>
    <w:p w14:paraId="6B3B50C1" w14:textId="77777777" w:rsidR="001D7691" w:rsidRDefault="001D7691">
      <w:pPr>
        <w:jc w:val="center"/>
      </w:pPr>
    </w:p>
    <w:p w14:paraId="6B3B50C2" w14:textId="77777777" w:rsidR="001D7691" w:rsidRDefault="001D7691">
      <w:pPr>
        <w:jc w:val="center"/>
      </w:pPr>
    </w:p>
    <w:p w14:paraId="6B3B50C3" w14:textId="77777777" w:rsidR="001D7691" w:rsidRDefault="001D7691">
      <w:pPr>
        <w:jc w:val="center"/>
      </w:pPr>
    </w:p>
    <w:p w14:paraId="6B3B50C4" w14:textId="77777777" w:rsidR="001D7691" w:rsidRDefault="001D7691">
      <w:pPr>
        <w:jc w:val="center"/>
      </w:pPr>
    </w:p>
    <w:p w14:paraId="6B3B50C5" w14:textId="77777777" w:rsidR="001D7691" w:rsidRDefault="001D7691">
      <w:pPr>
        <w:jc w:val="center"/>
      </w:pPr>
    </w:p>
    <w:p w14:paraId="6B3B50C6" w14:textId="77777777" w:rsidR="001D7691" w:rsidRDefault="001D7691">
      <w:pPr>
        <w:jc w:val="center"/>
      </w:pPr>
    </w:p>
    <w:p w14:paraId="6B3B50C7" w14:textId="77777777" w:rsidR="001D7691" w:rsidRDefault="001D7691">
      <w:pPr>
        <w:jc w:val="center"/>
      </w:pPr>
    </w:p>
    <w:p w14:paraId="6B3B50C8" w14:textId="77777777" w:rsidR="001D7691" w:rsidRDefault="001D7691">
      <w:pPr>
        <w:jc w:val="center"/>
      </w:pPr>
    </w:p>
    <w:p w14:paraId="6B3B50C9" w14:textId="77777777" w:rsidR="001D7691" w:rsidRDefault="001D7691">
      <w:pPr>
        <w:jc w:val="center"/>
      </w:pPr>
    </w:p>
    <w:p w14:paraId="6B3B50CA" w14:textId="77777777" w:rsidR="001D7691" w:rsidRDefault="001D7691">
      <w:pPr>
        <w:jc w:val="center"/>
      </w:pPr>
    </w:p>
    <w:p w14:paraId="6B3B50CB" w14:textId="77777777" w:rsidR="001D7691" w:rsidRDefault="001D7691">
      <w:pPr>
        <w:jc w:val="center"/>
      </w:pPr>
    </w:p>
    <w:p w14:paraId="6B3B50CC" w14:textId="77777777" w:rsidR="001D7691" w:rsidRDefault="001D7691">
      <w:pPr>
        <w:jc w:val="center"/>
      </w:pPr>
    </w:p>
    <w:p w14:paraId="6B3B50CD" w14:textId="77777777" w:rsidR="001D7691" w:rsidRDefault="001D7691">
      <w:pPr>
        <w:jc w:val="center"/>
      </w:pPr>
    </w:p>
    <w:p w14:paraId="6B3B50CE" w14:textId="77777777" w:rsidR="001D7691" w:rsidRDefault="001D7691">
      <w:pPr>
        <w:jc w:val="center"/>
      </w:pPr>
    </w:p>
    <w:p w14:paraId="6B3B50CF" w14:textId="77777777" w:rsidR="001D7691" w:rsidRDefault="001D7691">
      <w:pPr>
        <w:jc w:val="center"/>
      </w:pPr>
    </w:p>
    <w:p w14:paraId="6B3B50D0" w14:textId="77777777" w:rsidR="001D7691" w:rsidRDefault="001D7691">
      <w:pPr>
        <w:jc w:val="center"/>
      </w:pPr>
    </w:p>
    <w:p w14:paraId="6B3B50D1" w14:textId="77777777" w:rsidR="001D7691" w:rsidRDefault="001D7691">
      <w:pPr>
        <w:jc w:val="center"/>
      </w:pPr>
    </w:p>
    <w:p w14:paraId="6B3B50D2" w14:textId="77777777" w:rsidR="001D7691" w:rsidRDefault="001D7691">
      <w:pPr>
        <w:jc w:val="center"/>
      </w:pPr>
    </w:p>
    <w:p w14:paraId="6B3B50D3" w14:textId="77777777" w:rsidR="001D7691" w:rsidRDefault="001D7691">
      <w:pPr>
        <w:jc w:val="center"/>
      </w:pPr>
    </w:p>
    <w:p w14:paraId="6B3B50D4" w14:textId="77777777" w:rsidR="001D7691" w:rsidRDefault="001D7691">
      <w:pPr>
        <w:jc w:val="center"/>
      </w:pPr>
    </w:p>
    <w:p w14:paraId="6B3B50D5" w14:textId="77777777" w:rsidR="001D7691" w:rsidRDefault="005265AF">
      <w:pPr>
        <w:pStyle w:val="TitleA"/>
      </w:pPr>
      <w:r>
        <w:t>B. PROSPECTUL</w:t>
      </w:r>
    </w:p>
    <w:p w14:paraId="6B3B50D6" w14:textId="77777777" w:rsidR="001D7691" w:rsidRDefault="001D7691">
      <w:pPr>
        <w:jc w:val="center"/>
      </w:pPr>
    </w:p>
    <w:p w14:paraId="6B3B50D7" w14:textId="77777777" w:rsidR="001D7691" w:rsidRDefault="005265AF">
      <w:pPr>
        <w:jc w:val="center"/>
        <w:rPr>
          <w:b/>
          <w:color w:val="000000"/>
        </w:rPr>
      </w:pPr>
      <w:r>
        <w:rPr>
          <w:b/>
          <w:color w:val="000000"/>
        </w:rPr>
        <w:br w:type="page"/>
      </w:r>
      <w:r>
        <w:rPr>
          <w:b/>
          <w:color w:val="000000"/>
        </w:rPr>
        <w:lastRenderedPageBreak/>
        <w:t>Prospect: Informații pentru utilizator</w:t>
      </w:r>
    </w:p>
    <w:p w14:paraId="6B3B50D8" w14:textId="77777777" w:rsidR="001D7691" w:rsidRDefault="001D7691">
      <w:pPr>
        <w:jc w:val="center"/>
        <w:rPr>
          <w:b/>
          <w:color w:val="000000"/>
        </w:rPr>
      </w:pPr>
    </w:p>
    <w:p w14:paraId="6B3B50D9" w14:textId="77777777" w:rsidR="001D7691" w:rsidRDefault="005265AF">
      <w:pPr>
        <w:jc w:val="center"/>
        <w:rPr>
          <w:b/>
          <w:color w:val="000000"/>
        </w:rPr>
      </w:pPr>
      <w:r>
        <w:rPr>
          <w:b/>
          <w:color w:val="000000"/>
        </w:rPr>
        <w:t>Samsca 7,5 mg comprimate</w:t>
      </w:r>
    </w:p>
    <w:p w14:paraId="6B3B50DA" w14:textId="77777777" w:rsidR="001D7691" w:rsidRDefault="005265AF">
      <w:pPr>
        <w:jc w:val="center"/>
        <w:rPr>
          <w:b/>
          <w:color w:val="000000"/>
        </w:rPr>
      </w:pPr>
      <w:r>
        <w:rPr>
          <w:b/>
          <w:color w:val="000000"/>
        </w:rPr>
        <w:t>Samsca 15 mg comprimate</w:t>
      </w:r>
    </w:p>
    <w:p w14:paraId="6B3B50DB" w14:textId="77777777" w:rsidR="001D7691" w:rsidRDefault="005265AF">
      <w:pPr>
        <w:jc w:val="center"/>
        <w:rPr>
          <w:b/>
          <w:color w:val="000000"/>
        </w:rPr>
      </w:pPr>
      <w:r>
        <w:rPr>
          <w:b/>
          <w:color w:val="000000"/>
        </w:rPr>
        <w:t>Samsca 30 mg comprimate</w:t>
      </w:r>
    </w:p>
    <w:p w14:paraId="6B3B50DC" w14:textId="77777777" w:rsidR="001D7691" w:rsidRDefault="005265AF">
      <w:pPr>
        <w:jc w:val="center"/>
        <w:rPr>
          <w:color w:val="000000"/>
        </w:rPr>
      </w:pPr>
      <w:r>
        <w:rPr>
          <w:color w:val="000000"/>
        </w:rPr>
        <w:t>tolvaptan</w:t>
      </w:r>
    </w:p>
    <w:p w14:paraId="6B3B50DD" w14:textId="77777777" w:rsidR="001D7691" w:rsidRDefault="001D7691">
      <w:pPr>
        <w:rPr>
          <w:color w:val="000000"/>
        </w:rPr>
      </w:pPr>
    </w:p>
    <w:p w14:paraId="6B3B50DE" w14:textId="77777777" w:rsidR="001D7691" w:rsidRDefault="005265AF">
      <w:pPr>
        <w:rPr>
          <w:b/>
        </w:rPr>
      </w:pPr>
      <w:r>
        <w:rPr>
          <w:b/>
        </w:rPr>
        <w:t>Citiți cu atenție și în întregime acest prospect înainte de a începe să luați acest medicament deoarece conține informații importante pentru dumneavoastră.</w:t>
      </w:r>
    </w:p>
    <w:p w14:paraId="6B3B50DF" w14:textId="77777777" w:rsidR="001D7691" w:rsidRDefault="005265AF">
      <w:pPr>
        <w:ind w:left="567" w:hanging="567"/>
      </w:pPr>
      <w:r>
        <w:t>-</w:t>
      </w:r>
      <w:r>
        <w:tab/>
        <w:t>Păstrați acest prospect. S-ar putea să fie necesar să-l recitiți.</w:t>
      </w:r>
    </w:p>
    <w:p w14:paraId="6B3B50E0" w14:textId="77777777" w:rsidR="001D7691" w:rsidRDefault="005265AF">
      <w:pPr>
        <w:ind w:left="567" w:hanging="567"/>
      </w:pPr>
      <w:r>
        <w:t>-</w:t>
      </w:r>
      <w:r>
        <w:tab/>
        <w:t>Dacă aveți orice întrebări suplimentare, adresați-vă medicului dumneavoastră sau farmacistului.</w:t>
      </w:r>
    </w:p>
    <w:p w14:paraId="6B3B50E1" w14:textId="77777777" w:rsidR="001D7691" w:rsidRDefault="005265AF">
      <w:pPr>
        <w:ind w:left="567" w:hanging="567"/>
      </w:pPr>
      <w:r>
        <w:t>-</w:t>
      </w:r>
      <w:r>
        <w:tab/>
        <w:t>Acest medicament a fost prescris numai pentru dumneavoastră. Nu trebuie să-l dați altor persoane. Le poate face rău, chiar dacă au aceleași semne de boală ca dumneavoastră.</w:t>
      </w:r>
    </w:p>
    <w:p w14:paraId="6B3B50E2" w14:textId="77777777" w:rsidR="001D7691" w:rsidRDefault="005265AF">
      <w:pPr>
        <w:ind w:left="567" w:hanging="567"/>
      </w:pPr>
      <w:r>
        <w:t>-</w:t>
      </w:r>
      <w:r>
        <w:tab/>
        <w:t>Dacă manifestați orice reacții adverse, adresați-vă medicului dumneavoastră sau farmacistului. Acestea includ orice posibile reacții adverse nemenționate în acest prospect. Vezi pct. 4.</w:t>
      </w:r>
    </w:p>
    <w:p w14:paraId="6B3B50E3" w14:textId="77777777" w:rsidR="001D7691" w:rsidRDefault="001D7691"/>
    <w:p w14:paraId="6B3B50E4" w14:textId="77777777" w:rsidR="001D7691" w:rsidRDefault="005265AF">
      <w:pPr>
        <w:pStyle w:val="SUBHEADINGemea"/>
        <w:rPr>
          <w:szCs w:val="22"/>
        </w:rPr>
      </w:pPr>
      <w:r>
        <w:rPr>
          <w:szCs w:val="22"/>
        </w:rPr>
        <w:t>Ce găsiți în acest prospect</w:t>
      </w:r>
    </w:p>
    <w:p w14:paraId="6B3B50E5" w14:textId="77777777" w:rsidR="001D7691" w:rsidRDefault="001D7691"/>
    <w:p w14:paraId="6B3B50E6" w14:textId="77777777" w:rsidR="001D7691" w:rsidRDefault="005265AF">
      <w:pPr>
        <w:ind w:left="567" w:hanging="567"/>
      </w:pPr>
      <w:r>
        <w:t>1.</w:t>
      </w:r>
      <w:r>
        <w:tab/>
        <w:t>Ce este Samsca și pentru ce se utilizează</w:t>
      </w:r>
    </w:p>
    <w:p w14:paraId="6B3B50E7" w14:textId="77777777" w:rsidR="001D7691" w:rsidRDefault="005265AF">
      <w:pPr>
        <w:ind w:left="567" w:hanging="567"/>
      </w:pPr>
      <w:r>
        <w:t>2.</w:t>
      </w:r>
      <w:r>
        <w:tab/>
        <w:t>Ce trebuie să știți înainte să luați Samsca</w:t>
      </w:r>
    </w:p>
    <w:p w14:paraId="6B3B50E8" w14:textId="77777777" w:rsidR="001D7691" w:rsidRDefault="005265AF">
      <w:pPr>
        <w:ind w:left="567" w:hanging="567"/>
      </w:pPr>
      <w:r>
        <w:t>3.</w:t>
      </w:r>
      <w:r>
        <w:tab/>
        <w:t>Cum să luați Samsca</w:t>
      </w:r>
    </w:p>
    <w:p w14:paraId="6B3B50E9" w14:textId="77777777" w:rsidR="001D7691" w:rsidRDefault="005265AF">
      <w:pPr>
        <w:ind w:left="567" w:hanging="567"/>
      </w:pPr>
      <w:r>
        <w:t>4.</w:t>
      </w:r>
      <w:r>
        <w:tab/>
        <w:t>Reacții adverse posibile</w:t>
      </w:r>
    </w:p>
    <w:p w14:paraId="6B3B50EA" w14:textId="77777777" w:rsidR="001D7691" w:rsidRDefault="005265AF">
      <w:pPr>
        <w:ind w:left="567" w:hanging="567"/>
      </w:pPr>
      <w:r>
        <w:rPr>
          <w:szCs w:val="22"/>
        </w:rPr>
        <w:t>5.</w:t>
      </w:r>
      <w:r>
        <w:tab/>
        <w:t>Cum se păstrează Samsca</w:t>
      </w:r>
    </w:p>
    <w:p w14:paraId="6B3B50EB" w14:textId="77777777" w:rsidR="001D7691" w:rsidRDefault="005265AF">
      <w:pPr>
        <w:ind w:left="567" w:hanging="567"/>
        <w:rPr>
          <w:color w:val="000000"/>
        </w:rPr>
      </w:pPr>
      <w:r>
        <w:rPr>
          <w:szCs w:val="22"/>
        </w:rPr>
        <w:t>6.</w:t>
      </w:r>
      <w:r>
        <w:rPr>
          <w:szCs w:val="22"/>
        </w:rPr>
        <w:tab/>
        <w:t>Conținutul ambalajului și alte informații</w:t>
      </w:r>
    </w:p>
    <w:p w14:paraId="6B3B50EC" w14:textId="77777777" w:rsidR="001D7691" w:rsidRDefault="001D7691">
      <w:pPr>
        <w:rPr>
          <w:color w:val="000000"/>
        </w:rPr>
      </w:pPr>
    </w:p>
    <w:p w14:paraId="6B3B50ED" w14:textId="77777777" w:rsidR="001D7691" w:rsidRDefault="001D7691">
      <w:pPr>
        <w:rPr>
          <w:color w:val="000000"/>
        </w:rPr>
      </w:pPr>
    </w:p>
    <w:p w14:paraId="6B3B50EE" w14:textId="77777777" w:rsidR="001D7691" w:rsidRDefault="005265AF">
      <w:pPr>
        <w:numPr>
          <w:ilvl w:val="12"/>
          <w:numId w:val="0"/>
        </w:numPr>
        <w:ind w:left="567" w:hanging="567"/>
        <w:rPr>
          <w:color w:val="000000"/>
        </w:rPr>
      </w:pPr>
      <w:r>
        <w:rPr>
          <w:b/>
          <w:color w:val="000000"/>
        </w:rPr>
        <w:t>1.</w:t>
      </w:r>
      <w:r>
        <w:rPr>
          <w:b/>
          <w:color w:val="000000"/>
        </w:rPr>
        <w:tab/>
        <w:t>Ce este Samsca și pentru ce se utilizează</w:t>
      </w:r>
    </w:p>
    <w:p w14:paraId="6B3B50EF" w14:textId="77777777" w:rsidR="001D7691" w:rsidRDefault="001D7691">
      <w:pPr>
        <w:rPr>
          <w:color w:val="000000"/>
        </w:rPr>
      </w:pPr>
    </w:p>
    <w:p w14:paraId="6B3B50F0" w14:textId="77777777" w:rsidR="001D7691" w:rsidRDefault="005265AF">
      <w:pPr>
        <w:rPr>
          <w:color w:val="000000"/>
        </w:rPr>
      </w:pPr>
      <w:r>
        <w:rPr>
          <w:color w:val="000000"/>
        </w:rPr>
        <w:t>Samsca, care conține substanța activă tolvaptan, aparține unei clase de medicamente denumite antagoniști de vasopresină. Vasopresina este un hormon care ajută la împiedicarea pierderii de apă din organism prin reducerea volumului de urină eliminat. Antagonist înseamnă că previne efectul vasopresinei asupra retenției de apă. Astfel se asigură o reducere a cantității de apă din organism prin creșterea producției de urină și, prin urmare, o creștere a nivelului sau concentrației de sodiu din sângele dumneavoastră.</w:t>
      </w:r>
    </w:p>
    <w:p w14:paraId="6B3B50F1" w14:textId="77777777" w:rsidR="001D7691" w:rsidRDefault="001D7691">
      <w:pPr>
        <w:rPr>
          <w:color w:val="000000"/>
        </w:rPr>
      </w:pPr>
    </w:p>
    <w:p w14:paraId="6B3B50F2" w14:textId="77777777" w:rsidR="001D7691" w:rsidRDefault="005265AF">
      <w:pPr>
        <w:rPr>
          <w:color w:val="000000"/>
        </w:rPr>
      </w:pPr>
      <w:r>
        <w:rPr>
          <w:color w:val="000000"/>
        </w:rPr>
        <w:t>Samsca este utilizat la adulți pentru tratamentul valorilor plasmatice scăzute de sodiu. Vi s-a prescris acest medicament deoarece aveți un nivel scăzut al sodiului în sângele dumneavoastră, ca urmare a unei boli numite „sindromul secreției inadecvate de hormon antidiuretic” (SIADH) în care rinichii rețin prea multă apă. Această boală determină o producție inadecvată a hormonului vasopresină, care a făcut ca valorile sodiului din sângele dumneavoastră să scadă prea mult (hiponatremie). Acest lucru vă poate crea dificultăți de concentrare și memorie sau de menținere a echilibrului.</w:t>
      </w:r>
    </w:p>
    <w:p w14:paraId="6B3B50F3" w14:textId="77777777" w:rsidR="001D7691" w:rsidRDefault="001D7691">
      <w:pPr>
        <w:rPr>
          <w:color w:val="000000"/>
        </w:rPr>
      </w:pPr>
    </w:p>
    <w:p w14:paraId="6B3B50F4" w14:textId="77777777" w:rsidR="001D7691" w:rsidRDefault="001D7691">
      <w:pPr>
        <w:rPr>
          <w:color w:val="000000"/>
        </w:rPr>
      </w:pPr>
    </w:p>
    <w:p w14:paraId="6B3B50F5" w14:textId="77777777" w:rsidR="001D7691" w:rsidRDefault="005265AF">
      <w:pPr>
        <w:numPr>
          <w:ilvl w:val="12"/>
          <w:numId w:val="0"/>
        </w:numPr>
        <w:ind w:left="567" w:hanging="567"/>
        <w:rPr>
          <w:color w:val="000000"/>
        </w:rPr>
      </w:pPr>
      <w:r>
        <w:rPr>
          <w:b/>
          <w:color w:val="000000"/>
        </w:rPr>
        <w:t>2.</w:t>
      </w:r>
      <w:r>
        <w:rPr>
          <w:b/>
          <w:color w:val="000000"/>
        </w:rPr>
        <w:tab/>
        <w:t>Ce trebuie să știți înainte să luați Samsca</w:t>
      </w:r>
    </w:p>
    <w:p w14:paraId="6B3B50F6" w14:textId="77777777" w:rsidR="001D7691" w:rsidRDefault="001D7691">
      <w:pPr>
        <w:numPr>
          <w:ilvl w:val="12"/>
          <w:numId w:val="0"/>
        </w:numPr>
        <w:rPr>
          <w:color w:val="000000"/>
        </w:rPr>
      </w:pPr>
    </w:p>
    <w:p w14:paraId="6B3B50F7" w14:textId="77777777" w:rsidR="001D7691" w:rsidRDefault="005265AF">
      <w:pPr>
        <w:numPr>
          <w:ilvl w:val="12"/>
          <w:numId w:val="0"/>
        </w:numPr>
        <w:rPr>
          <w:b/>
          <w:color w:val="000000"/>
        </w:rPr>
      </w:pPr>
      <w:r>
        <w:rPr>
          <w:b/>
          <w:color w:val="000000"/>
        </w:rPr>
        <w:t>Nu luați Samsca</w:t>
      </w:r>
    </w:p>
    <w:p w14:paraId="6B3B50F8" w14:textId="77777777" w:rsidR="001D7691" w:rsidRDefault="005265AF">
      <w:pPr>
        <w:ind w:left="567" w:hanging="567"/>
        <w:rPr>
          <w:b/>
          <w:i/>
          <w:color w:val="000000"/>
        </w:rPr>
      </w:pPr>
      <w:r>
        <w:rPr>
          <w:color w:val="000000"/>
        </w:rPr>
        <w:t>•</w:t>
      </w:r>
      <w:r>
        <w:rPr>
          <w:color w:val="000000"/>
        </w:rPr>
        <w:tab/>
        <w:t xml:space="preserve">dacă sunteți alergic la tolvaptan </w:t>
      </w:r>
      <w:r>
        <w:rPr>
          <w:szCs w:val="24"/>
        </w:rPr>
        <w:t xml:space="preserve">sau la </w:t>
      </w:r>
      <w:r>
        <w:rPr>
          <w:szCs w:val="22"/>
        </w:rPr>
        <w:t>oricare dintre celelalte componente ale</w:t>
      </w:r>
      <w:r>
        <w:rPr>
          <w:color w:val="000000"/>
          <w:szCs w:val="22"/>
        </w:rPr>
        <w:t xml:space="preserve"> acestui medicament (enumerate la pct. 6) sau dacă sunteți alergic la benzazepină ori derivați de benzazepină (de exemplu benazepril, conivaptan, fenoldopam mesilat sau mirtazapină)</w:t>
      </w:r>
    </w:p>
    <w:p w14:paraId="6B3B50F9" w14:textId="77777777" w:rsidR="001D7691" w:rsidRDefault="005265AF">
      <w:pPr>
        <w:ind w:left="567" w:hanging="567"/>
        <w:rPr>
          <w:color w:val="000000"/>
        </w:rPr>
      </w:pPr>
      <w:r>
        <w:rPr>
          <w:color w:val="000000"/>
        </w:rPr>
        <w:t>•</w:t>
      </w:r>
      <w:r>
        <w:rPr>
          <w:color w:val="000000"/>
        </w:rPr>
        <w:tab/>
        <w:t>dacă rinichii dumneavoastră nu funcționează (nu produc urină)</w:t>
      </w:r>
    </w:p>
    <w:p w14:paraId="6B3B50FA" w14:textId="77777777" w:rsidR="001D7691" w:rsidRDefault="005265AF">
      <w:pPr>
        <w:ind w:left="567" w:hanging="567"/>
        <w:rPr>
          <w:color w:val="000000"/>
        </w:rPr>
      </w:pPr>
      <w:r>
        <w:rPr>
          <w:color w:val="000000"/>
        </w:rPr>
        <w:t>•</w:t>
      </w:r>
      <w:r>
        <w:rPr>
          <w:color w:val="000000"/>
        </w:rPr>
        <w:tab/>
        <w:t>dacă aveți o afecțiune care crește concentrația de sare din sângele dumneavoastră („hipernatremie”)</w:t>
      </w:r>
    </w:p>
    <w:p w14:paraId="6B3B50FB" w14:textId="77777777" w:rsidR="001D7691" w:rsidRDefault="005265AF">
      <w:pPr>
        <w:ind w:left="567" w:hanging="567"/>
        <w:rPr>
          <w:color w:val="000000"/>
        </w:rPr>
      </w:pPr>
      <w:r>
        <w:rPr>
          <w:color w:val="000000"/>
        </w:rPr>
        <w:t>•</w:t>
      </w:r>
      <w:r>
        <w:rPr>
          <w:color w:val="000000"/>
        </w:rPr>
        <w:tab/>
        <w:t>dacă aveți o afecțiune care se asociază cu un volum de sânge foarte scăzut</w:t>
      </w:r>
    </w:p>
    <w:p w14:paraId="6B3B50FC" w14:textId="77777777" w:rsidR="001D7691" w:rsidRDefault="005265AF">
      <w:pPr>
        <w:ind w:left="567" w:hanging="567"/>
        <w:rPr>
          <w:color w:val="000000"/>
        </w:rPr>
      </w:pPr>
      <w:r>
        <w:rPr>
          <w:color w:val="000000"/>
        </w:rPr>
        <w:t>•</w:t>
      </w:r>
      <w:r>
        <w:rPr>
          <w:color w:val="000000"/>
        </w:rPr>
        <w:tab/>
        <w:t>dacă nu vă dați seama când vă este sete</w:t>
      </w:r>
    </w:p>
    <w:p w14:paraId="6B3B50FD" w14:textId="77777777" w:rsidR="001D7691" w:rsidRDefault="005265AF">
      <w:pPr>
        <w:ind w:left="567" w:hanging="567"/>
        <w:rPr>
          <w:color w:val="000000"/>
        </w:rPr>
      </w:pPr>
      <w:r>
        <w:rPr>
          <w:color w:val="000000"/>
        </w:rPr>
        <w:t>•</w:t>
      </w:r>
      <w:r>
        <w:rPr>
          <w:color w:val="000000"/>
        </w:rPr>
        <w:tab/>
        <w:t>dacă sunteți gravidă</w:t>
      </w:r>
    </w:p>
    <w:p w14:paraId="6B3B50FE" w14:textId="77777777" w:rsidR="001D7691" w:rsidRDefault="005265AF">
      <w:pPr>
        <w:ind w:left="567" w:hanging="567"/>
        <w:rPr>
          <w:color w:val="000000"/>
        </w:rPr>
      </w:pPr>
      <w:r>
        <w:rPr>
          <w:color w:val="000000"/>
        </w:rPr>
        <w:t>•</w:t>
      </w:r>
      <w:r>
        <w:rPr>
          <w:color w:val="000000"/>
        </w:rPr>
        <w:tab/>
        <w:t>dacă alăptați.</w:t>
      </w:r>
    </w:p>
    <w:p w14:paraId="6B3B50FF" w14:textId="77777777" w:rsidR="001D7691" w:rsidRDefault="001D7691">
      <w:pPr>
        <w:rPr>
          <w:color w:val="000000"/>
        </w:rPr>
      </w:pPr>
    </w:p>
    <w:p w14:paraId="6B3B5100" w14:textId="77777777" w:rsidR="001D7691" w:rsidRDefault="005265AF">
      <w:pPr>
        <w:keepNext/>
        <w:numPr>
          <w:ilvl w:val="12"/>
          <w:numId w:val="0"/>
        </w:numPr>
        <w:rPr>
          <w:b/>
          <w:color w:val="000000"/>
        </w:rPr>
      </w:pPr>
      <w:r>
        <w:rPr>
          <w:b/>
          <w:color w:val="000000"/>
        </w:rPr>
        <w:lastRenderedPageBreak/>
        <w:t>Atenționări și precauții</w:t>
      </w:r>
    </w:p>
    <w:p w14:paraId="6B3B5101" w14:textId="77777777" w:rsidR="001D7691" w:rsidRDefault="005265AF">
      <w:pPr>
        <w:keepNext/>
        <w:numPr>
          <w:ilvl w:val="12"/>
          <w:numId w:val="0"/>
        </w:numPr>
        <w:rPr>
          <w:color w:val="000000"/>
        </w:rPr>
      </w:pPr>
      <w:r>
        <w:rPr>
          <w:color w:val="000000"/>
        </w:rPr>
        <w:t>Înainte să luați Samsca, adresați-vă medicului dumneavoastră sau farmacistului:</w:t>
      </w:r>
    </w:p>
    <w:p w14:paraId="6B3B5102" w14:textId="77777777" w:rsidR="001D7691" w:rsidRDefault="005265AF">
      <w:pPr>
        <w:ind w:left="567" w:hanging="567"/>
        <w:rPr>
          <w:color w:val="000000"/>
        </w:rPr>
      </w:pPr>
      <w:r>
        <w:rPr>
          <w:color w:val="000000"/>
        </w:rPr>
        <w:t>•</w:t>
      </w:r>
      <w:r>
        <w:rPr>
          <w:color w:val="000000"/>
        </w:rPr>
        <w:tab/>
        <w:t xml:space="preserve">dacă </w:t>
      </w:r>
      <w:r>
        <w:t>nu puteți bea suficientă apă sau dacă aveți restricții privind consumul de lichide</w:t>
      </w:r>
    </w:p>
    <w:p w14:paraId="6B3B5103" w14:textId="77777777" w:rsidR="001D7691" w:rsidRDefault="005265AF">
      <w:pPr>
        <w:ind w:left="567" w:hanging="567"/>
        <w:rPr>
          <w:color w:val="000000"/>
        </w:rPr>
      </w:pPr>
      <w:r>
        <w:rPr>
          <w:color w:val="000000"/>
        </w:rPr>
        <w:t>•</w:t>
      </w:r>
      <w:r>
        <w:rPr>
          <w:color w:val="000000"/>
        </w:rPr>
        <w:tab/>
        <w:t>dacă aveți dificultăți la urinare sau aveți prostata mărită</w:t>
      </w:r>
    </w:p>
    <w:p w14:paraId="6B3B5104" w14:textId="77777777" w:rsidR="001D7691" w:rsidRDefault="005265AF">
      <w:pPr>
        <w:ind w:left="567" w:hanging="567"/>
        <w:rPr>
          <w:color w:val="000000"/>
        </w:rPr>
      </w:pPr>
      <w:r>
        <w:rPr>
          <w:color w:val="000000"/>
        </w:rPr>
        <w:t>•</w:t>
      </w:r>
      <w:r>
        <w:rPr>
          <w:color w:val="000000"/>
        </w:rPr>
        <w:tab/>
        <w:t>dacă suferiți de o boală de ficat</w:t>
      </w:r>
    </w:p>
    <w:p w14:paraId="6B3B5105" w14:textId="77777777" w:rsidR="001D7691" w:rsidRDefault="005265AF">
      <w:pPr>
        <w:ind w:left="567" w:hanging="567"/>
        <w:rPr>
          <w:color w:val="000000"/>
        </w:rPr>
      </w:pPr>
      <w:r>
        <w:rPr>
          <w:color w:val="000000"/>
        </w:rPr>
        <w:t>•</w:t>
      </w:r>
      <w:r>
        <w:rPr>
          <w:color w:val="000000"/>
        </w:rPr>
        <w:tab/>
        <w:t>dacă ați avut în trecut o reacție alergică la benzazepină, tolvaptan ori alți derivați de benzazepină (de exemplu, benazepril, conivaptan, fenoldopam mesilat sau mirtazapină) sau la oricare dintre celelalte componente ale acestui medicament (enumerate la pct. 6)</w:t>
      </w:r>
    </w:p>
    <w:p w14:paraId="6B3B5106" w14:textId="77777777" w:rsidR="001D7691" w:rsidRDefault="005265AF">
      <w:pPr>
        <w:ind w:left="567" w:hanging="567"/>
        <w:rPr>
          <w:color w:val="000000"/>
        </w:rPr>
      </w:pPr>
      <w:r>
        <w:rPr>
          <w:color w:val="000000"/>
        </w:rPr>
        <w:t>•</w:t>
      </w:r>
      <w:r>
        <w:rPr>
          <w:color w:val="000000"/>
        </w:rPr>
        <w:tab/>
        <w:t>dacă aveți o boală de rinichi numită boală polichistică renală cu transmitere autozomal dominantă (BPRAD)</w:t>
      </w:r>
    </w:p>
    <w:p w14:paraId="6B3B5107" w14:textId="77777777" w:rsidR="001D7691" w:rsidRDefault="005265AF">
      <w:pPr>
        <w:ind w:left="567" w:hanging="567"/>
        <w:rPr>
          <w:color w:val="000000"/>
        </w:rPr>
      </w:pPr>
      <w:r>
        <w:rPr>
          <w:color w:val="000000"/>
        </w:rPr>
        <w:t>•</w:t>
      </w:r>
      <w:r>
        <w:rPr>
          <w:color w:val="000000"/>
        </w:rPr>
        <w:tab/>
        <w:t>dacă aveți diabet zaharat.</w:t>
      </w:r>
    </w:p>
    <w:p w14:paraId="6B3B5108" w14:textId="77777777" w:rsidR="001D7691" w:rsidRDefault="001D7691">
      <w:pPr>
        <w:numPr>
          <w:ilvl w:val="12"/>
          <w:numId w:val="0"/>
        </w:numPr>
        <w:rPr>
          <w:color w:val="000000"/>
        </w:rPr>
      </w:pPr>
    </w:p>
    <w:p w14:paraId="6B3B5109" w14:textId="77777777" w:rsidR="001D7691" w:rsidRDefault="005265AF">
      <w:pPr>
        <w:numPr>
          <w:ilvl w:val="12"/>
          <w:numId w:val="0"/>
        </w:numPr>
        <w:rPr>
          <w:color w:val="000000"/>
          <w:u w:val="single"/>
        </w:rPr>
      </w:pPr>
      <w:r>
        <w:rPr>
          <w:color w:val="000000"/>
          <w:u w:val="single"/>
        </w:rPr>
        <w:t>Consumul suficient de apă</w:t>
      </w:r>
    </w:p>
    <w:p w14:paraId="6B3B510A" w14:textId="77777777" w:rsidR="001D7691" w:rsidRDefault="005265AF">
      <w:pPr>
        <w:numPr>
          <w:ilvl w:val="12"/>
          <w:numId w:val="0"/>
        </w:numPr>
        <w:rPr>
          <w:color w:val="000000"/>
        </w:rPr>
      </w:pPr>
      <w:r>
        <w:rPr>
          <w:color w:val="000000"/>
        </w:rPr>
        <w:t>Samsca determină pierderea apei deoarece acest medicament face să crească producția de urină din corpul dumneavoastră. Pierderea apei poate conduce la reacții adverse cum sunt uscăciunea gurii și senzația de sete, sau chiar și reacții adverse mai severe, cum sunt problemele de rinichi (vezi pct. 4). Prin urmare este important să aveți acces la apă și să puteți bea cantități suficiente atunci când simțiți că vă este sete.</w:t>
      </w:r>
    </w:p>
    <w:p w14:paraId="6B3B510B" w14:textId="77777777" w:rsidR="001D7691" w:rsidRDefault="001D7691">
      <w:pPr>
        <w:numPr>
          <w:ilvl w:val="12"/>
          <w:numId w:val="0"/>
        </w:numPr>
        <w:rPr>
          <w:color w:val="000000"/>
        </w:rPr>
      </w:pPr>
    </w:p>
    <w:p w14:paraId="6B3B510C" w14:textId="77777777" w:rsidR="001D7691" w:rsidRDefault="005265AF">
      <w:pPr>
        <w:numPr>
          <w:ilvl w:val="12"/>
          <w:numId w:val="0"/>
        </w:numPr>
        <w:rPr>
          <w:b/>
          <w:color w:val="000000"/>
        </w:rPr>
      </w:pPr>
      <w:r>
        <w:rPr>
          <w:b/>
          <w:color w:val="000000"/>
        </w:rPr>
        <w:t>Copii și adolescenți</w:t>
      </w:r>
    </w:p>
    <w:p w14:paraId="6B3B510D" w14:textId="77777777" w:rsidR="001D7691" w:rsidRDefault="005265AF">
      <w:pPr>
        <w:rPr>
          <w:color w:val="000000"/>
        </w:rPr>
      </w:pPr>
      <w:r>
        <w:rPr>
          <w:color w:val="000000"/>
        </w:rPr>
        <w:t>Samsca nu este indicat pentru copii și adolescenți (cu vârsta sub 18 ani).</w:t>
      </w:r>
    </w:p>
    <w:p w14:paraId="6B3B510E" w14:textId="77777777" w:rsidR="001D7691" w:rsidRDefault="001D7691">
      <w:pPr>
        <w:numPr>
          <w:ilvl w:val="12"/>
          <w:numId w:val="0"/>
        </w:numPr>
        <w:rPr>
          <w:color w:val="000000"/>
        </w:rPr>
      </w:pPr>
    </w:p>
    <w:p w14:paraId="6B3B510F" w14:textId="77777777" w:rsidR="001D7691" w:rsidRDefault="005265AF">
      <w:pPr>
        <w:numPr>
          <w:ilvl w:val="12"/>
          <w:numId w:val="0"/>
        </w:numPr>
        <w:rPr>
          <w:color w:val="000000"/>
        </w:rPr>
      </w:pPr>
      <w:r>
        <w:rPr>
          <w:b/>
          <w:color w:val="000000"/>
        </w:rPr>
        <w:t>Samsca împreună cu alte medicamente</w:t>
      </w:r>
    </w:p>
    <w:p w14:paraId="6B3B5110" w14:textId="77777777" w:rsidR="001D7691" w:rsidRDefault="005265AF">
      <w:pPr>
        <w:rPr>
          <w:color w:val="000000"/>
        </w:rPr>
      </w:pPr>
      <w:r>
        <w:rPr>
          <w:color w:val="000000"/>
        </w:rPr>
        <w:t xml:space="preserve">Spuneți medicului dumneavoastră sau farmacistului dacă </w:t>
      </w:r>
      <w:r>
        <w:rPr>
          <w:szCs w:val="22"/>
        </w:rPr>
        <w:t>luați, ați luat recent sau s-ar putea să luați orice alte medicamente. Aceasta include toate medicamentele eliberate fără prescripție medicală</w:t>
      </w:r>
      <w:r>
        <w:rPr>
          <w:color w:val="000000"/>
        </w:rPr>
        <w:t>.</w:t>
      </w:r>
    </w:p>
    <w:p w14:paraId="6B3B5111" w14:textId="77777777" w:rsidR="001D7691" w:rsidRDefault="001D7691">
      <w:pPr>
        <w:rPr>
          <w:color w:val="000000"/>
        </w:rPr>
      </w:pPr>
    </w:p>
    <w:p w14:paraId="6B3B5112" w14:textId="77777777" w:rsidR="001D7691" w:rsidRDefault="005265AF">
      <w:pPr>
        <w:rPr>
          <w:color w:val="000000"/>
        </w:rPr>
      </w:pPr>
      <w:r>
        <w:rPr>
          <w:color w:val="000000"/>
        </w:rPr>
        <w:t>Următoarele medicamente pot crește efectul acestui medicament:</w:t>
      </w:r>
    </w:p>
    <w:p w14:paraId="6B3B5113" w14:textId="77777777" w:rsidR="001D7691" w:rsidRDefault="005265AF">
      <w:pPr>
        <w:numPr>
          <w:ilvl w:val="12"/>
          <w:numId w:val="0"/>
        </w:numPr>
        <w:ind w:left="567" w:hanging="567"/>
        <w:rPr>
          <w:szCs w:val="22"/>
        </w:rPr>
      </w:pPr>
      <w:r>
        <w:rPr>
          <w:szCs w:val="22"/>
        </w:rPr>
        <w:t>•</w:t>
      </w:r>
      <w:r>
        <w:rPr>
          <w:szCs w:val="22"/>
        </w:rPr>
        <w:tab/>
        <w:t>ketoconazol (împotriva infecțiilor fungice),</w:t>
      </w:r>
    </w:p>
    <w:p w14:paraId="6B3B5114" w14:textId="77777777" w:rsidR="001D7691" w:rsidRDefault="005265AF">
      <w:pPr>
        <w:numPr>
          <w:ilvl w:val="12"/>
          <w:numId w:val="0"/>
        </w:numPr>
        <w:ind w:left="567" w:hanging="567"/>
        <w:rPr>
          <w:szCs w:val="22"/>
        </w:rPr>
      </w:pPr>
      <w:r>
        <w:rPr>
          <w:szCs w:val="22"/>
        </w:rPr>
        <w:t>•</w:t>
      </w:r>
      <w:r>
        <w:rPr>
          <w:szCs w:val="22"/>
        </w:rPr>
        <w:tab/>
        <w:t>antibiotice macrolide,</w:t>
      </w:r>
    </w:p>
    <w:p w14:paraId="6B3B5115" w14:textId="77777777" w:rsidR="001D7691" w:rsidRDefault="005265AF">
      <w:pPr>
        <w:numPr>
          <w:ilvl w:val="12"/>
          <w:numId w:val="0"/>
        </w:numPr>
        <w:ind w:left="567" w:hanging="567"/>
        <w:rPr>
          <w:szCs w:val="22"/>
        </w:rPr>
      </w:pPr>
      <w:r>
        <w:rPr>
          <w:szCs w:val="22"/>
        </w:rPr>
        <w:t>•</w:t>
      </w:r>
      <w:r>
        <w:rPr>
          <w:szCs w:val="22"/>
        </w:rPr>
        <w:tab/>
        <w:t>diltiazem (tratamentul hipertensiunii arteriale și durerilor în piept),</w:t>
      </w:r>
    </w:p>
    <w:p w14:paraId="6B3B5116" w14:textId="77777777" w:rsidR="001D7691" w:rsidRDefault="005265AF">
      <w:pPr>
        <w:numPr>
          <w:ilvl w:val="12"/>
          <w:numId w:val="0"/>
        </w:numPr>
        <w:ind w:left="567" w:hanging="567"/>
        <w:rPr>
          <w:szCs w:val="22"/>
        </w:rPr>
      </w:pPr>
      <w:r>
        <w:rPr>
          <w:szCs w:val="22"/>
        </w:rPr>
        <w:t>•</w:t>
      </w:r>
      <w:r>
        <w:rPr>
          <w:szCs w:val="22"/>
        </w:rPr>
        <w:tab/>
        <w:t>alte medicamente care cresc nivelul de sare din sânge sau care conțin cantități mari de sare.</w:t>
      </w:r>
    </w:p>
    <w:p w14:paraId="6B3B5117" w14:textId="77777777" w:rsidR="001D7691" w:rsidRDefault="001D7691">
      <w:pPr>
        <w:numPr>
          <w:ilvl w:val="12"/>
          <w:numId w:val="0"/>
        </w:numPr>
        <w:rPr>
          <w:szCs w:val="22"/>
        </w:rPr>
      </w:pPr>
    </w:p>
    <w:p w14:paraId="6B3B5118" w14:textId="77777777" w:rsidR="001D7691" w:rsidRDefault="005265AF">
      <w:pPr>
        <w:numPr>
          <w:ilvl w:val="12"/>
          <w:numId w:val="0"/>
        </w:numPr>
        <w:rPr>
          <w:szCs w:val="22"/>
        </w:rPr>
      </w:pPr>
      <w:r>
        <w:rPr>
          <w:szCs w:val="22"/>
        </w:rPr>
        <w:t>Următoarele medicamente pot scădea efectul acestui medicament:</w:t>
      </w:r>
    </w:p>
    <w:p w14:paraId="6B3B5119" w14:textId="77777777" w:rsidR="001D7691" w:rsidRDefault="005265AF">
      <w:pPr>
        <w:numPr>
          <w:ilvl w:val="12"/>
          <w:numId w:val="0"/>
        </w:numPr>
        <w:ind w:left="567" w:hanging="567"/>
        <w:rPr>
          <w:szCs w:val="22"/>
        </w:rPr>
      </w:pPr>
      <w:r>
        <w:rPr>
          <w:szCs w:val="22"/>
        </w:rPr>
        <w:t>•</w:t>
      </w:r>
      <w:r>
        <w:rPr>
          <w:szCs w:val="22"/>
        </w:rPr>
        <w:tab/>
        <w:t>barbiturice (administrate pentru a trata epilepsia/crizele convulsive și unele tulburări de somn),</w:t>
      </w:r>
    </w:p>
    <w:p w14:paraId="6B3B511A" w14:textId="631435C9" w:rsidR="001D7691" w:rsidRDefault="005265AF">
      <w:pPr>
        <w:numPr>
          <w:ilvl w:val="12"/>
          <w:numId w:val="0"/>
        </w:numPr>
        <w:ind w:left="567" w:hanging="567"/>
        <w:rPr>
          <w:szCs w:val="22"/>
        </w:rPr>
      </w:pPr>
      <w:r>
        <w:rPr>
          <w:szCs w:val="22"/>
        </w:rPr>
        <w:t>•</w:t>
      </w:r>
      <w:r>
        <w:rPr>
          <w:szCs w:val="22"/>
        </w:rPr>
        <w:tab/>
        <w:t>rifampicină (împotriva tuberculozei),</w:t>
      </w:r>
    </w:p>
    <w:p w14:paraId="6B3B511B" w14:textId="77777777" w:rsidR="001D7691" w:rsidRDefault="005265AF">
      <w:pPr>
        <w:numPr>
          <w:ilvl w:val="12"/>
          <w:numId w:val="0"/>
        </w:numPr>
        <w:ind w:left="567" w:hanging="567"/>
        <w:rPr>
          <w:szCs w:val="22"/>
        </w:rPr>
      </w:pPr>
      <w:r>
        <w:rPr>
          <w:szCs w:val="22"/>
        </w:rPr>
        <w:t>•</w:t>
      </w:r>
      <w:r>
        <w:rPr>
          <w:szCs w:val="22"/>
        </w:rPr>
        <w:tab/>
        <w:t>sunătoarea, un produs medicinal pe bază de plante utilizat pentru tratarea depresiei.</w:t>
      </w:r>
    </w:p>
    <w:p w14:paraId="6B3B511C" w14:textId="77777777" w:rsidR="001D7691" w:rsidRDefault="001D7691">
      <w:pPr>
        <w:numPr>
          <w:ilvl w:val="12"/>
          <w:numId w:val="0"/>
        </w:numPr>
        <w:rPr>
          <w:szCs w:val="22"/>
        </w:rPr>
      </w:pPr>
    </w:p>
    <w:p w14:paraId="6B3B511D" w14:textId="77777777" w:rsidR="001D7691" w:rsidRDefault="005265AF">
      <w:pPr>
        <w:numPr>
          <w:ilvl w:val="12"/>
          <w:numId w:val="0"/>
        </w:numPr>
        <w:rPr>
          <w:szCs w:val="22"/>
        </w:rPr>
      </w:pPr>
      <w:r>
        <w:rPr>
          <w:szCs w:val="22"/>
        </w:rPr>
        <w:t>Acest medicament poate crește efectul următoarelor medicamente:</w:t>
      </w:r>
    </w:p>
    <w:p w14:paraId="6B3B511E" w14:textId="77777777" w:rsidR="001D7691" w:rsidRDefault="005265AF">
      <w:pPr>
        <w:ind w:left="567" w:hanging="567"/>
        <w:rPr>
          <w:szCs w:val="22"/>
        </w:rPr>
      </w:pPr>
      <w:r>
        <w:rPr>
          <w:szCs w:val="22"/>
        </w:rPr>
        <w:t>•</w:t>
      </w:r>
      <w:r>
        <w:rPr>
          <w:szCs w:val="22"/>
        </w:rPr>
        <w:tab/>
        <w:t>digoxină (administrată pentru tratamentul bătăilor neregulate ale inimii și insuficienței cardiace),</w:t>
      </w:r>
    </w:p>
    <w:p w14:paraId="6B3B511F" w14:textId="77777777" w:rsidR="001D7691" w:rsidRDefault="005265AF">
      <w:pPr>
        <w:numPr>
          <w:ilvl w:val="12"/>
          <w:numId w:val="0"/>
        </w:numPr>
        <w:ind w:left="567" w:hanging="567"/>
        <w:rPr>
          <w:color w:val="000000"/>
          <w:szCs w:val="22"/>
        </w:rPr>
      </w:pPr>
      <w:r>
        <w:rPr>
          <w:szCs w:val="22"/>
        </w:rPr>
        <w:t>•</w:t>
      </w:r>
      <w:r>
        <w:rPr>
          <w:szCs w:val="22"/>
        </w:rPr>
        <w:tab/>
      </w:r>
      <w:r>
        <w:rPr>
          <w:color w:val="000000"/>
          <w:szCs w:val="22"/>
        </w:rPr>
        <w:t>dabigatran etexilat (</w:t>
      </w:r>
      <w:r>
        <w:rPr>
          <w:color w:val="000000"/>
        </w:rPr>
        <w:t>utilizat pentru subțierea sângelui</w:t>
      </w:r>
      <w:r>
        <w:rPr>
          <w:color w:val="000000"/>
          <w:szCs w:val="22"/>
        </w:rPr>
        <w:t>),</w:t>
      </w:r>
    </w:p>
    <w:p w14:paraId="6B3B5120" w14:textId="77777777" w:rsidR="001D7691" w:rsidRDefault="005265AF">
      <w:pPr>
        <w:numPr>
          <w:ilvl w:val="12"/>
          <w:numId w:val="0"/>
        </w:numPr>
        <w:ind w:left="567" w:hanging="567"/>
        <w:rPr>
          <w:color w:val="000000"/>
          <w:szCs w:val="22"/>
        </w:rPr>
      </w:pPr>
      <w:r>
        <w:rPr>
          <w:szCs w:val="22"/>
        </w:rPr>
        <w:t>•</w:t>
      </w:r>
      <w:r>
        <w:rPr>
          <w:szCs w:val="22"/>
        </w:rPr>
        <w:tab/>
        <w:t>metformină (utilizată pentru tratamentul diabetului)</w:t>
      </w:r>
      <w:r>
        <w:rPr>
          <w:color w:val="000000"/>
          <w:szCs w:val="22"/>
        </w:rPr>
        <w:t>,</w:t>
      </w:r>
    </w:p>
    <w:p w14:paraId="6B3B5121" w14:textId="77777777" w:rsidR="001D7691" w:rsidRDefault="005265AF">
      <w:pPr>
        <w:numPr>
          <w:ilvl w:val="12"/>
          <w:numId w:val="0"/>
        </w:numPr>
        <w:ind w:left="567" w:hanging="567"/>
        <w:rPr>
          <w:szCs w:val="22"/>
        </w:rPr>
      </w:pPr>
      <w:r>
        <w:rPr>
          <w:szCs w:val="22"/>
        </w:rPr>
        <w:t>•</w:t>
      </w:r>
      <w:r>
        <w:rPr>
          <w:szCs w:val="22"/>
        </w:rPr>
        <w:tab/>
      </w:r>
      <w:r>
        <w:rPr>
          <w:color w:val="000000"/>
        </w:rPr>
        <w:t>sulfasalazină (utilizată pentru tratamentul bolii inflamatorii intestinale sau al poliartritei reumatoide)</w:t>
      </w:r>
      <w:r>
        <w:rPr>
          <w:color w:val="000000"/>
          <w:szCs w:val="22"/>
        </w:rPr>
        <w:t>.</w:t>
      </w:r>
    </w:p>
    <w:p w14:paraId="6B3B5122" w14:textId="77777777" w:rsidR="001D7691" w:rsidRDefault="001D7691">
      <w:pPr>
        <w:rPr>
          <w:szCs w:val="22"/>
        </w:rPr>
      </w:pPr>
    </w:p>
    <w:p w14:paraId="6B3B5123" w14:textId="77777777" w:rsidR="001D7691" w:rsidRDefault="005265AF">
      <w:pPr>
        <w:numPr>
          <w:ilvl w:val="12"/>
          <w:numId w:val="0"/>
        </w:numPr>
        <w:rPr>
          <w:szCs w:val="22"/>
        </w:rPr>
      </w:pPr>
      <w:r>
        <w:rPr>
          <w:szCs w:val="22"/>
        </w:rPr>
        <w:t>Acest medicament poate scădea efectul următoarelor medicamente:</w:t>
      </w:r>
    </w:p>
    <w:p w14:paraId="6B3B5124" w14:textId="77777777" w:rsidR="001D7691" w:rsidRDefault="005265AF">
      <w:pPr>
        <w:ind w:left="567" w:hanging="567"/>
        <w:rPr>
          <w:color w:val="000000"/>
        </w:rPr>
      </w:pPr>
      <w:r>
        <w:rPr>
          <w:szCs w:val="22"/>
        </w:rPr>
        <w:t>•</w:t>
      </w:r>
      <w:r>
        <w:rPr>
          <w:szCs w:val="22"/>
        </w:rPr>
        <w:tab/>
        <w:t>desmopresină (</w:t>
      </w:r>
      <w:r>
        <w:rPr>
          <w:color w:val="000000"/>
        </w:rPr>
        <w:t>administrată pentru creșterea factorilor de coagulare a sângelui</w:t>
      </w:r>
      <w:r>
        <w:rPr>
          <w:szCs w:val="22"/>
        </w:rPr>
        <w:t>).</w:t>
      </w:r>
    </w:p>
    <w:p w14:paraId="6B3B5125" w14:textId="77777777" w:rsidR="001D7691" w:rsidRDefault="001D7691">
      <w:pPr>
        <w:numPr>
          <w:ilvl w:val="12"/>
          <w:numId w:val="0"/>
        </w:numPr>
        <w:rPr>
          <w:color w:val="000000"/>
        </w:rPr>
      </w:pPr>
    </w:p>
    <w:p w14:paraId="6B3B5126" w14:textId="77777777" w:rsidR="001D7691" w:rsidRDefault="005265AF">
      <w:pPr>
        <w:numPr>
          <w:ilvl w:val="12"/>
          <w:numId w:val="0"/>
        </w:numPr>
        <w:rPr>
          <w:color w:val="000000"/>
        </w:rPr>
      </w:pPr>
      <w:r>
        <w:rPr>
          <w:color w:val="000000"/>
        </w:rPr>
        <w:t>Cu toate acestea, s-ar putea să nu fie o problemă să luați aceste medicamente în același timp cu Samsca. Medicul dumneavoastră va fi în măsură să decidă cum este mai bine pentru dumneavoastră.</w:t>
      </w:r>
    </w:p>
    <w:p w14:paraId="6B3B5127" w14:textId="77777777" w:rsidR="001D7691" w:rsidRDefault="001D7691">
      <w:pPr>
        <w:numPr>
          <w:ilvl w:val="12"/>
          <w:numId w:val="0"/>
        </w:numPr>
        <w:rPr>
          <w:color w:val="000000"/>
        </w:rPr>
      </w:pPr>
    </w:p>
    <w:p w14:paraId="6B3B5128" w14:textId="77777777" w:rsidR="001D7691" w:rsidRDefault="005265AF">
      <w:pPr>
        <w:numPr>
          <w:ilvl w:val="12"/>
          <w:numId w:val="0"/>
        </w:numPr>
        <w:rPr>
          <w:b/>
          <w:color w:val="000000"/>
        </w:rPr>
      </w:pPr>
      <w:r>
        <w:rPr>
          <w:b/>
          <w:color w:val="000000"/>
        </w:rPr>
        <w:t>Samsca împreună cu alimente și băuturi</w:t>
      </w:r>
    </w:p>
    <w:p w14:paraId="6B3B5129" w14:textId="77777777" w:rsidR="001D7691" w:rsidRDefault="005265AF">
      <w:pPr>
        <w:ind w:left="567" w:hanging="567"/>
        <w:rPr>
          <w:color w:val="000000"/>
        </w:rPr>
      </w:pPr>
      <w:r>
        <w:rPr>
          <w:color w:val="000000"/>
        </w:rPr>
        <w:t>Evitați să beți suc de grepfrut când luați Samsca.</w:t>
      </w:r>
    </w:p>
    <w:p w14:paraId="6B3B512A" w14:textId="77777777" w:rsidR="001D7691" w:rsidRDefault="001D7691">
      <w:pPr>
        <w:numPr>
          <w:ilvl w:val="12"/>
          <w:numId w:val="0"/>
        </w:numPr>
        <w:rPr>
          <w:color w:val="000000"/>
        </w:rPr>
      </w:pPr>
    </w:p>
    <w:p w14:paraId="6B3B512B" w14:textId="77777777" w:rsidR="001D7691" w:rsidRDefault="005265AF">
      <w:pPr>
        <w:rPr>
          <w:b/>
          <w:color w:val="000000"/>
        </w:rPr>
      </w:pPr>
      <w:r>
        <w:rPr>
          <w:b/>
          <w:color w:val="000000"/>
        </w:rPr>
        <w:t>Sarcina și alăptarea</w:t>
      </w:r>
    </w:p>
    <w:p w14:paraId="6B3B512C" w14:textId="77777777" w:rsidR="001D7691" w:rsidRDefault="005265AF">
      <w:pPr>
        <w:numPr>
          <w:ilvl w:val="12"/>
          <w:numId w:val="0"/>
        </w:numPr>
        <w:rPr>
          <w:color w:val="000000"/>
          <w:szCs w:val="22"/>
        </w:rPr>
      </w:pPr>
      <w:r>
        <w:rPr>
          <w:color w:val="000000"/>
          <w:szCs w:val="22"/>
        </w:rPr>
        <w:t>Dacă sunteți gravidă sau alăptați, credeți că ați putea fi gravidă sau intenționați să rămâneți gravidă, adresați-vă medicului sau farmacistului pentru recomandări înainte de a lua acest medicament.</w:t>
      </w:r>
    </w:p>
    <w:p w14:paraId="6B3B512D" w14:textId="77777777" w:rsidR="001D7691" w:rsidRDefault="001D7691">
      <w:pPr>
        <w:numPr>
          <w:ilvl w:val="12"/>
          <w:numId w:val="0"/>
        </w:numPr>
        <w:rPr>
          <w:color w:val="000000"/>
          <w:szCs w:val="22"/>
        </w:rPr>
      </w:pPr>
    </w:p>
    <w:p w14:paraId="6B3B512E" w14:textId="77777777" w:rsidR="001D7691" w:rsidRDefault="005265AF">
      <w:pPr>
        <w:rPr>
          <w:szCs w:val="22"/>
        </w:rPr>
      </w:pPr>
      <w:r>
        <w:rPr>
          <w:b/>
          <w:szCs w:val="22"/>
        </w:rPr>
        <w:t>Nu luați</w:t>
      </w:r>
      <w:r>
        <w:rPr>
          <w:szCs w:val="22"/>
        </w:rPr>
        <w:t xml:space="preserve"> acest medicament dacă sunteți gravidă sau alăptați.</w:t>
      </w:r>
    </w:p>
    <w:p w14:paraId="6B3B512F" w14:textId="77777777" w:rsidR="001D7691" w:rsidRDefault="001D7691">
      <w:pPr>
        <w:rPr>
          <w:szCs w:val="22"/>
        </w:rPr>
      </w:pPr>
    </w:p>
    <w:p w14:paraId="6B3B5130" w14:textId="77777777" w:rsidR="001D7691" w:rsidRDefault="005265AF">
      <w:pPr>
        <w:numPr>
          <w:ilvl w:val="12"/>
          <w:numId w:val="0"/>
        </w:numPr>
        <w:rPr>
          <w:color w:val="000000"/>
          <w:szCs w:val="22"/>
        </w:rPr>
      </w:pPr>
      <w:r>
        <w:rPr>
          <w:color w:val="000000"/>
          <w:szCs w:val="22"/>
        </w:rPr>
        <w:t>Trebuie să se utilizeze metode contraceptive adecvate în timpul tratamentului cu acest medicament.</w:t>
      </w:r>
    </w:p>
    <w:p w14:paraId="6B3B5131" w14:textId="77777777" w:rsidR="001D7691" w:rsidRDefault="001D7691">
      <w:pPr>
        <w:numPr>
          <w:ilvl w:val="12"/>
          <w:numId w:val="0"/>
        </w:numPr>
        <w:rPr>
          <w:color w:val="000000"/>
        </w:rPr>
      </w:pPr>
    </w:p>
    <w:p w14:paraId="6B3B5132" w14:textId="77777777" w:rsidR="001D7691" w:rsidRDefault="005265AF">
      <w:pPr>
        <w:numPr>
          <w:ilvl w:val="12"/>
          <w:numId w:val="0"/>
        </w:numPr>
        <w:rPr>
          <w:color w:val="000000"/>
        </w:rPr>
      </w:pPr>
      <w:r>
        <w:rPr>
          <w:b/>
          <w:color w:val="000000"/>
        </w:rPr>
        <w:t>Conducerea vehiculelor și folosirea utilajelor</w:t>
      </w:r>
    </w:p>
    <w:p w14:paraId="6B3B5133" w14:textId="77777777" w:rsidR="001D7691" w:rsidRDefault="005265AF">
      <w:pPr>
        <w:rPr>
          <w:color w:val="000000"/>
        </w:rPr>
      </w:pPr>
      <w:r>
        <w:rPr>
          <w:color w:val="000000"/>
        </w:rPr>
        <w:t>Este puțin probabil ca Samsca să afecteze în mod negativ capacitatea dumneavoastră de a conduce vehicule sau de a folosi utilaje. Cu toate acestea, ocazional, vă puteți simți amețit sau slăbit, sau puteți leșina pentru scurt timp.</w:t>
      </w:r>
    </w:p>
    <w:p w14:paraId="6B3B5134" w14:textId="77777777" w:rsidR="001D7691" w:rsidRDefault="001D7691">
      <w:pPr>
        <w:numPr>
          <w:ilvl w:val="12"/>
          <w:numId w:val="0"/>
        </w:numPr>
        <w:rPr>
          <w:color w:val="000000"/>
        </w:rPr>
      </w:pPr>
    </w:p>
    <w:p w14:paraId="6B3B5135" w14:textId="77777777" w:rsidR="001D7691" w:rsidRDefault="005265AF">
      <w:pPr>
        <w:rPr>
          <w:b/>
          <w:color w:val="000000"/>
        </w:rPr>
      </w:pPr>
      <w:r>
        <w:rPr>
          <w:b/>
          <w:color w:val="000000"/>
        </w:rPr>
        <w:t>Samsca conține lactoză</w:t>
      </w:r>
    </w:p>
    <w:p w14:paraId="6B3B5136" w14:textId="77777777" w:rsidR="001D7691" w:rsidRDefault="005265AF">
      <w:pPr>
        <w:numPr>
          <w:ilvl w:val="12"/>
          <w:numId w:val="0"/>
        </w:numPr>
        <w:rPr>
          <w:color w:val="000000"/>
          <w:szCs w:val="22"/>
        </w:rPr>
      </w:pPr>
      <w:r>
        <w:t>Dacă medicul dumneavoastră v-a atenționat că aveți intoleranță la unele categorii de glucide</w:t>
      </w:r>
      <w:r>
        <w:rPr>
          <w:color w:val="000000"/>
          <w:szCs w:val="22"/>
        </w:rPr>
        <w:t xml:space="preserve">, </w:t>
      </w:r>
      <w:r>
        <w:t>vă rugăm să-l întrebați înainte de a lua acest medicament</w:t>
      </w:r>
      <w:r>
        <w:rPr>
          <w:color w:val="000000"/>
          <w:szCs w:val="22"/>
        </w:rPr>
        <w:t>.</w:t>
      </w:r>
    </w:p>
    <w:p w14:paraId="6B3B5137" w14:textId="77777777" w:rsidR="001D7691" w:rsidRDefault="001D7691">
      <w:pPr>
        <w:rPr>
          <w:color w:val="000000"/>
        </w:rPr>
      </w:pPr>
    </w:p>
    <w:p w14:paraId="6B3B5138" w14:textId="77777777" w:rsidR="001D7691" w:rsidRDefault="001D7691">
      <w:pPr>
        <w:rPr>
          <w:color w:val="000000"/>
        </w:rPr>
      </w:pPr>
    </w:p>
    <w:p w14:paraId="6B3B5139" w14:textId="77777777" w:rsidR="001D7691" w:rsidRDefault="005265AF">
      <w:pPr>
        <w:numPr>
          <w:ilvl w:val="12"/>
          <w:numId w:val="0"/>
        </w:numPr>
        <w:ind w:left="567" w:hanging="567"/>
        <w:rPr>
          <w:color w:val="000000"/>
        </w:rPr>
      </w:pPr>
      <w:r>
        <w:rPr>
          <w:b/>
          <w:color w:val="000000"/>
        </w:rPr>
        <w:t>3.</w:t>
      </w:r>
      <w:r>
        <w:rPr>
          <w:b/>
          <w:color w:val="000000"/>
        </w:rPr>
        <w:tab/>
        <w:t>Cum să luați Samsca</w:t>
      </w:r>
    </w:p>
    <w:p w14:paraId="6B3B513A" w14:textId="77777777" w:rsidR="001D7691" w:rsidRDefault="001D7691">
      <w:pPr>
        <w:rPr>
          <w:color w:val="000000"/>
        </w:rPr>
      </w:pPr>
    </w:p>
    <w:p w14:paraId="6B3B513B" w14:textId="77777777" w:rsidR="001D7691" w:rsidRDefault="005265AF">
      <w:pPr>
        <w:rPr>
          <w:color w:val="000000"/>
        </w:rPr>
      </w:pPr>
      <w:r>
        <w:rPr>
          <w:color w:val="000000"/>
        </w:rPr>
        <w:t>Luați întotdeauna acest medicament exact așa cum v-a spus medicul sau farmacistul. Discutați cu medicul dumneavoastră sau cu farmacistul dacă nu sunteți sigur.</w:t>
      </w:r>
    </w:p>
    <w:p w14:paraId="6B3B513C" w14:textId="77777777" w:rsidR="001D7691" w:rsidRDefault="001D7691">
      <w:pPr>
        <w:rPr>
          <w:color w:val="000000"/>
        </w:rPr>
      </w:pPr>
    </w:p>
    <w:p w14:paraId="6B3B513D" w14:textId="77777777" w:rsidR="001D7691" w:rsidRDefault="005265AF">
      <w:pPr>
        <w:ind w:left="567" w:hanging="567"/>
        <w:rPr>
          <w:color w:val="000000"/>
        </w:rPr>
      </w:pPr>
      <w:r>
        <w:rPr>
          <w:color w:val="000000"/>
        </w:rPr>
        <w:t>•</w:t>
      </w:r>
      <w:r>
        <w:rPr>
          <w:color w:val="000000"/>
        </w:rPr>
        <w:tab/>
        <w:t>Tratamentul cu Samsca trebuie început în spital</w:t>
      </w:r>
    </w:p>
    <w:p w14:paraId="6B3B513E" w14:textId="77777777" w:rsidR="001D7691" w:rsidRDefault="005265AF">
      <w:pPr>
        <w:ind w:left="567" w:hanging="567"/>
        <w:rPr>
          <w:color w:val="000000"/>
        </w:rPr>
      </w:pPr>
      <w:r>
        <w:rPr>
          <w:color w:val="000000"/>
        </w:rPr>
        <w:t>•</w:t>
      </w:r>
      <w:r>
        <w:rPr>
          <w:color w:val="000000"/>
        </w:rPr>
        <w:tab/>
        <w:t>Pentru tratamentul concentrațiilor scăzute de sodiu (hiponatremie), medicul dumneavoastră va începe cu o doză de 15 mg și o poate crește ulterior până la maxim 60 mg pentru a obține concentrația serică dorită de sodiu. Pentru monitorizarea efectelor Samsca, medicul dumneavoastră va efectua analize de sânge în mod periodic. Pentru a se obține concentrația serică dorită de sodiu, medicul dumneavoastră vă poate administra, în anumite situații, o doză mai mică de 7,5 mg.</w:t>
      </w:r>
    </w:p>
    <w:p w14:paraId="6B3B513F" w14:textId="77777777" w:rsidR="001D7691" w:rsidRDefault="005265AF">
      <w:pPr>
        <w:ind w:left="567" w:hanging="567"/>
        <w:rPr>
          <w:color w:val="000000"/>
        </w:rPr>
      </w:pPr>
      <w:r>
        <w:rPr>
          <w:color w:val="000000"/>
        </w:rPr>
        <w:t>•</w:t>
      </w:r>
      <w:r>
        <w:rPr>
          <w:color w:val="000000"/>
        </w:rPr>
        <w:tab/>
        <w:t>Înghițiți comprimatul fără să îl mestecați, cu un pahar cu apă.</w:t>
      </w:r>
    </w:p>
    <w:p w14:paraId="6B3B5140" w14:textId="77777777" w:rsidR="001D7691" w:rsidRDefault="005265AF">
      <w:pPr>
        <w:ind w:left="567" w:hanging="567"/>
        <w:rPr>
          <w:color w:val="000000"/>
        </w:rPr>
      </w:pPr>
      <w:r>
        <w:rPr>
          <w:color w:val="000000"/>
        </w:rPr>
        <w:t>•</w:t>
      </w:r>
      <w:r>
        <w:rPr>
          <w:color w:val="000000"/>
        </w:rPr>
        <w:tab/>
        <w:t>Luați comprimatele o dată pe zi, preferabil dimineața, cu sau fără alimente.</w:t>
      </w:r>
    </w:p>
    <w:p w14:paraId="6B3B5141" w14:textId="77777777" w:rsidR="001D7691" w:rsidRDefault="001D7691">
      <w:pPr>
        <w:rPr>
          <w:color w:val="000000"/>
        </w:rPr>
      </w:pPr>
    </w:p>
    <w:p w14:paraId="6B3B5142" w14:textId="77777777" w:rsidR="001D7691" w:rsidRDefault="005265AF">
      <w:pPr>
        <w:rPr>
          <w:b/>
          <w:color w:val="000000"/>
        </w:rPr>
      </w:pPr>
      <w:r>
        <w:rPr>
          <w:b/>
          <w:color w:val="000000"/>
        </w:rPr>
        <w:t>Dacă luați mai mult Samsca decât trebuie</w:t>
      </w:r>
    </w:p>
    <w:p w14:paraId="6B3B5143" w14:textId="77777777" w:rsidR="001D7691" w:rsidRDefault="005265AF">
      <w:pPr>
        <w:numPr>
          <w:ilvl w:val="12"/>
          <w:numId w:val="0"/>
        </w:numPr>
        <w:rPr>
          <w:color w:val="000000"/>
        </w:rPr>
      </w:pPr>
      <w:r>
        <w:rPr>
          <w:color w:val="000000"/>
        </w:rPr>
        <w:t xml:space="preserve">Dacă ați luat mai multe comprimate decât doza care v-a fost prescrisă, </w:t>
      </w:r>
      <w:r>
        <w:rPr>
          <w:b/>
          <w:color w:val="000000"/>
        </w:rPr>
        <w:t>beți multă apă și luați imediat legătura cu medicul dumneavoastră sau cu spitalul local</w:t>
      </w:r>
      <w:r>
        <w:rPr>
          <w:color w:val="000000"/>
        </w:rPr>
        <w:t>. Nu uitați să luați cu dumneavoastră ambalajul medicamentului pentru a arăta în mod clar ce medicament ați luat.</w:t>
      </w:r>
    </w:p>
    <w:p w14:paraId="6B3B5144" w14:textId="77777777" w:rsidR="001D7691" w:rsidRDefault="001D7691">
      <w:pPr>
        <w:rPr>
          <w:color w:val="000000"/>
        </w:rPr>
      </w:pPr>
    </w:p>
    <w:p w14:paraId="6B3B5145" w14:textId="77777777" w:rsidR="001D7691" w:rsidRDefault="005265AF">
      <w:pPr>
        <w:numPr>
          <w:ilvl w:val="12"/>
          <w:numId w:val="0"/>
        </w:numPr>
        <w:rPr>
          <w:b/>
          <w:color w:val="000000"/>
        </w:rPr>
      </w:pPr>
      <w:r>
        <w:rPr>
          <w:b/>
          <w:color w:val="000000"/>
        </w:rPr>
        <w:t>Dacă uitați să luați Samsca</w:t>
      </w:r>
    </w:p>
    <w:p w14:paraId="6B3B5146" w14:textId="77777777" w:rsidR="001D7691" w:rsidRDefault="005265AF">
      <w:pPr>
        <w:numPr>
          <w:ilvl w:val="12"/>
          <w:numId w:val="0"/>
        </w:numPr>
        <w:rPr>
          <w:color w:val="000000"/>
        </w:rPr>
      </w:pPr>
      <w:r>
        <w:rPr>
          <w:iCs/>
          <w:szCs w:val="22"/>
        </w:rPr>
        <w:t xml:space="preserve">Dacă uitați să luați medicamentul, trebuie să luați doza imediat ce vă aduceți aminte, în aceeași zi. Dacă nu luați comprimatul într-o zi, luați doza dumneavoastră obișnuită în ziua următoare. </w:t>
      </w:r>
      <w:r>
        <w:rPr>
          <w:color w:val="000000"/>
        </w:rPr>
        <w:t>Nu luați o doză dublă pentru a compensa</w:t>
      </w:r>
      <w:r>
        <w:t xml:space="preserve"> </w:t>
      </w:r>
      <w:r>
        <w:rPr>
          <w:color w:val="000000"/>
        </w:rPr>
        <w:t>doza uitată.</w:t>
      </w:r>
    </w:p>
    <w:p w14:paraId="6B3B5147" w14:textId="77777777" w:rsidR="001D7691" w:rsidRDefault="001D7691">
      <w:pPr>
        <w:numPr>
          <w:ilvl w:val="12"/>
          <w:numId w:val="0"/>
        </w:numPr>
        <w:rPr>
          <w:color w:val="000000"/>
        </w:rPr>
      </w:pPr>
    </w:p>
    <w:p w14:paraId="6B3B5148" w14:textId="77777777" w:rsidR="001D7691" w:rsidRDefault="005265AF">
      <w:pPr>
        <w:numPr>
          <w:ilvl w:val="12"/>
          <w:numId w:val="0"/>
        </w:numPr>
        <w:rPr>
          <w:b/>
          <w:color w:val="000000"/>
        </w:rPr>
      </w:pPr>
      <w:r>
        <w:rPr>
          <w:b/>
          <w:color w:val="000000"/>
        </w:rPr>
        <w:t>Dacă încetați să luați Samsca</w:t>
      </w:r>
    </w:p>
    <w:p w14:paraId="6B3B5149" w14:textId="77777777" w:rsidR="001D7691" w:rsidRDefault="005265AF">
      <w:pPr>
        <w:rPr>
          <w:color w:val="000000"/>
        </w:rPr>
      </w:pPr>
      <w:r>
        <w:rPr>
          <w:color w:val="000000"/>
        </w:rPr>
        <w:t>Dacă încetați să luați Samsca, acest lucru poate duce la reapariția concentrațiilor scăzute de sodiu. Prin urmare, este indicat să opriți tratamentul cu Samsca doar dacă observați reacții adverse care necesită asistență medicală de urgență (vezi pct. 4) sau dacă medicul dumneavoastră vă recomandă acest lucru.</w:t>
      </w:r>
    </w:p>
    <w:p w14:paraId="6B3B514A" w14:textId="77777777" w:rsidR="001D7691" w:rsidRDefault="001D7691">
      <w:pPr>
        <w:numPr>
          <w:ilvl w:val="12"/>
          <w:numId w:val="0"/>
        </w:numPr>
        <w:rPr>
          <w:color w:val="000000"/>
        </w:rPr>
      </w:pPr>
    </w:p>
    <w:p w14:paraId="6B3B514B" w14:textId="77777777" w:rsidR="001D7691" w:rsidRDefault="005265AF">
      <w:pPr>
        <w:numPr>
          <w:ilvl w:val="12"/>
          <w:numId w:val="0"/>
        </w:numPr>
        <w:rPr>
          <w:color w:val="000000"/>
        </w:rPr>
      </w:pPr>
      <w:r>
        <w:rPr>
          <w:szCs w:val="22"/>
        </w:rPr>
        <w:t>Dacă aveți orice întrebări suplimentare cu privire la acest medicament, adresați-vă medicului dumneavoastră sau farmacistului</w:t>
      </w:r>
      <w:r>
        <w:rPr>
          <w:color w:val="000000"/>
        </w:rPr>
        <w:t>.</w:t>
      </w:r>
    </w:p>
    <w:p w14:paraId="6B3B514C" w14:textId="77777777" w:rsidR="001D7691" w:rsidRDefault="001D7691">
      <w:pPr>
        <w:numPr>
          <w:ilvl w:val="12"/>
          <w:numId w:val="0"/>
        </w:numPr>
        <w:rPr>
          <w:color w:val="000000"/>
        </w:rPr>
      </w:pPr>
    </w:p>
    <w:p w14:paraId="6B3B514D" w14:textId="77777777" w:rsidR="001D7691" w:rsidRDefault="001D7691">
      <w:pPr>
        <w:numPr>
          <w:ilvl w:val="12"/>
          <w:numId w:val="0"/>
        </w:numPr>
        <w:rPr>
          <w:color w:val="000000"/>
        </w:rPr>
      </w:pPr>
    </w:p>
    <w:p w14:paraId="6B3B514E" w14:textId="77777777" w:rsidR="001D7691" w:rsidRDefault="005265AF">
      <w:pPr>
        <w:numPr>
          <w:ilvl w:val="12"/>
          <w:numId w:val="0"/>
        </w:numPr>
        <w:ind w:left="567" w:hanging="567"/>
        <w:rPr>
          <w:color w:val="000000"/>
        </w:rPr>
      </w:pPr>
      <w:r>
        <w:rPr>
          <w:b/>
          <w:color w:val="000000"/>
        </w:rPr>
        <w:t>4.</w:t>
      </w:r>
      <w:r>
        <w:rPr>
          <w:b/>
          <w:color w:val="000000"/>
        </w:rPr>
        <w:tab/>
        <w:t>Reacții adverse posibile</w:t>
      </w:r>
    </w:p>
    <w:p w14:paraId="6B3B514F" w14:textId="77777777" w:rsidR="001D7691" w:rsidRDefault="001D7691">
      <w:pPr>
        <w:rPr>
          <w:color w:val="000000"/>
        </w:rPr>
      </w:pPr>
    </w:p>
    <w:p w14:paraId="6B3B5150" w14:textId="77777777" w:rsidR="001D7691" w:rsidRDefault="005265AF">
      <w:pPr>
        <w:rPr>
          <w:color w:val="000000"/>
        </w:rPr>
      </w:pPr>
      <w:r>
        <w:t>Ca toate medicamentele, acest medicament</w:t>
      </w:r>
      <w:r>
        <w:rPr>
          <w:color w:val="000000"/>
        </w:rPr>
        <w:t xml:space="preserve"> </w:t>
      </w:r>
      <w:r>
        <w:t>poate provoca reacții adverse, cu toate că nu apar la toate persoanele</w:t>
      </w:r>
      <w:r>
        <w:rPr>
          <w:color w:val="000000"/>
        </w:rPr>
        <w:t>.</w:t>
      </w:r>
    </w:p>
    <w:p w14:paraId="6B3B5151" w14:textId="77777777" w:rsidR="001D7691" w:rsidRDefault="001D7691">
      <w:pPr>
        <w:rPr>
          <w:color w:val="000000"/>
        </w:rPr>
      </w:pPr>
    </w:p>
    <w:p w14:paraId="6B3B5152" w14:textId="77777777" w:rsidR="001D7691" w:rsidRDefault="005265AF">
      <w:pPr>
        <w:keepNext/>
        <w:keepLines/>
        <w:rPr>
          <w:b/>
          <w:color w:val="000000"/>
        </w:rPr>
      </w:pPr>
      <w:r>
        <w:rPr>
          <w:b/>
          <w:color w:val="000000"/>
        </w:rPr>
        <w:lastRenderedPageBreak/>
        <w:t>Dacă observați oricare dintre reacțiile adverse de mai jos, s-ar putea să aveți nevoie de asistență medicală de urgență. Încetați să luați Samsca și contactați imediat un medic sau mergeți la cel mai apropiat spital dacă:</w:t>
      </w:r>
    </w:p>
    <w:p w14:paraId="6B3B5153" w14:textId="77777777" w:rsidR="001D7691" w:rsidRDefault="001D7691">
      <w:pPr>
        <w:keepNext/>
        <w:keepLines/>
        <w:rPr>
          <w:color w:val="000000"/>
        </w:rPr>
      </w:pPr>
    </w:p>
    <w:p w14:paraId="6B3B5154" w14:textId="77777777" w:rsidR="001D7691" w:rsidRDefault="005265AF">
      <w:pPr>
        <w:ind w:left="567" w:hanging="567"/>
        <w:rPr>
          <w:color w:val="000000"/>
        </w:rPr>
      </w:pPr>
      <w:r>
        <w:rPr>
          <w:color w:val="000000"/>
        </w:rPr>
        <w:t>•</w:t>
      </w:r>
      <w:r>
        <w:rPr>
          <w:color w:val="000000"/>
        </w:rPr>
        <w:tab/>
        <w:t>constatați că este dificil să urinați</w:t>
      </w:r>
    </w:p>
    <w:p w14:paraId="6B3B5155" w14:textId="77777777" w:rsidR="001D7691" w:rsidRDefault="005265AF">
      <w:pPr>
        <w:ind w:left="567" w:hanging="567"/>
        <w:rPr>
          <w:color w:val="000000"/>
        </w:rPr>
      </w:pPr>
      <w:r>
        <w:rPr>
          <w:color w:val="000000"/>
        </w:rPr>
        <w:t>•</w:t>
      </w:r>
      <w:r>
        <w:rPr>
          <w:color w:val="000000"/>
        </w:rPr>
        <w:tab/>
        <w:t>observați o umflătură pe față, buze sau limbă, aveți mâncărimi, o erupție generalizată pe piele, sau respirație șuierătoare severă sau senzație de lipsă de aer (simptome ale unei reacții alergice).</w:t>
      </w:r>
    </w:p>
    <w:p w14:paraId="6B3B5156" w14:textId="77777777" w:rsidR="001D7691" w:rsidRDefault="001D7691">
      <w:pPr>
        <w:rPr>
          <w:color w:val="000000"/>
          <w:szCs w:val="22"/>
        </w:rPr>
      </w:pPr>
    </w:p>
    <w:p w14:paraId="6B3B5157" w14:textId="77777777" w:rsidR="001D7691" w:rsidRDefault="005265AF">
      <w:pPr>
        <w:rPr>
          <w:color w:val="000000"/>
          <w:szCs w:val="22"/>
        </w:rPr>
      </w:pPr>
      <w:r>
        <w:rPr>
          <w:color w:val="000000"/>
          <w:szCs w:val="22"/>
        </w:rPr>
        <w:t>Adresați-vă medicului dacă aveți simptome de oboseală, pierderea apetitului alimentar, disconfort în partea din dreapta sus a abdomenului, urină închisă la culoare sau icter (îngălbenirea pielii sau a ochilor).</w:t>
      </w:r>
    </w:p>
    <w:p w14:paraId="6B3B5158" w14:textId="77777777" w:rsidR="001D7691" w:rsidRDefault="001D7691">
      <w:pPr>
        <w:rPr>
          <w:color w:val="000000"/>
          <w:szCs w:val="22"/>
        </w:rPr>
      </w:pPr>
    </w:p>
    <w:p w14:paraId="6B3B5159" w14:textId="77777777" w:rsidR="001D7691" w:rsidRDefault="005265AF">
      <w:pPr>
        <w:keepNext/>
        <w:rPr>
          <w:rFonts w:eastAsia="MS Mincho"/>
          <w:b/>
          <w:bCs/>
          <w:color w:val="000000"/>
          <w:szCs w:val="22"/>
        </w:rPr>
      </w:pPr>
      <w:r>
        <w:rPr>
          <w:rFonts w:eastAsia="MS Mincho"/>
          <w:b/>
          <w:bCs/>
          <w:color w:val="000000"/>
          <w:szCs w:val="22"/>
        </w:rPr>
        <w:t>Alte reacții adverse:</w:t>
      </w:r>
    </w:p>
    <w:p w14:paraId="6B3B515A" w14:textId="77777777" w:rsidR="001D7691" w:rsidRDefault="001D7691">
      <w:pPr>
        <w:keepNext/>
        <w:rPr>
          <w:rFonts w:eastAsia="MS Mincho"/>
          <w:color w:val="000000"/>
          <w:szCs w:val="22"/>
        </w:rPr>
      </w:pPr>
    </w:p>
    <w:p w14:paraId="6B3B515B" w14:textId="77777777" w:rsidR="001D7691" w:rsidRDefault="005265AF">
      <w:pPr>
        <w:rPr>
          <w:rFonts w:eastAsia="MS Mincho"/>
          <w:color w:val="000000"/>
          <w:szCs w:val="22"/>
        </w:rPr>
      </w:pPr>
      <w:r>
        <w:rPr>
          <w:rFonts w:eastAsia="MS Mincho"/>
          <w:b/>
          <w:bCs/>
          <w:color w:val="000000"/>
          <w:szCs w:val="22"/>
        </w:rPr>
        <w:t>Foarte frecvente (pot afecta mai mult de 1 din 10 persoane)</w:t>
      </w:r>
    </w:p>
    <w:p w14:paraId="6B3B515C" w14:textId="77777777" w:rsidR="001D7691" w:rsidRDefault="005265AF">
      <w:pPr>
        <w:ind w:left="567" w:hanging="567"/>
        <w:rPr>
          <w:color w:val="000000"/>
        </w:rPr>
      </w:pPr>
      <w:r>
        <w:rPr>
          <w:color w:val="000000"/>
        </w:rPr>
        <w:t>•</w:t>
      </w:r>
      <w:r>
        <w:rPr>
          <w:color w:val="000000"/>
        </w:rPr>
        <w:tab/>
        <w:t>senzație de rău</w:t>
      </w:r>
    </w:p>
    <w:p w14:paraId="6B3B515D" w14:textId="77777777" w:rsidR="001D7691" w:rsidRDefault="005265AF">
      <w:pPr>
        <w:ind w:left="567" w:hanging="567"/>
        <w:rPr>
          <w:color w:val="000000"/>
        </w:rPr>
      </w:pPr>
      <w:r>
        <w:rPr>
          <w:color w:val="000000"/>
        </w:rPr>
        <w:t>•</w:t>
      </w:r>
      <w:r>
        <w:rPr>
          <w:color w:val="000000"/>
        </w:rPr>
        <w:tab/>
        <w:t>senzație de sete</w:t>
      </w:r>
    </w:p>
    <w:p w14:paraId="6B3B515E" w14:textId="77777777" w:rsidR="001D7691" w:rsidRDefault="005265AF">
      <w:pPr>
        <w:ind w:left="567" w:hanging="567"/>
        <w:rPr>
          <w:color w:val="000000"/>
        </w:rPr>
      </w:pPr>
      <w:r>
        <w:rPr>
          <w:color w:val="000000"/>
        </w:rPr>
        <w:t>•</w:t>
      </w:r>
      <w:r>
        <w:rPr>
          <w:color w:val="000000"/>
        </w:rPr>
        <w:tab/>
        <w:t>creștere rapidă a valorii sodiului.</w:t>
      </w:r>
    </w:p>
    <w:p w14:paraId="6B3B515F" w14:textId="77777777" w:rsidR="001D7691" w:rsidRDefault="001D7691">
      <w:pPr>
        <w:rPr>
          <w:rFonts w:eastAsia="MS Mincho"/>
        </w:rPr>
      </w:pPr>
    </w:p>
    <w:p w14:paraId="6B3B5160" w14:textId="77777777" w:rsidR="001D7691" w:rsidRDefault="005265AF">
      <w:pPr>
        <w:rPr>
          <w:rFonts w:eastAsia="MS Mincho"/>
          <w:i/>
          <w:color w:val="000000"/>
          <w:szCs w:val="22"/>
        </w:rPr>
      </w:pPr>
      <w:r>
        <w:rPr>
          <w:rFonts w:eastAsia="MS Mincho"/>
          <w:b/>
          <w:bCs/>
          <w:color w:val="000000"/>
          <w:szCs w:val="22"/>
        </w:rPr>
        <w:t>Frecvente (pot afecta până la 1 din 10 persoane)</w:t>
      </w:r>
    </w:p>
    <w:p w14:paraId="6B3B5161" w14:textId="77777777" w:rsidR="001D7691" w:rsidRDefault="005265AF">
      <w:pPr>
        <w:ind w:left="567" w:hanging="567"/>
        <w:rPr>
          <w:color w:val="000000"/>
        </w:rPr>
      </w:pPr>
      <w:r>
        <w:rPr>
          <w:color w:val="000000"/>
        </w:rPr>
        <w:t>•</w:t>
      </w:r>
      <w:r>
        <w:rPr>
          <w:color w:val="000000"/>
        </w:rPr>
        <w:tab/>
        <w:t>consum excesiv de apă</w:t>
      </w:r>
    </w:p>
    <w:p w14:paraId="6B3B5162" w14:textId="77777777" w:rsidR="001D7691" w:rsidRDefault="005265AF">
      <w:pPr>
        <w:ind w:left="567" w:hanging="567"/>
        <w:rPr>
          <w:color w:val="000000"/>
        </w:rPr>
      </w:pPr>
      <w:r>
        <w:rPr>
          <w:color w:val="000000"/>
        </w:rPr>
        <w:t>•</w:t>
      </w:r>
      <w:r>
        <w:rPr>
          <w:color w:val="000000"/>
        </w:rPr>
        <w:tab/>
        <w:t>pierderi de apă</w:t>
      </w:r>
    </w:p>
    <w:p w14:paraId="6B3B5163" w14:textId="77777777" w:rsidR="001D7691" w:rsidRDefault="005265AF">
      <w:pPr>
        <w:ind w:left="567" w:hanging="567"/>
        <w:rPr>
          <w:color w:val="000000"/>
        </w:rPr>
      </w:pPr>
      <w:r>
        <w:rPr>
          <w:color w:val="000000"/>
        </w:rPr>
        <w:t>•</w:t>
      </w:r>
      <w:r>
        <w:rPr>
          <w:color w:val="000000"/>
        </w:rPr>
        <w:tab/>
        <w:t>valori mari ale sodiului, potasiului, creatininei, acidului uric și zahărului în sânge</w:t>
      </w:r>
    </w:p>
    <w:p w14:paraId="6B3B5164" w14:textId="77777777" w:rsidR="001D7691" w:rsidRDefault="005265AF">
      <w:pPr>
        <w:ind w:left="567" w:hanging="567"/>
        <w:rPr>
          <w:color w:val="000000"/>
        </w:rPr>
      </w:pPr>
      <w:r>
        <w:rPr>
          <w:color w:val="000000"/>
        </w:rPr>
        <w:t>•</w:t>
      </w:r>
      <w:r>
        <w:rPr>
          <w:color w:val="000000"/>
        </w:rPr>
        <w:tab/>
        <w:t>valori scăzute ale zahărului în sânge</w:t>
      </w:r>
    </w:p>
    <w:p w14:paraId="6B3B5165" w14:textId="77777777" w:rsidR="001D7691" w:rsidRDefault="005265AF">
      <w:pPr>
        <w:ind w:left="567" w:hanging="567"/>
        <w:rPr>
          <w:color w:val="000000"/>
        </w:rPr>
      </w:pPr>
      <w:r>
        <w:rPr>
          <w:color w:val="000000"/>
        </w:rPr>
        <w:t>•</w:t>
      </w:r>
      <w:r>
        <w:rPr>
          <w:color w:val="000000"/>
        </w:rPr>
        <w:tab/>
        <w:t>apetit alimentar scăzut</w:t>
      </w:r>
    </w:p>
    <w:p w14:paraId="6B3B5166" w14:textId="77777777" w:rsidR="001D7691" w:rsidRDefault="005265AF">
      <w:pPr>
        <w:ind w:left="567" w:hanging="567"/>
        <w:rPr>
          <w:color w:val="000000"/>
        </w:rPr>
      </w:pPr>
      <w:r>
        <w:rPr>
          <w:color w:val="000000"/>
        </w:rPr>
        <w:t>•</w:t>
      </w:r>
      <w:r>
        <w:rPr>
          <w:color w:val="000000"/>
        </w:rPr>
        <w:tab/>
        <w:t>leșin</w:t>
      </w:r>
    </w:p>
    <w:p w14:paraId="6B3B5167" w14:textId="77777777" w:rsidR="001D7691" w:rsidRDefault="005265AF">
      <w:pPr>
        <w:ind w:left="567" w:hanging="567"/>
        <w:rPr>
          <w:color w:val="000000"/>
        </w:rPr>
      </w:pPr>
      <w:r>
        <w:rPr>
          <w:color w:val="000000"/>
        </w:rPr>
        <w:t>•</w:t>
      </w:r>
      <w:r>
        <w:rPr>
          <w:color w:val="000000"/>
        </w:rPr>
        <w:tab/>
        <w:t>dureri de cap</w:t>
      </w:r>
    </w:p>
    <w:p w14:paraId="6B3B5168" w14:textId="77777777" w:rsidR="001D7691" w:rsidRDefault="005265AF">
      <w:pPr>
        <w:ind w:left="567" w:hanging="567"/>
        <w:rPr>
          <w:color w:val="000000"/>
        </w:rPr>
      </w:pPr>
      <w:r>
        <w:rPr>
          <w:color w:val="000000"/>
        </w:rPr>
        <w:t>•</w:t>
      </w:r>
      <w:r>
        <w:rPr>
          <w:color w:val="000000"/>
        </w:rPr>
        <w:tab/>
        <w:t>amețeli</w:t>
      </w:r>
    </w:p>
    <w:p w14:paraId="6B3B5169" w14:textId="77777777" w:rsidR="001D7691" w:rsidRDefault="005265AF">
      <w:pPr>
        <w:ind w:left="567" w:hanging="567"/>
        <w:rPr>
          <w:color w:val="000000"/>
        </w:rPr>
      </w:pPr>
      <w:r>
        <w:rPr>
          <w:color w:val="000000"/>
        </w:rPr>
        <w:t>•</w:t>
      </w:r>
      <w:r>
        <w:rPr>
          <w:color w:val="000000"/>
        </w:rPr>
        <w:tab/>
        <w:t>scăderea tensiunii arteriale la ridicarea în picioare</w:t>
      </w:r>
    </w:p>
    <w:p w14:paraId="6B3B516A" w14:textId="77777777" w:rsidR="001D7691" w:rsidRDefault="005265AF">
      <w:pPr>
        <w:ind w:left="567" w:hanging="567"/>
        <w:rPr>
          <w:color w:val="000000"/>
        </w:rPr>
      </w:pPr>
      <w:r>
        <w:rPr>
          <w:color w:val="000000"/>
        </w:rPr>
        <w:t>•</w:t>
      </w:r>
      <w:r>
        <w:rPr>
          <w:color w:val="000000"/>
        </w:rPr>
        <w:tab/>
        <w:t>constipație</w:t>
      </w:r>
    </w:p>
    <w:p w14:paraId="6B3B516B" w14:textId="77777777" w:rsidR="001D7691" w:rsidRDefault="005265AF">
      <w:pPr>
        <w:ind w:left="567" w:hanging="567"/>
        <w:rPr>
          <w:color w:val="000000"/>
        </w:rPr>
      </w:pPr>
      <w:r>
        <w:rPr>
          <w:color w:val="000000"/>
        </w:rPr>
        <w:t>•</w:t>
      </w:r>
      <w:r>
        <w:rPr>
          <w:color w:val="000000"/>
        </w:rPr>
        <w:tab/>
        <w:t>diaree</w:t>
      </w:r>
    </w:p>
    <w:p w14:paraId="6B3B516C" w14:textId="77777777" w:rsidR="001D7691" w:rsidRDefault="005265AF">
      <w:pPr>
        <w:ind w:left="567" w:hanging="567"/>
        <w:rPr>
          <w:color w:val="000000"/>
        </w:rPr>
      </w:pPr>
      <w:r>
        <w:rPr>
          <w:color w:val="000000"/>
        </w:rPr>
        <w:t>•</w:t>
      </w:r>
      <w:r>
        <w:rPr>
          <w:color w:val="000000"/>
        </w:rPr>
        <w:tab/>
        <w:t>gură uscată</w:t>
      </w:r>
    </w:p>
    <w:p w14:paraId="6B3B516D" w14:textId="77777777" w:rsidR="001D7691" w:rsidRDefault="005265AF">
      <w:pPr>
        <w:ind w:left="567" w:hanging="567"/>
        <w:rPr>
          <w:color w:val="000000"/>
        </w:rPr>
      </w:pPr>
      <w:r>
        <w:rPr>
          <w:color w:val="000000"/>
        </w:rPr>
        <w:t>•</w:t>
      </w:r>
      <w:r>
        <w:rPr>
          <w:color w:val="000000"/>
        </w:rPr>
        <w:tab/>
        <w:t>pete sângerânde pe piele</w:t>
      </w:r>
    </w:p>
    <w:p w14:paraId="6B3B516E" w14:textId="77777777" w:rsidR="001D7691" w:rsidRDefault="005265AF">
      <w:pPr>
        <w:ind w:left="567" w:hanging="567"/>
        <w:rPr>
          <w:color w:val="000000"/>
        </w:rPr>
      </w:pPr>
      <w:r>
        <w:rPr>
          <w:color w:val="000000"/>
        </w:rPr>
        <w:t>•</w:t>
      </w:r>
      <w:r>
        <w:rPr>
          <w:color w:val="000000"/>
        </w:rPr>
        <w:tab/>
        <w:t>mâncărime</w:t>
      </w:r>
    </w:p>
    <w:p w14:paraId="6B3B516F" w14:textId="77777777" w:rsidR="001D7691" w:rsidRDefault="005265AF">
      <w:pPr>
        <w:ind w:left="567" w:hanging="567"/>
        <w:rPr>
          <w:color w:val="000000"/>
        </w:rPr>
      </w:pPr>
      <w:r>
        <w:rPr>
          <w:color w:val="000000"/>
        </w:rPr>
        <w:t>•</w:t>
      </w:r>
      <w:r>
        <w:rPr>
          <w:color w:val="000000"/>
        </w:rPr>
        <w:tab/>
        <w:t>nevoie crescută de a urina, sau de a urina mai des</w:t>
      </w:r>
    </w:p>
    <w:p w14:paraId="6B3B5170" w14:textId="77777777" w:rsidR="001D7691" w:rsidRDefault="005265AF">
      <w:pPr>
        <w:ind w:left="567" w:hanging="567"/>
        <w:rPr>
          <w:color w:val="000000"/>
        </w:rPr>
      </w:pPr>
      <w:r>
        <w:rPr>
          <w:color w:val="000000"/>
        </w:rPr>
        <w:t>•</w:t>
      </w:r>
      <w:r>
        <w:rPr>
          <w:color w:val="000000"/>
        </w:rPr>
        <w:tab/>
        <w:t>oboseală, slăbiciune generală</w:t>
      </w:r>
    </w:p>
    <w:p w14:paraId="6B3B5171" w14:textId="77777777" w:rsidR="001D7691" w:rsidRDefault="005265AF">
      <w:pPr>
        <w:ind w:left="567" w:hanging="567"/>
        <w:rPr>
          <w:color w:val="000000"/>
        </w:rPr>
      </w:pPr>
      <w:r>
        <w:rPr>
          <w:color w:val="000000"/>
        </w:rPr>
        <w:t>•</w:t>
      </w:r>
      <w:r>
        <w:rPr>
          <w:color w:val="000000"/>
        </w:rPr>
        <w:tab/>
        <w:t>febră</w:t>
      </w:r>
    </w:p>
    <w:p w14:paraId="6B3B5172" w14:textId="77777777" w:rsidR="001D7691" w:rsidRDefault="005265AF">
      <w:pPr>
        <w:ind w:left="567" w:hanging="567"/>
        <w:rPr>
          <w:color w:val="000000"/>
        </w:rPr>
      </w:pPr>
      <w:r>
        <w:rPr>
          <w:color w:val="000000"/>
        </w:rPr>
        <w:t>•</w:t>
      </w:r>
      <w:r>
        <w:rPr>
          <w:color w:val="000000"/>
        </w:rPr>
        <w:tab/>
        <w:t>stare generală de rău</w:t>
      </w:r>
    </w:p>
    <w:p w14:paraId="6B3B5173" w14:textId="77777777" w:rsidR="001D7691" w:rsidRDefault="005265AF">
      <w:pPr>
        <w:ind w:left="567" w:hanging="567"/>
        <w:rPr>
          <w:color w:val="000000"/>
        </w:rPr>
      </w:pPr>
      <w:r>
        <w:rPr>
          <w:color w:val="000000"/>
        </w:rPr>
        <w:t>•</w:t>
      </w:r>
      <w:r>
        <w:rPr>
          <w:color w:val="000000"/>
        </w:rPr>
        <w:tab/>
        <w:t>sânge în urină</w:t>
      </w:r>
    </w:p>
    <w:p w14:paraId="6B3B5174" w14:textId="77777777" w:rsidR="001D7691" w:rsidRDefault="005265AF">
      <w:pPr>
        <w:ind w:left="567" w:hanging="567"/>
        <w:rPr>
          <w:color w:val="000000"/>
        </w:rPr>
      </w:pPr>
      <w:r>
        <w:rPr>
          <w:color w:val="000000"/>
        </w:rPr>
        <w:t>•</w:t>
      </w:r>
      <w:r>
        <w:rPr>
          <w:color w:val="000000"/>
        </w:rPr>
        <w:tab/>
        <w:t>valori crescute ale concentrației enzimelor ficatului în sânge</w:t>
      </w:r>
    </w:p>
    <w:p w14:paraId="6B3B5175" w14:textId="77777777" w:rsidR="001D7691" w:rsidRDefault="005265AF">
      <w:pPr>
        <w:ind w:left="567" w:hanging="567"/>
        <w:rPr>
          <w:color w:val="000000"/>
        </w:rPr>
      </w:pPr>
      <w:r>
        <w:rPr>
          <w:color w:val="000000"/>
        </w:rPr>
        <w:t>•</w:t>
      </w:r>
      <w:r>
        <w:rPr>
          <w:color w:val="000000"/>
        </w:rPr>
        <w:tab/>
        <w:t>valori crescute ale creatininei în sânge.</w:t>
      </w:r>
    </w:p>
    <w:p w14:paraId="6B3B5176" w14:textId="77777777" w:rsidR="001D7691" w:rsidRDefault="001D7691">
      <w:pPr>
        <w:rPr>
          <w:rFonts w:eastAsia="MS Mincho"/>
          <w:color w:val="000000"/>
          <w:szCs w:val="22"/>
        </w:rPr>
      </w:pPr>
    </w:p>
    <w:p w14:paraId="6B3B5177" w14:textId="77777777" w:rsidR="001D7691" w:rsidRDefault="005265AF">
      <w:pPr>
        <w:rPr>
          <w:rFonts w:eastAsia="MS Mincho"/>
          <w:bCs/>
          <w:szCs w:val="22"/>
        </w:rPr>
      </w:pPr>
      <w:r>
        <w:rPr>
          <w:rFonts w:eastAsia="MS Mincho"/>
          <w:b/>
          <w:bCs/>
          <w:szCs w:val="22"/>
        </w:rPr>
        <w:t>Mai puțin frecvente (pot afecta până la 1 din 100 de persoane)</w:t>
      </w:r>
    </w:p>
    <w:p w14:paraId="6B3B5178" w14:textId="77777777" w:rsidR="001D7691" w:rsidRDefault="005265AF">
      <w:pPr>
        <w:ind w:left="567" w:hanging="567"/>
        <w:rPr>
          <w:color w:val="000000"/>
        </w:rPr>
      </w:pPr>
      <w:r>
        <w:rPr>
          <w:color w:val="000000"/>
        </w:rPr>
        <w:t>•</w:t>
      </w:r>
      <w:r>
        <w:rPr>
          <w:color w:val="000000"/>
        </w:rPr>
        <w:tab/>
        <w:t>senzație de modificare a gustului</w:t>
      </w:r>
    </w:p>
    <w:p w14:paraId="6B3B5179" w14:textId="77777777" w:rsidR="001D7691" w:rsidRDefault="005265AF">
      <w:pPr>
        <w:ind w:left="567" w:hanging="567"/>
        <w:rPr>
          <w:color w:val="000000"/>
        </w:rPr>
      </w:pPr>
      <w:r>
        <w:rPr>
          <w:color w:val="000000"/>
        </w:rPr>
        <w:t>•</w:t>
      </w:r>
      <w:r>
        <w:rPr>
          <w:color w:val="000000"/>
        </w:rPr>
        <w:tab/>
        <w:t>probleme de rinichi.</w:t>
      </w:r>
    </w:p>
    <w:p w14:paraId="6B3B517A" w14:textId="77777777" w:rsidR="001D7691" w:rsidRDefault="001D7691">
      <w:pPr>
        <w:numPr>
          <w:ilvl w:val="12"/>
          <w:numId w:val="0"/>
        </w:numPr>
        <w:rPr>
          <w:szCs w:val="22"/>
        </w:rPr>
      </w:pPr>
    </w:p>
    <w:p w14:paraId="6B3B517B" w14:textId="77777777" w:rsidR="001D7691" w:rsidRDefault="005265AF">
      <w:pPr>
        <w:numPr>
          <w:ilvl w:val="12"/>
          <w:numId w:val="0"/>
        </w:numPr>
        <w:rPr>
          <w:b/>
          <w:szCs w:val="22"/>
        </w:rPr>
      </w:pPr>
      <w:r>
        <w:rPr>
          <w:b/>
          <w:szCs w:val="22"/>
        </w:rPr>
        <w:t>Cu frecvență necunoscută (care nu poate fi estimată din datele disponibile)</w:t>
      </w:r>
    </w:p>
    <w:p w14:paraId="6B3B517C" w14:textId="77777777" w:rsidR="001D7691" w:rsidRDefault="005265AF">
      <w:pPr>
        <w:ind w:left="567" w:hanging="567"/>
        <w:rPr>
          <w:szCs w:val="22"/>
        </w:rPr>
      </w:pPr>
      <w:r>
        <w:rPr>
          <w:szCs w:val="22"/>
        </w:rPr>
        <w:t>•</w:t>
      </w:r>
      <w:r>
        <w:rPr>
          <w:szCs w:val="22"/>
        </w:rPr>
        <w:tab/>
        <w:t>reacții alergice (vezi mai sus)</w:t>
      </w:r>
    </w:p>
    <w:p w14:paraId="6B3B517D" w14:textId="77777777" w:rsidR="001D7691" w:rsidRDefault="005265AF">
      <w:pPr>
        <w:ind w:left="567" w:hanging="567"/>
        <w:rPr>
          <w:szCs w:val="22"/>
        </w:rPr>
      </w:pPr>
      <w:r>
        <w:rPr>
          <w:color w:val="000000"/>
        </w:rPr>
        <w:t>•</w:t>
      </w:r>
      <w:r>
        <w:rPr>
          <w:color w:val="000000"/>
        </w:rPr>
        <w:tab/>
      </w:r>
      <w:r>
        <w:rPr>
          <w:szCs w:val="22"/>
        </w:rPr>
        <w:t>probleme de ficat</w:t>
      </w:r>
    </w:p>
    <w:p w14:paraId="6B3B517E" w14:textId="77777777" w:rsidR="001D7691" w:rsidRDefault="005265AF">
      <w:pPr>
        <w:numPr>
          <w:ilvl w:val="12"/>
          <w:numId w:val="0"/>
        </w:numPr>
        <w:rPr>
          <w:szCs w:val="22"/>
        </w:rPr>
      </w:pPr>
      <w:r>
        <w:rPr>
          <w:szCs w:val="22"/>
        </w:rPr>
        <w:t>•</w:t>
      </w:r>
      <w:r>
        <w:rPr>
          <w:szCs w:val="22"/>
        </w:rPr>
        <w:tab/>
        <w:t>insuficiență hepatică acută (IHA)</w:t>
      </w:r>
    </w:p>
    <w:p w14:paraId="6B3B517F" w14:textId="77777777" w:rsidR="001D7691" w:rsidRDefault="005265AF">
      <w:pPr>
        <w:ind w:left="567" w:hanging="567"/>
        <w:rPr>
          <w:szCs w:val="22"/>
        </w:rPr>
      </w:pPr>
      <w:r>
        <w:rPr>
          <w:color w:val="000000"/>
        </w:rPr>
        <w:t>•</w:t>
      </w:r>
      <w:r>
        <w:rPr>
          <w:color w:val="000000"/>
        </w:rPr>
        <w:tab/>
      </w:r>
      <w:r>
        <w:rPr>
          <w:szCs w:val="22"/>
        </w:rPr>
        <w:t>creșterea concentrației enzimelor ficatului.</w:t>
      </w:r>
    </w:p>
    <w:p w14:paraId="6B3B5180" w14:textId="77777777" w:rsidR="001D7691" w:rsidRDefault="001D7691">
      <w:pPr>
        <w:numPr>
          <w:ilvl w:val="12"/>
          <w:numId w:val="0"/>
        </w:numPr>
        <w:rPr>
          <w:szCs w:val="22"/>
        </w:rPr>
      </w:pPr>
    </w:p>
    <w:p w14:paraId="6B3B5181" w14:textId="77777777" w:rsidR="001D7691" w:rsidRDefault="005265AF">
      <w:pPr>
        <w:numPr>
          <w:ilvl w:val="12"/>
          <w:numId w:val="0"/>
        </w:numPr>
        <w:rPr>
          <w:b/>
          <w:color w:val="000000"/>
        </w:rPr>
      </w:pPr>
      <w:r>
        <w:rPr>
          <w:b/>
          <w:color w:val="000000"/>
        </w:rPr>
        <w:t>Raportarea reacțiilor adverse</w:t>
      </w:r>
    </w:p>
    <w:p w14:paraId="6B3B5182" w14:textId="77777777" w:rsidR="001D7691" w:rsidRDefault="005265AF">
      <w:pPr>
        <w:numPr>
          <w:ilvl w:val="12"/>
          <w:numId w:val="0"/>
        </w:numPr>
        <w:rPr>
          <w:color w:val="000000"/>
        </w:rPr>
      </w:pPr>
      <w:r>
        <w:rPr>
          <w:color w:val="000000"/>
        </w:rPr>
        <w:t xml:space="preserve">Dacă manifestați orice reacții adverse, adresați-vă medicului dumneavoastră sau farmacistului. Acestea includ orice posibile reacții adverse nemenționate în acest prospect. De asemenea, puteți raporta reacțiile adverse direct prin intermediul </w:t>
      </w:r>
      <w:r>
        <w:rPr>
          <w:color w:val="000000"/>
          <w:highlight w:val="lightGray"/>
        </w:rPr>
        <w:t xml:space="preserve">sistemului național de raportare, așa cum este </w:t>
      </w:r>
      <w:r>
        <w:rPr>
          <w:color w:val="000000"/>
          <w:highlight w:val="lightGray"/>
        </w:rPr>
        <w:lastRenderedPageBreak/>
        <w:t xml:space="preserve">menționat în </w:t>
      </w:r>
      <w:hyperlink r:id="rId10" w:history="1">
        <w:r>
          <w:rPr>
            <w:rStyle w:val="Hyperlink"/>
            <w:highlight w:val="lightGray"/>
          </w:rPr>
          <w:t>Anexa V</w:t>
        </w:r>
      </w:hyperlink>
      <w:r>
        <w:rPr>
          <w:color w:val="000000"/>
        </w:rPr>
        <w:t>. Raportând reacțiile adverse, puteți contribui la furnizarea de informații suplimentare privind siguranța acestui medicament.</w:t>
      </w:r>
    </w:p>
    <w:p w14:paraId="6B3B5183" w14:textId="77777777" w:rsidR="001D7691" w:rsidRDefault="001D7691">
      <w:pPr>
        <w:numPr>
          <w:ilvl w:val="12"/>
          <w:numId w:val="0"/>
        </w:numPr>
        <w:rPr>
          <w:color w:val="000000"/>
        </w:rPr>
      </w:pPr>
    </w:p>
    <w:p w14:paraId="6B3B5184" w14:textId="77777777" w:rsidR="001D7691" w:rsidRDefault="001D7691">
      <w:pPr>
        <w:numPr>
          <w:ilvl w:val="12"/>
          <w:numId w:val="0"/>
        </w:numPr>
        <w:rPr>
          <w:color w:val="000000"/>
        </w:rPr>
      </w:pPr>
    </w:p>
    <w:p w14:paraId="6B3B5185" w14:textId="77777777" w:rsidR="001D7691" w:rsidRDefault="005265AF">
      <w:pPr>
        <w:numPr>
          <w:ilvl w:val="12"/>
          <w:numId w:val="0"/>
        </w:numPr>
        <w:ind w:left="567" w:hanging="567"/>
        <w:rPr>
          <w:color w:val="000000"/>
        </w:rPr>
      </w:pPr>
      <w:r>
        <w:rPr>
          <w:b/>
          <w:color w:val="000000"/>
        </w:rPr>
        <w:t>5.</w:t>
      </w:r>
      <w:r>
        <w:rPr>
          <w:b/>
          <w:color w:val="000000"/>
        </w:rPr>
        <w:tab/>
        <w:t>Cum se păstrează Samsca</w:t>
      </w:r>
    </w:p>
    <w:p w14:paraId="6B3B5186" w14:textId="77777777" w:rsidR="001D7691" w:rsidRDefault="001D7691">
      <w:pPr>
        <w:numPr>
          <w:ilvl w:val="12"/>
          <w:numId w:val="0"/>
        </w:numPr>
        <w:rPr>
          <w:color w:val="000000"/>
        </w:rPr>
      </w:pPr>
    </w:p>
    <w:p w14:paraId="6B3B5187" w14:textId="77777777" w:rsidR="001D7691" w:rsidRDefault="005265AF">
      <w:pPr>
        <w:rPr>
          <w:color w:val="000000"/>
        </w:rPr>
      </w:pPr>
      <w:r>
        <w:rPr>
          <w:color w:val="000000"/>
        </w:rPr>
        <w:t>Nu lăsați acest medicament la vederea și îndemâna copiilor.</w:t>
      </w:r>
    </w:p>
    <w:p w14:paraId="6B3B5188" w14:textId="77777777" w:rsidR="001D7691" w:rsidRDefault="001D7691">
      <w:pPr>
        <w:rPr>
          <w:color w:val="000000"/>
        </w:rPr>
      </w:pPr>
    </w:p>
    <w:p w14:paraId="6B3B5189" w14:textId="77777777" w:rsidR="001D7691" w:rsidRDefault="005265AF">
      <w:pPr>
        <w:numPr>
          <w:ilvl w:val="12"/>
          <w:numId w:val="0"/>
        </w:numPr>
        <w:rPr>
          <w:color w:val="000000"/>
        </w:rPr>
      </w:pPr>
      <w:r>
        <w:rPr>
          <w:color w:val="000000"/>
        </w:rPr>
        <w:t>Nu utilizați acest medicament după data de expirare înscrisă pe cutie și pe blister după EXP. Data de expirare se referă la ultima zi a lunii respective.</w:t>
      </w:r>
    </w:p>
    <w:p w14:paraId="6B3B518A" w14:textId="77777777" w:rsidR="001D7691" w:rsidRDefault="001D7691">
      <w:pPr>
        <w:numPr>
          <w:ilvl w:val="12"/>
          <w:numId w:val="0"/>
        </w:numPr>
        <w:rPr>
          <w:color w:val="000000"/>
        </w:rPr>
      </w:pPr>
    </w:p>
    <w:p w14:paraId="6B3B518B" w14:textId="77777777" w:rsidR="001D7691" w:rsidRDefault="005265AF">
      <w:pPr>
        <w:rPr>
          <w:color w:val="000000"/>
        </w:rPr>
      </w:pPr>
      <w:r>
        <w:rPr>
          <w:color w:val="000000"/>
        </w:rPr>
        <w:t>A se păstra în ambalajul original pentru a fi protejat de lumină și umiditate.</w:t>
      </w:r>
    </w:p>
    <w:p w14:paraId="6B3B518C" w14:textId="77777777" w:rsidR="001D7691" w:rsidRDefault="001D7691">
      <w:pPr>
        <w:numPr>
          <w:ilvl w:val="12"/>
          <w:numId w:val="0"/>
        </w:numPr>
        <w:rPr>
          <w:color w:val="000000"/>
        </w:rPr>
      </w:pPr>
    </w:p>
    <w:p w14:paraId="6B3B518D" w14:textId="77777777" w:rsidR="001D7691" w:rsidRDefault="005265AF">
      <w:pPr>
        <w:numPr>
          <w:ilvl w:val="12"/>
          <w:numId w:val="0"/>
        </w:numPr>
        <w:rPr>
          <w:szCs w:val="22"/>
        </w:rPr>
      </w:pPr>
      <w:r>
        <w:rPr>
          <w:szCs w:val="22"/>
        </w:rPr>
        <w:t>Nu aruncați niciun medicament pe calea apei menajere sau a reziduurilor menajere. Întrebați farmacistul cum să aruncați medicamentele pe care nu le mai folosiți. Aceste măsuri vor ajuta la protejarea mediului.</w:t>
      </w:r>
    </w:p>
    <w:p w14:paraId="6B3B518E" w14:textId="77777777" w:rsidR="001D7691" w:rsidRDefault="001D7691">
      <w:pPr>
        <w:rPr>
          <w:color w:val="000000"/>
        </w:rPr>
      </w:pPr>
    </w:p>
    <w:p w14:paraId="6B3B518F" w14:textId="77777777" w:rsidR="001D7691" w:rsidRDefault="001D7691">
      <w:pPr>
        <w:rPr>
          <w:color w:val="000000"/>
        </w:rPr>
      </w:pPr>
    </w:p>
    <w:p w14:paraId="6B3B5190" w14:textId="77777777" w:rsidR="001D7691" w:rsidRDefault="005265AF">
      <w:pPr>
        <w:ind w:left="567" w:hanging="567"/>
        <w:rPr>
          <w:b/>
          <w:color w:val="000000"/>
        </w:rPr>
      </w:pPr>
      <w:r>
        <w:rPr>
          <w:b/>
          <w:color w:val="000000"/>
        </w:rPr>
        <w:t>6.</w:t>
      </w:r>
      <w:r>
        <w:rPr>
          <w:b/>
          <w:color w:val="000000"/>
        </w:rPr>
        <w:tab/>
        <w:t>Conținutul ambalajului și alte informații</w:t>
      </w:r>
    </w:p>
    <w:p w14:paraId="6B3B5191" w14:textId="77777777" w:rsidR="001D7691" w:rsidRDefault="001D7691">
      <w:pPr>
        <w:rPr>
          <w:color w:val="000000"/>
          <w:szCs w:val="22"/>
        </w:rPr>
      </w:pPr>
    </w:p>
    <w:p w14:paraId="6B3B5192" w14:textId="77777777" w:rsidR="001D7691" w:rsidRDefault="005265AF">
      <w:pPr>
        <w:rPr>
          <w:b/>
          <w:color w:val="000000"/>
          <w:szCs w:val="22"/>
        </w:rPr>
      </w:pPr>
      <w:r>
        <w:rPr>
          <w:b/>
          <w:color w:val="000000"/>
          <w:szCs w:val="22"/>
        </w:rPr>
        <w:t>Ce conține Samsca</w:t>
      </w:r>
    </w:p>
    <w:p w14:paraId="6B3B5193" w14:textId="77777777" w:rsidR="001D7691" w:rsidRDefault="005265AF">
      <w:pPr>
        <w:ind w:left="567" w:hanging="567"/>
        <w:rPr>
          <w:color w:val="000000"/>
          <w:szCs w:val="22"/>
        </w:rPr>
      </w:pPr>
      <w:r>
        <w:rPr>
          <w:color w:val="000000"/>
          <w:szCs w:val="22"/>
        </w:rPr>
        <w:t>•</w:t>
      </w:r>
      <w:r>
        <w:rPr>
          <w:color w:val="000000"/>
          <w:szCs w:val="22"/>
        </w:rPr>
        <w:tab/>
        <w:t>Substanța activă este tolvaptan.</w:t>
      </w:r>
    </w:p>
    <w:p w14:paraId="6B3B5194" w14:textId="77777777" w:rsidR="001D7691" w:rsidRDefault="005265AF">
      <w:pPr>
        <w:ind w:left="567"/>
        <w:rPr>
          <w:color w:val="000000"/>
          <w:szCs w:val="22"/>
        </w:rPr>
      </w:pPr>
      <w:r>
        <w:rPr>
          <w:color w:val="000000"/>
          <w:szCs w:val="22"/>
        </w:rPr>
        <w:t>Fiecare comprimat Samsca de 7,5 mg conține tolvaptan 7,5 mg.</w:t>
      </w:r>
    </w:p>
    <w:p w14:paraId="6B3B5195" w14:textId="77777777" w:rsidR="001D7691" w:rsidRDefault="005265AF">
      <w:pPr>
        <w:ind w:left="567"/>
        <w:rPr>
          <w:color w:val="000000"/>
          <w:szCs w:val="22"/>
        </w:rPr>
      </w:pPr>
      <w:r>
        <w:rPr>
          <w:color w:val="000000"/>
          <w:szCs w:val="22"/>
        </w:rPr>
        <w:t>Fiecare comprimat Samsca de 15 mg conține tolvaptan 15 mg.</w:t>
      </w:r>
    </w:p>
    <w:p w14:paraId="6B3B5196" w14:textId="77777777" w:rsidR="001D7691" w:rsidRDefault="005265AF">
      <w:pPr>
        <w:ind w:left="567"/>
        <w:rPr>
          <w:color w:val="000000"/>
          <w:szCs w:val="22"/>
        </w:rPr>
      </w:pPr>
      <w:r>
        <w:rPr>
          <w:color w:val="000000"/>
          <w:szCs w:val="22"/>
        </w:rPr>
        <w:t>Fiecare comprimat Samsca de 30 mg conține tolvaptan 30 mg.</w:t>
      </w:r>
    </w:p>
    <w:p w14:paraId="6B3B5197" w14:textId="77777777" w:rsidR="001D7691" w:rsidRDefault="001D7691">
      <w:pPr>
        <w:rPr>
          <w:color w:val="000000"/>
          <w:szCs w:val="22"/>
        </w:rPr>
      </w:pPr>
    </w:p>
    <w:p w14:paraId="6B3B5198" w14:textId="77777777" w:rsidR="001D7691" w:rsidRDefault="005265AF">
      <w:pPr>
        <w:ind w:left="567" w:hanging="567"/>
        <w:rPr>
          <w:color w:val="000000"/>
          <w:szCs w:val="22"/>
        </w:rPr>
      </w:pPr>
      <w:r>
        <w:rPr>
          <w:color w:val="000000"/>
          <w:szCs w:val="22"/>
        </w:rPr>
        <w:t>•</w:t>
      </w:r>
      <w:r>
        <w:rPr>
          <w:color w:val="000000"/>
          <w:szCs w:val="22"/>
        </w:rPr>
        <w:tab/>
        <w:t>Celelalte componente sunt lactoză monohidrat, amidon de porumb, celuloză microcristalină, hidroxipropilceluloză, stearat de magneziu,</w:t>
      </w:r>
      <w:r>
        <w:rPr>
          <w:color w:val="000000"/>
        </w:rPr>
        <w:t xml:space="preserve"> </w:t>
      </w:r>
      <w:r>
        <w:rPr>
          <w:color w:val="000000"/>
          <w:szCs w:val="22"/>
        </w:rPr>
        <w:t>lac de aluminiu i</w:t>
      </w:r>
      <w:r>
        <w:rPr>
          <w:color w:val="000000"/>
        </w:rPr>
        <w:t>ndigo carmin (E 132)</w:t>
      </w:r>
      <w:r>
        <w:rPr>
          <w:color w:val="000000"/>
          <w:szCs w:val="22"/>
        </w:rPr>
        <w:t>.</w:t>
      </w:r>
    </w:p>
    <w:p w14:paraId="6B3B5199" w14:textId="77777777" w:rsidR="001D7691" w:rsidRDefault="001D7691">
      <w:pPr>
        <w:rPr>
          <w:color w:val="000000"/>
          <w:szCs w:val="22"/>
        </w:rPr>
      </w:pPr>
    </w:p>
    <w:p w14:paraId="6B3B519A" w14:textId="77777777" w:rsidR="001D7691" w:rsidRDefault="005265AF">
      <w:pPr>
        <w:rPr>
          <w:b/>
          <w:color w:val="000000"/>
          <w:szCs w:val="22"/>
        </w:rPr>
      </w:pPr>
      <w:r>
        <w:rPr>
          <w:b/>
          <w:color w:val="000000"/>
          <w:szCs w:val="22"/>
        </w:rPr>
        <w:t>Cum arată Samsca și conținutul ambalajului</w:t>
      </w:r>
    </w:p>
    <w:p w14:paraId="6B3B519B" w14:textId="77777777" w:rsidR="001D7691" w:rsidRDefault="005265AF">
      <w:pPr>
        <w:rPr>
          <w:color w:val="000000"/>
        </w:rPr>
      </w:pPr>
      <w:r>
        <w:rPr>
          <w:color w:val="000000"/>
        </w:rPr>
        <w:t>Samsca 7,5</w:t>
      </w:r>
      <w:r>
        <w:rPr>
          <w:color w:val="000000"/>
          <w:szCs w:val="22"/>
        </w:rPr>
        <w:t> </w:t>
      </w:r>
      <w:r>
        <w:rPr>
          <w:color w:val="000000"/>
        </w:rPr>
        <w:t xml:space="preserve">mg: </w:t>
      </w:r>
      <w:r>
        <w:t>Comprimate de culoare albastră, cu formă dreptunghiulară, ușor convexe, de dimensiunile 7,7 </w:t>
      </w:r>
      <w:r>
        <w:rPr>
          <w:szCs w:val="22"/>
        </w:rPr>
        <w:t xml:space="preserve">× 4,35 × 2,5 mm, </w:t>
      </w:r>
      <w:r>
        <w:t>marcate cu „OTSUKA” și „7.5” pe o față</w:t>
      </w:r>
      <w:r>
        <w:rPr>
          <w:color w:val="000000"/>
        </w:rPr>
        <w:t>.</w:t>
      </w:r>
    </w:p>
    <w:p w14:paraId="6B3B519C" w14:textId="77777777" w:rsidR="001D7691" w:rsidRDefault="005265AF">
      <w:pPr>
        <w:rPr>
          <w:color w:val="000000"/>
        </w:rPr>
      </w:pPr>
      <w:r>
        <w:rPr>
          <w:color w:val="000000"/>
        </w:rPr>
        <w:t>Samsca 15</w:t>
      </w:r>
      <w:r>
        <w:rPr>
          <w:color w:val="000000"/>
          <w:szCs w:val="22"/>
        </w:rPr>
        <w:t> </w:t>
      </w:r>
      <w:r>
        <w:rPr>
          <w:color w:val="000000"/>
        </w:rPr>
        <w:t xml:space="preserve">mg: </w:t>
      </w:r>
      <w:r>
        <w:t>Comprimate de culoare albastră, triunghiulare, ușor convexe, de dimensiunile 6,58 </w:t>
      </w:r>
      <w:r>
        <w:rPr>
          <w:szCs w:val="22"/>
        </w:rPr>
        <w:t>× 6,2 × 2,7 mm,</w:t>
      </w:r>
      <w:r>
        <w:t xml:space="preserve"> marcate cu „OTSUKA” și „15” pe o față</w:t>
      </w:r>
      <w:r>
        <w:rPr>
          <w:color w:val="000000"/>
        </w:rPr>
        <w:t>.</w:t>
      </w:r>
    </w:p>
    <w:p w14:paraId="6B3B519D" w14:textId="77777777" w:rsidR="001D7691" w:rsidRDefault="005265AF">
      <w:pPr>
        <w:rPr>
          <w:color w:val="000000"/>
        </w:rPr>
      </w:pPr>
      <w:r>
        <w:rPr>
          <w:color w:val="000000"/>
        </w:rPr>
        <w:t>Samsca 30</w:t>
      </w:r>
      <w:r>
        <w:rPr>
          <w:color w:val="000000"/>
          <w:szCs w:val="22"/>
        </w:rPr>
        <w:t> </w:t>
      </w:r>
      <w:r>
        <w:rPr>
          <w:color w:val="000000"/>
        </w:rPr>
        <w:t xml:space="preserve">mg: </w:t>
      </w:r>
      <w:r>
        <w:t>Comprimate de culoare albastră, rotunde, ușor convexe, de dimensiunile Ø</w:t>
      </w:r>
      <w:r>
        <w:rPr>
          <w:szCs w:val="22"/>
        </w:rPr>
        <w:t>8 × 3,0 mm,</w:t>
      </w:r>
      <w:r>
        <w:t xml:space="preserve"> marcate cu „OTSUKA” și „30” pe o față</w:t>
      </w:r>
      <w:r>
        <w:rPr>
          <w:color w:val="000000"/>
        </w:rPr>
        <w:t>.</w:t>
      </w:r>
    </w:p>
    <w:p w14:paraId="6B3B519E" w14:textId="77777777" w:rsidR="001D7691" w:rsidRDefault="001D7691">
      <w:pPr>
        <w:rPr>
          <w:color w:val="000000"/>
        </w:rPr>
      </w:pPr>
    </w:p>
    <w:p w14:paraId="6B3B519F" w14:textId="77777777" w:rsidR="001D7691" w:rsidRDefault="005265AF">
      <w:pPr>
        <w:autoSpaceDE w:val="0"/>
        <w:autoSpaceDN w:val="0"/>
        <w:adjustRightInd w:val="0"/>
        <w:rPr>
          <w:u w:val="single"/>
        </w:rPr>
      </w:pPr>
      <w:r>
        <w:rPr>
          <w:rFonts w:eastAsia="MS Mincho"/>
          <w:szCs w:val="22"/>
          <w:u w:val="single"/>
        </w:rPr>
        <w:t>Samsca</w:t>
      </w:r>
      <w:r>
        <w:rPr>
          <w:u w:val="single"/>
        </w:rPr>
        <w:t xml:space="preserve"> 7,5 mg comprimate sunt disponibile sub formă de</w:t>
      </w:r>
    </w:p>
    <w:p w14:paraId="6B3B51A0" w14:textId="77777777" w:rsidR="001D7691" w:rsidRDefault="005265AF">
      <w:pPr>
        <w:rPr>
          <w:iCs/>
        </w:rPr>
      </w:pPr>
      <w:r>
        <w:rPr>
          <w:iCs/>
        </w:rPr>
        <w:t>10 comprimate în blistere din PP/Al</w:t>
      </w:r>
    </w:p>
    <w:p w14:paraId="6B3B51A1" w14:textId="77777777" w:rsidR="001D7691" w:rsidRDefault="005265AF">
      <w:pPr>
        <w:rPr>
          <w:iCs/>
        </w:rPr>
      </w:pPr>
      <w:r>
        <w:rPr>
          <w:iCs/>
        </w:rPr>
        <w:t>30 comprimate în blister e din PP/Al</w:t>
      </w:r>
    </w:p>
    <w:p w14:paraId="6B3B51A2" w14:textId="77777777" w:rsidR="001D7691" w:rsidRDefault="005265AF">
      <w:r>
        <w:rPr>
          <w:iCs/>
        </w:rPr>
        <w:t>10 </w:t>
      </w:r>
      <w:r>
        <w:rPr>
          <w:szCs w:val="22"/>
        </w:rPr>
        <w:t>× </w:t>
      </w:r>
      <w:r>
        <w:rPr>
          <w:iCs/>
          <w:noProof/>
          <w:szCs w:val="22"/>
        </w:rPr>
        <w:t>1 </w:t>
      </w:r>
      <w:r>
        <w:rPr>
          <w:iCs/>
        </w:rPr>
        <w:t>comprimat în blistere din PVC/Al perforate pentru eliberarea unei unități dozate</w:t>
      </w:r>
    </w:p>
    <w:p w14:paraId="6B3B51A3" w14:textId="77777777" w:rsidR="001D7691" w:rsidRDefault="005265AF">
      <w:r>
        <w:rPr>
          <w:iCs/>
        </w:rPr>
        <w:t>30 </w:t>
      </w:r>
      <w:r>
        <w:rPr>
          <w:szCs w:val="22"/>
        </w:rPr>
        <w:t>× </w:t>
      </w:r>
      <w:r>
        <w:rPr>
          <w:iCs/>
          <w:noProof/>
          <w:szCs w:val="22"/>
        </w:rPr>
        <w:t>1 </w:t>
      </w:r>
      <w:r>
        <w:rPr>
          <w:iCs/>
        </w:rPr>
        <w:t>comprimat în blistere din PVC/Al perforate pentru eliberarea unei unități dozate</w:t>
      </w:r>
    </w:p>
    <w:p w14:paraId="6B3B51A4" w14:textId="77777777" w:rsidR="001D7691" w:rsidRDefault="001D7691"/>
    <w:p w14:paraId="6B3B51A5" w14:textId="77777777" w:rsidR="001D7691" w:rsidRDefault="005265AF">
      <w:pPr>
        <w:keepNext/>
        <w:autoSpaceDE w:val="0"/>
        <w:autoSpaceDN w:val="0"/>
        <w:adjustRightInd w:val="0"/>
        <w:rPr>
          <w:u w:val="single"/>
        </w:rPr>
      </w:pPr>
      <w:r>
        <w:rPr>
          <w:rFonts w:eastAsia="MS Mincho"/>
          <w:szCs w:val="22"/>
          <w:u w:val="single"/>
        </w:rPr>
        <w:t>Samsca</w:t>
      </w:r>
      <w:r>
        <w:rPr>
          <w:u w:val="single"/>
        </w:rPr>
        <w:t xml:space="preserve"> 15 mg comprimate și </w:t>
      </w:r>
      <w:r>
        <w:rPr>
          <w:rFonts w:eastAsia="MS Mincho"/>
          <w:szCs w:val="22"/>
          <w:u w:val="single"/>
        </w:rPr>
        <w:t>Samsca</w:t>
      </w:r>
      <w:r>
        <w:rPr>
          <w:u w:val="single"/>
        </w:rPr>
        <w:t xml:space="preserve"> 30 mg comprimate sunt disponibile sub formă de</w:t>
      </w:r>
    </w:p>
    <w:p w14:paraId="6B3B51A6" w14:textId="77777777" w:rsidR="001D7691" w:rsidRDefault="005265AF">
      <w:r>
        <w:rPr>
          <w:iCs/>
        </w:rPr>
        <w:t>10 </w:t>
      </w:r>
      <w:r>
        <w:rPr>
          <w:szCs w:val="22"/>
        </w:rPr>
        <w:t>× </w:t>
      </w:r>
      <w:r>
        <w:rPr>
          <w:iCs/>
          <w:noProof/>
          <w:szCs w:val="22"/>
        </w:rPr>
        <w:t>1 </w:t>
      </w:r>
      <w:r>
        <w:rPr>
          <w:iCs/>
        </w:rPr>
        <w:t>comprimat în blistere din PVC/Al perforate pentru eliberarea unei unități dozate</w:t>
      </w:r>
    </w:p>
    <w:p w14:paraId="6B3B51A7" w14:textId="77777777" w:rsidR="001D7691" w:rsidRDefault="005265AF">
      <w:r>
        <w:rPr>
          <w:iCs/>
        </w:rPr>
        <w:t>30 </w:t>
      </w:r>
      <w:r>
        <w:rPr>
          <w:szCs w:val="22"/>
        </w:rPr>
        <w:t>× </w:t>
      </w:r>
      <w:r>
        <w:rPr>
          <w:iCs/>
          <w:noProof/>
          <w:szCs w:val="22"/>
        </w:rPr>
        <w:t>1 </w:t>
      </w:r>
      <w:r>
        <w:rPr>
          <w:iCs/>
        </w:rPr>
        <w:t>comprimat în blistere din PVC/Al perforate pentru eliberarea unei unități dozate</w:t>
      </w:r>
    </w:p>
    <w:p w14:paraId="6B3B51A8" w14:textId="77777777" w:rsidR="001D7691" w:rsidRDefault="001D7691">
      <w:pPr>
        <w:rPr>
          <w:color w:val="000000"/>
        </w:rPr>
      </w:pPr>
    </w:p>
    <w:p w14:paraId="6B3B51A9" w14:textId="77777777" w:rsidR="001D7691" w:rsidRDefault="005265AF">
      <w:pPr>
        <w:rPr>
          <w:color w:val="000000"/>
          <w:szCs w:val="22"/>
        </w:rPr>
      </w:pPr>
      <w:r>
        <w:rPr>
          <w:color w:val="000000"/>
          <w:szCs w:val="22"/>
        </w:rPr>
        <w:t>Este posibil ca nu toate mărimile de ambalaj să fie comercializate.</w:t>
      </w:r>
    </w:p>
    <w:p w14:paraId="6B3B51AA" w14:textId="77777777" w:rsidR="001D7691" w:rsidRDefault="001D7691">
      <w:pPr>
        <w:rPr>
          <w:color w:val="000000"/>
          <w:szCs w:val="22"/>
        </w:rPr>
      </w:pPr>
    </w:p>
    <w:p w14:paraId="6B3B51AB" w14:textId="77777777" w:rsidR="001D7691" w:rsidRDefault="005265AF">
      <w:pPr>
        <w:rPr>
          <w:b/>
          <w:color w:val="000000"/>
          <w:szCs w:val="22"/>
        </w:rPr>
      </w:pPr>
      <w:r>
        <w:rPr>
          <w:b/>
          <w:color w:val="000000"/>
          <w:szCs w:val="22"/>
        </w:rPr>
        <w:t>Deținătorul autorizației de punere pe piață</w:t>
      </w:r>
    </w:p>
    <w:p w14:paraId="6B3B51AC" w14:textId="77777777" w:rsidR="001D7691" w:rsidRDefault="005265AF">
      <w:pPr>
        <w:tabs>
          <w:tab w:val="left" w:pos="-720"/>
          <w:tab w:val="left" w:pos="567"/>
        </w:tabs>
        <w:suppressAutoHyphens/>
        <w:rPr>
          <w:rFonts w:eastAsia="Calibri"/>
          <w:color w:val="000000"/>
          <w:lang w:eastAsia="zh-CN"/>
        </w:rPr>
      </w:pPr>
      <w:r>
        <w:rPr>
          <w:rFonts w:eastAsia="Calibri"/>
          <w:color w:val="000000"/>
          <w:lang w:eastAsia="zh-CN"/>
        </w:rPr>
        <w:t>Otsuka Pharmaceutical Netherlands B.V.</w:t>
      </w:r>
    </w:p>
    <w:p w14:paraId="6B3B51AD" w14:textId="77777777" w:rsidR="001D7691" w:rsidRDefault="005265AF">
      <w:pPr>
        <w:tabs>
          <w:tab w:val="left" w:pos="-720"/>
          <w:tab w:val="left" w:pos="567"/>
        </w:tabs>
        <w:suppressAutoHyphens/>
        <w:rPr>
          <w:rFonts w:eastAsia="Calibri"/>
          <w:color w:val="000000"/>
          <w:lang w:eastAsia="zh-CN"/>
        </w:rPr>
      </w:pPr>
      <w:r>
        <w:rPr>
          <w:rFonts w:eastAsia="Calibri"/>
          <w:color w:val="000000"/>
          <w:lang w:eastAsia="zh-CN"/>
        </w:rPr>
        <w:t>Herikerbergweg 292</w:t>
      </w:r>
    </w:p>
    <w:p w14:paraId="6B3B51AE" w14:textId="77777777" w:rsidR="001D7691" w:rsidRDefault="005265AF">
      <w:pPr>
        <w:tabs>
          <w:tab w:val="left" w:pos="-720"/>
          <w:tab w:val="left" w:pos="567"/>
        </w:tabs>
        <w:suppressAutoHyphens/>
        <w:rPr>
          <w:rFonts w:eastAsia="Calibri"/>
          <w:color w:val="000000"/>
          <w:lang w:eastAsia="zh-CN"/>
        </w:rPr>
      </w:pPr>
      <w:r>
        <w:rPr>
          <w:rFonts w:eastAsia="Calibri"/>
          <w:color w:val="000000"/>
          <w:lang w:eastAsia="zh-CN"/>
        </w:rPr>
        <w:t>1101 CT, Amsterdam</w:t>
      </w:r>
    </w:p>
    <w:p w14:paraId="6B3B51AF" w14:textId="77777777" w:rsidR="001D7691" w:rsidRDefault="005265AF">
      <w:pPr>
        <w:rPr>
          <w:szCs w:val="22"/>
        </w:rPr>
      </w:pPr>
      <w:r>
        <w:rPr>
          <w:rFonts w:eastAsia="Calibri"/>
          <w:noProof/>
          <w:lang w:eastAsia="zh-CN"/>
        </w:rPr>
        <w:t>Olanda</w:t>
      </w:r>
    </w:p>
    <w:p w14:paraId="6B3B51B0" w14:textId="77777777" w:rsidR="001D7691" w:rsidRDefault="001D7691">
      <w:pPr>
        <w:rPr>
          <w:color w:val="000000"/>
        </w:rPr>
      </w:pPr>
    </w:p>
    <w:p w14:paraId="6B3B51B1" w14:textId="77777777" w:rsidR="001D7691" w:rsidRDefault="005265AF">
      <w:pPr>
        <w:keepNext/>
        <w:keepLines/>
        <w:rPr>
          <w:color w:val="000000"/>
          <w:szCs w:val="22"/>
        </w:rPr>
      </w:pPr>
      <w:r>
        <w:rPr>
          <w:b/>
          <w:color w:val="000000"/>
          <w:szCs w:val="22"/>
        </w:rPr>
        <w:lastRenderedPageBreak/>
        <w:t>Fabricantul</w:t>
      </w:r>
    </w:p>
    <w:p w14:paraId="6B3B51B2" w14:textId="77777777" w:rsidR="001D7691" w:rsidRDefault="005265AF">
      <w:pPr>
        <w:keepNext/>
        <w:keepLines/>
        <w:rPr>
          <w:bCs/>
        </w:rPr>
      </w:pPr>
      <w:r>
        <w:rPr>
          <w:bCs/>
        </w:rPr>
        <w:t>Millmount Healthcare Limited</w:t>
      </w:r>
    </w:p>
    <w:p w14:paraId="6B3B51B3" w14:textId="77777777" w:rsidR="001D7691" w:rsidRDefault="005265AF">
      <w:pPr>
        <w:rPr>
          <w:bCs/>
        </w:rPr>
      </w:pPr>
      <w:r>
        <w:rPr>
          <w:bCs/>
        </w:rPr>
        <w:t>Block-7, City North Business Campus, Stamullen, Co. Meath, K32 YD60</w:t>
      </w:r>
    </w:p>
    <w:p w14:paraId="6B3B51B4" w14:textId="77777777" w:rsidR="001D7691" w:rsidRDefault="005265AF">
      <w:pPr>
        <w:rPr>
          <w:bCs/>
        </w:rPr>
      </w:pPr>
      <w:r>
        <w:rPr>
          <w:bCs/>
        </w:rPr>
        <w:t>Irlanda</w:t>
      </w:r>
    </w:p>
    <w:p w14:paraId="6B3B51B5" w14:textId="77777777" w:rsidR="001D7691" w:rsidRDefault="001D7691">
      <w:pPr>
        <w:autoSpaceDE w:val="0"/>
        <w:autoSpaceDN w:val="0"/>
        <w:adjustRightInd w:val="0"/>
        <w:rPr>
          <w:ins w:id="13" w:author="Author" w:date="2026-02-18T10:47:00Z" w16du:dateUtc="2026-02-18T10:47:00Z"/>
          <w:rFonts w:eastAsia="MS Mincho"/>
          <w:bCs/>
          <w:szCs w:val="22"/>
        </w:rPr>
      </w:pPr>
    </w:p>
    <w:p w14:paraId="091A112F" w14:textId="77777777" w:rsidR="00786CD8" w:rsidRPr="00330A54" w:rsidRDefault="00786CD8" w:rsidP="00786CD8">
      <w:pPr>
        <w:rPr>
          <w:ins w:id="14" w:author="Author" w:date="2026-02-18T10:47:00Z" w16du:dateUtc="2026-02-18T10:47:00Z"/>
          <w:color w:val="000000"/>
          <w:szCs w:val="22"/>
          <w:highlight w:val="lightGray"/>
        </w:rPr>
      </w:pPr>
      <w:ins w:id="15" w:author="Author" w:date="2026-02-18T10:47:00Z" w16du:dateUtc="2026-02-18T10:47:00Z">
        <w:r w:rsidRPr="00330A54">
          <w:rPr>
            <w:color w:val="000000"/>
            <w:szCs w:val="22"/>
            <w:highlight w:val="lightGray"/>
          </w:rPr>
          <w:t>Tjoapack Netherlands B.V.</w:t>
        </w:r>
      </w:ins>
    </w:p>
    <w:p w14:paraId="4811FD75" w14:textId="77777777" w:rsidR="00786CD8" w:rsidRPr="00330A54" w:rsidRDefault="00786CD8" w:rsidP="00786CD8">
      <w:pPr>
        <w:rPr>
          <w:ins w:id="16" w:author="Author" w:date="2026-02-18T10:47:00Z" w16du:dateUtc="2026-02-18T10:47:00Z"/>
          <w:color w:val="000000"/>
          <w:szCs w:val="22"/>
          <w:highlight w:val="lightGray"/>
        </w:rPr>
      </w:pPr>
      <w:ins w:id="17" w:author="Author" w:date="2026-02-18T10:47:00Z" w16du:dateUtc="2026-02-18T10:47:00Z">
        <w:r w:rsidRPr="00330A54">
          <w:rPr>
            <w:color w:val="000000"/>
            <w:szCs w:val="22"/>
            <w:highlight w:val="lightGray"/>
          </w:rPr>
          <w:t>Nieuwe Donk 9</w:t>
        </w:r>
      </w:ins>
    </w:p>
    <w:p w14:paraId="753552FC" w14:textId="77777777" w:rsidR="00786CD8" w:rsidRPr="00330A54" w:rsidRDefault="00786CD8" w:rsidP="00786CD8">
      <w:pPr>
        <w:rPr>
          <w:ins w:id="18" w:author="Author" w:date="2026-02-18T10:47:00Z" w16du:dateUtc="2026-02-18T10:47:00Z"/>
          <w:color w:val="000000"/>
          <w:szCs w:val="22"/>
          <w:highlight w:val="lightGray"/>
        </w:rPr>
      </w:pPr>
      <w:ins w:id="19" w:author="Author" w:date="2026-02-18T10:47:00Z" w16du:dateUtc="2026-02-18T10:47:00Z">
        <w:r w:rsidRPr="00330A54">
          <w:rPr>
            <w:color w:val="000000"/>
            <w:szCs w:val="22"/>
            <w:highlight w:val="lightGray"/>
          </w:rPr>
          <w:t>Etten-Leur, 4879 AC</w:t>
        </w:r>
      </w:ins>
    </w:p>
    <w:p w14:paraId="4D3DFEC7" w14:textId="77777777" w:rsidR="00786CD8" w:rsidRPr="00786CD8" w:rsidRDefault="00786CD8" w:rsidP="00786CD8">
      <w:pPr>
        <w:autoSpaceDE w:val="0"/>
        <w:autoSpaceDN w:val="0"/>
        <w:adjustRightInd w:val="0"/>
        <w:rPr>
          <w:ins w:id="20" w:author="Author" w:date="2026-02-18T10:47:00Z"/>
          <w:color w:val="000000"/>
          <w:szCs w:val="22"/>
          <w:highlight w:val="lightGray"/>
        </w:rPr>
      </w:pPr>
      <w:ins w:id="21" w:author="Author" w:date="2026-02-18T10:47:00Z">
        <w:r w:rsidRPr="00786CD8">
          <w:rPr>
            <w:color w:val="000000"/>
            <w:szCs w:val="22"/>
            <w:highlight w:val="lightGray"/>
          </w:rPr>
          <w:t>Olanda</w:t>
        </w:r>
      </w:ins>
    </w:p>
    <w:p w14:paraId="31F2E242" w14:textId="77777777" w:rsidR="00786CD8" w:rsidRDefault="00786CD8">
      <w:pPr>
        <w:autoSpaceDE w:val="0"/>
        <w:autoSpaceDN w:val="0"/>
        <w:adjustRightInd w:val="0"/>
        <w:rPr>
          <w:rFonts w:eastAsia="MS Mincho"/>
          <w:bCs/>
          <w:szCs w:val="22"/>
        </w:rPr>
      </w:pPr>
    </w:p>
    <w:p w14:paraId="6B3B51B6" w14:textId="77777777" w:rsidR="001D7691" w:rsidRDefault="005265AF">
      <w:pPr>
        <w:autoSpaceDE w:val="0"/>
        <w:autoSpaceDN w:val="0"/>
        <w:adjustRightInd w:val="0"/>
        <w:rPr>
          <w:rFonts w:eastAsia="MS Mincho"/>
          <w:bCs/>
          <w:szCs w:val="22"/>
        </w:rPr>
      </w:pPr>
      <w:r>
        <w:rPr>
          <w:rFonts w:eastAsia="MS Mincho"/>
          <w:bCs/>
          <w:szCs w:val="22"/>
        </w:rPr>
        <w:t>Pentru orice informații referitoare la acest medicament, vă rugăm să contactați reprezentanța locală a deținătorului autorizației de punere pe piață:</w:t>
      </w:r>
    </w:p>
    <w:p w14:paraId="6B3B51B7" w14:textId="77777777" w:rsidR="001D7691" w:rsidRDefault="001D7691">
      <w:pPr>
        <w:autoSpaceDE w:val="0"/>
        <w:autoSpaceDN w:val="0"/>
        <w:adjustRightInd w:val="0"/>
        <w:rPr>
          <w:rFonts w:eastAsia="MS Mincho"/>
          <w:bCs/>
          <w:szCs w:val="22"/>
        </w:rPr>
      </w:pPr>
    </w:p>
    <w:tbl>
      <w:tblPr>
        <w:tblW w:w="5000" w:type="pct"/>
        <w:tblLayout w:type="fixed"/>
        <w:tblLook w:val="0000" w:firstRow="0" w:lastRow="0" w:firstColumn="0" w:lastColumn="0" w:noHBand="0" w:noVBand="0"/>
      </w:tblPr>
      <w:tblGrid>
        <w:gridCol w:w="4927"/>
        <w:gridCol w:w="4144"/>
      </w:tblGrid>
      <w:tr w:rsidR="001D7691" w14:paraId="6B3B51BF" w14:textId="77777777">
        <w:trPr>
          <w:cantSplit/>
        </w:trPr>
        <w:tc>
          <w:tcPr>
            <w:tcW w:w="4928" w:type="dxa"/>
          </w:tcPr>
          <w:p w14:paraId="6B3B51B8" w14:textId="77777777" w:rsidR="001D7691" w:rsidRDefault="005265AF">
            <w:pPr>
              <w:autoSpaceDE w:val="0"/>
              <w:autoSpaceDN w:val="0"/>
              <w:adjustRightInd w:val="0"/>
              <w:rPr>
                <w:b/>
                <w:bCs/>
                <w:szCs w:val="22"/>
              </w:rPr>
            </w:pPr>
            <w:r>
              <w:rPr>
                <w:b/>
                <w:bCs/>
                <w:szCs w:val="22"/>
              </w:rPr>
              <w:t>België/Belgique/Belgien</w:t>
            </w:r>
          </w:p>
          <w:p w14:paraId="2A907196" w14:textId="77777777" w:rsidR="00A36B38" w:rsidRPr="008C1B85" w:rsidRDefault="00A36B38" w:rsidP="00A36B38">
            <w:pPr>
              <w:autoSpaceDE w:val="0"/>
              <w:autoSpaceDN w:val="0"/>
              <w:adjustRightInd w:val="0"/>
              <w:rPr>
                <w:ins w:id="22" w:author="Author" w:date="2026-02-26T16:58:00Z" w16du:dateUtc="2026-02-26T16:58:00Z"/>
                <w:szCs w:val="24"/>
                <w:lang w:val="fr-FR"/>
              </w:rPr>
            </w:pPr>
            <w:ins w:id="23" w:author="Author" w:date="2026-02-26T16:58:00Z" w16du:dateUtc="2026-02-26T16:58:00Z">
              <w:r w:rsidRPr="008C1B85">
                <w:rPr>
                  <w:szCs w:val="24"/>
                  <w:lang w:val="fr-FR"/>
                </w:rPr>
                <w:t>Otsuka Pharma Scandinavia AB</w:t>
              </w:r>
            </w:ins>
          </w:p>
          <w:p w14:paraId="02625D4A" w14:textId="77777777" w:rsidR="00A36B38" w:rsidRPr="008C1B85" w:rsidRDefault="00A36B38" w:rsidP="00A36B38">
            <w:pPr>
              <w:autoSpaceDE w:val="0"/>
              <w:autoSpaceDN w:val="0"/>
              <w:adjustRightInd w:val="0"/>
              <w:rPr>
                <w:ins w:id="24" w:author="Author" w:date="2026-02-26T16:58:00Z" w16du:dateUtc="2026-02-26T16:58:00Z"/>
                <w:szCs w:val="24"/>
                <w:lang w:val="sv-SE"/>
              </w:rPr>
            </w:pPr>
            <w:ins w:id="25" w:author="Author" w:date="2026-02-26T16:58:00Z" w16du:dateUtc="2026-02-26T16:58:00Z">
              <w:r w:rsidRPr="008C1B85">
                <w:rPr>
                  <w:bCs/>
                  <w:szCs w:val="24"/>
                </w:rPr>
                <w:t>Tél/Tel: </w:t>
              </w:r>
              <w:r w:rsidRPr="008C1B85">
                <w:rPr>
                  <w:szCs w:val="24"/>
                  <w:lang w:val="sv-SE"/>
                </w:rPr>
                <w:t>+46 (0) 8 545 286 60</w:t>
              </w:r>
            </w:ins>
          </w:p>
          <w:p w14:paraId="6B3B51B9" w14:textId="27FA0276" w:rsidR="001D7691" w:rsidDel="00A36B38" w:rsidRDefault="005265AF">
            <w:pPr>
              <w:autoSpaceDE w:val="0"/>
              <w:autoSpaceDN w:val="0"/>
              <w:adjustRightInd w:val="0"/>
              <w:rPr>
                <w:del w:id="26" w:author="Author" w:date="2026-02-26T16:58:00Z" w16du:dateUtc="2026-02-26T16:58:00Z"/>
                <w:szCs w:val="22"/>
              </w:rPr>
            </w:pPr>
            <w:del w:id="27" w:author="Author" w:date="2026-02-26T16:58:00Z" w16du:dateUtc="2026-02-26T16:58:00Z">
              <w:r w:rsidDel="00A36B38">
                <w:rPr>
                  <w:szCs w:val="22"/>
                </w:rPr>
                <w:delText>Otsuka Pharmaceutical Netherlands B.V.</w:delText>
              </w:r>
            </w:del>
          </w:p>
          <w:p w14:paraId="6B3B51BA" w14:textId="4BD87C89" w:rsidR="001D7691" w:rsidDel="00A36B38" w:rsidRDefault="005265AF">
            <w:pPr>
              <w:autoSpaceDE w:val="0"/>
              <w:autoSpaceDN w:val="0"/>
              <w:adjustRightInd w:val="0"/>
              <w:rPr>
                <w:del w:id="28" w:author="Author" w:date="2026-02-26T16:58:00Z" w16du:dateUtc="2026-02-26T16:58:00Z"/>
                <w:bCs/>
                <w:szCs w:val="22"/>
              </w:rPr>
            </w:pPr>
            <w:del w:id="29" w:author="Author" w:date="2026-02-26T16:58:00Z" w16du:dateUtc="2026-02-26T16:58:00Z">
              <w:r w:rsidDel="00A36B38">
                <w:rPr>
                  <w:bCs/>
                  <w:szCs w:val="22"/>
                </w:rPr>
                <w:delText xml:space="preserve">Tél/Tel: </w:delText>
              </w:r>
              <w:r w:rsidDel="00A36B38">
                <w:rPr>
                  <w:szCs w:val="22"/>
                </w:rPr>
                <w:delText>+31 (0) 20 85 46 555</w:delText>
              </w:r>
            </w:del>
          </w:p>
          <w:p w14:paraId="6B3B51BB" w14:textId="77777777" w:rsidR="001D7691" w:rsidRDefault="001D7691" w:rsidP="00A36B38">
            <w:pPr>
              <w:autoSpaceDE w:val="0"/>
              <w:autoSpaceDN w:val="0"/>
              <w:adjustRightInd w:val="0"/>
              <w:rPr>
                <w:b/>
                <w:bCs/>
                <w:szCs w:val="22"/>
              </w:rPr>
            </w:pPr>
          </w:p>
        </w:tc>
        <w:tc>
          <w:tcPr>
            <w:tcW w:w="4144" w:type="dxa"/>
          </w:tcPr>
          <w:p w14:paraId="6B3B51BC" w14:textId="77777777" w:rsidR="001D7691" w:rsidRDefault="005265AF">
            <w:pPr>
              <w:autoSpaceDE w:val="0"/>
              <w:autoSpaceDN w:val="0"/>
              <w:adjustRightInd w:val="0"/>
              <w:rPr>
                <w:b/>
                <w:bCs/>
                <w:szCs w:val="22"/>
              </w:rPr>
            </w:pPr>
            <w:r>
              <w:rPr>
                <w:b/>
                <w:bCs/>
                <w:szCs w:val="22"/>
              </w:rPr>
              <w:t>Lietuva</w:t>
            </w:r>
          </w:p>
          <w:p w14:paraId="6B3B51BD" w14:textId="77777777" w:rsidR="001D7691" w:rsidRDefault="005265AF">
            <w:pPr>
              <w:autoSpaceDE w:val="0"/>
              <w:autoSpaceDN w:val="0"/>
              <w:adjustRightInd w:val="0"/>
              <w:rPr>
                <w:szCs w:val="22"/>
              </w:rPr>
            </w:pPr>
            <w:r>
              <w:rPr>
                <w:szCs w:val="22"/>
              </w:rPr>
              <w:t>Otsuka Pharmaceutical Netherlands B.V.</w:t>
            </w:r>
          </w:p>
          <w:p w14:paraId="6B3B51BE" w14:textId="77777777" w:rsidR="001D7691" w:rsidRDefault="005265AF">
            <w:pPr>
              <w:autoSpaceDE w:val="0"/>
              <w:autoSpaceDN w:val="0"/>
              <w:adjustRightInd w:val="0"/>
              <w:rPr>
                <w:b/>
                <w:bCs/>
                <w:szCs w:val="22"/>
              </w:rPr>
            </w:pPr>
            <w:r>
              <w:rPr>
                <w:szCs w:val="22"/>
              </w:rPr>
              <w:t>Tel: +31 (0) 20 85 46 555</w:t>
            </w:r>
          </w:p>
        </w:tc>
      </w:tr>
      <w:tr w:rsidR="001D7691" w14:paraId="6B3B51C8" w14:textId="77777777">
        <w:trPr>
          <w:cantSplit/>
        </w:trPr>
        <w:tc>
          <w:tcPr>
            <w:tcW w:w="4928" w:type="dxa"/>
          </w:tcPr>
          <w:p w14:paraId="6B3B51C0" w14:textId="77777777" w:rsidR="001D7691" w:rsidRDefault="005265AF">
            <w:pPr>
              <w:autoSpaceDE w:val="0"/>
              <w:autoSpaceDN w:val="0"/>
              <w:adjustRightInd w:val="0"/>
              <w:rPr>
                <w:b/>
                <w:bCs/>
                <w:szCs w:val="22"/>
              </w:rPr>
            </w:pPr>
            <w:r>
              <w:rPr>
                <w:b/>
                <w:bCs/>
                <w:szCs w:val="22"/>
              </w:rPr>
              <w:t>България</w:t>
            </w:r>
          </w:p>
          <w:p w14:paraId="6B3B51C1" w14:textId="77777777" w:rsidR="001D7691" w:rsidRDefault="005265AF">
            <w:pPr>
              <w:autoSpaceDE w:val="0"/>
              <w:autoSpaceDN w:val="0"/>
              <w:adjustRightInd w:val="0"/>
              <w:rPr>
                <w:szCs w:val="22"/>
              </w:rPr>
            </w:pPr>
            <w:r>
              <w:rPr>
                <w:szCs w:val="22"/>
              </w:rPr>
              <w:t>Otsuka Pharmaceutical Netherlands B.V.</w:t>
            </w:r>
          </w:p>
          <w:p w14:paraId="6B3B51C2" w14:textId="77777777" w:rsidR="001D7691" w:rsidRDefault="005265AF">
            <w:pPr>
              <w:autoSpaceDE w:val="0"/>
              <w:autoSpaceDN w:val="0"/>
              <w:adjustRightInd w:val="0"/>
              <w:rPr>
                <w:bCs/>
                <w:szCs w:val="22"/>
              </w:rPr>
            </w:pPr>
            <w:r>
              <w:rPr>
                <w:bCs/>
                <w:szCs w:val="22"/>
              </w:rPr>
              <w:t xml:space="preserve">Teл: </w:t>
            </w:r>
            <w:r>
              <w:rPr>
                <w:szCs w:val="22"/>
              </w:rPr>
              <w:t>+31 (0) 20 85 46 555</w:t>
            </w:r>
          </w:p>
          <w:p w14:paraId="6B3B51C3" w14:textId="77777777" w:rsidR="001D7691" w:rsidRDefault="001D7691">
            <w:pPr>
              <w:autoSpaceDE w:val="0"/>
              <w:autoSpaceDN w:val="0"/>
              <w:adjustRightInd w:val="0"/>
              <w:rPr>
                <w:b/>
                <w:bCs/>
                <w:szCs w:val="22"/>
              </w:rPr>
            </w:pPr>
          </w:p>
        </w:tc>
        <w:tc>
          <w:tcPr>
            <w:tcW w:w="4144" w:type="dxa"/>
          </w:tcPr>
          <w:p w14:paraId="6B3B51C4" w14:textId="77777777" w:rsidR="001D7691" w:rsidRDefault="005265AF">
            <w:pPr>
              <w:autoSpaceDE w:val="0"/>
              <w:autoSpaceDN w:val="0"/>
              <w:adjustRightInd w:val="0"/>
              <w:rPr>
                <w:b/>
                <w:bCs/>
                <w:szCs w:val="22"/>
              </w:rPr>
            </w:pPr>
            <w:r>
              <w:rPr>
                <w:b/>
                <w:bCs/>
                <w:szCs w:val="22"/>
              </w:rPr>
              <w:t>Luxembourg/Luxemburg</w:t>
            </w:r>
          </w:p>
          <w:p w14:paraId="2E798E06" w14:textId="77777777" w:rsidR="00A36B38" w:rsidRPr="008C1B85" w:rsidRDefault="00A36B38" w:rsidP="00A36B38">
            <w:pPr>
              <w:autoSpaceDE w:val="0"/>
              <w:autoSpaceDN w:val="0"/>
              <w:adjustRightInd w:val="0"/>
              <w:rPr>
                <w:ins w:id="30" w:author="Author" w:date="2026-02-26T16:58:00Z" w16du:dateUtc="2026-02-26T16:58:00Z"/>
                <w:szCs w:val="24"/>
                <w:lang w:val="fr-FR"/>
              </w:rPr>
            </w:pPr>
            <w:ins w:id="31" w:author="Author" w:date="2026-02-26T16:58:00Z" w16du:dateUtc="2026-02-26T16:58:00Z">
              <w:r w:rsidRPr="008C1B85">
                <w:rPr>
                  <w:szCs w:val="24"/>
                  <w:lang w:val="fr-FR"/>
                </w:rPr>
                <w:t>Otsuka Pharma Scandinavia AB</w:t>
              </w:r>
            </w:ins>
          </w:p>
          <w:p w14:paraId="084A355B" w14:textId="77777777" w:rsidR="00A36B38" w:rsidRPr="008C1B85" w:rsidRDefault="00A36B38" w:rsidP="00A36B38">
            <w:pPr>
              <w:autoSpaceDE w:val="0"/>
              <w:autoSpaceDN w:val="0"/>
              <w:adjustRightInd w:val="0"/>
              <w:rPr>
                <w:ins w:id="32" w:author="Author" w:date="2026-02-26T16:58:00Z" w16du:dateUtc="2026-02-26T16:58:00Z"/>
                <w:szCs w:val="24"/>
                <w:lang w:val="sv-SE"/>
              </w:rPr>
            </w:pPr>
            <w:ins w:id="33" w:author="Author" w:date="2026-02-26T16:58:00Z" w16du:dateUtc="2026-02-26T16:58:00Z">
              <w:r w:rsidRPr="008C1B85">
                <w:rPr>
                  <w:bCs/>
                  <w:szCs w:val="24"/>
                </w:rPr>
                <w:t>Tél/Tel: </w:t>
              </w:r>
              <w:r w:rsidRPr="008C1B85">
                <w:rPr>
                  <w:szCs w:val="24"/>
                  <w:lang w:val="sv-SE"/>
                </w:rPr>
                <w:t>+46 (0) 8 545 286 60</w:t>
              </w:r>
            </w:ins>
          </w:p>
          <w:p w14:paraId="6B3B51C5" w14:textId="26A2C55F" w:rsidR="001D7691" w:rsidDel="00A36B38" w:rsidRDefault="005265AF">
            <w:pPr>
              <w:autoSpaceDE w:val="0"/>
              <w:autoSpaceDN w:val="0"/>
              <w:adjustRightInd w:val="0"/>
              <w:rPr>
                <w:del w:id="34" w:author="Author" w:date="2026-02-26T16:58:00Z" w16du:dateUtc="2026-02-26T16:58:00Z"/>
                <w:szCs w:val="22"/>
              </w:rPr>
            </w:pPr>
            <w:del w:id="35" w:author="Author" w:date="2026-02-26T16:58:00Z" w16du:dateUtc="2026-02-26T16:58:00Z">
              <w:r w:rsidDel="00A36B38">
                <w:rPr>
                  <w:szCs w:val="22"/>
                </w:rPr>
                <w:delText>Otsuka Pharmaceutical Netherlands B.V.</w:delText>
              </w:r>
            </w:del>
          </w:p>
          <w:p w14:paraId="6B3B51C6" w14:textId="72B598EB" w:rsidR="001D7691" w:rsidDel="00A36B38" w:rsidRDefault="005265AF">
            <w:pPr>
              <w:autoSpaceDE w:val="0"/>
              <w:autoSpaceDN w:val="0"/>
              <w:adjustRightInd w:val="0"/>
              <w:rPr>
                <w:del w:id="36" w:author="Author" w:date="2026-02-26T16:58:00Z" w16du:dateUtc="2026-02-26T16:58:00Z"/>
              </w:rPr>
            </w:pPr>
            <w:del w:id="37" w:author="Author" w:date="2026-02-26T16:58:00Z" w16du:dateUtc="2026-02-26T16:58:00Z">
              <w:r w:rsidDel="00A36B38">
                <w:rPr>
                  <w:szCs w:val="22"/>
                </w:rPr>
                <w:delText>Tel/ Tél: +31 (0) 20 85 46 555</w:delText>
              </w:r>
            </w:del>
          </w:p>
          <w:p w14:paraId="6B3B51C7" w14:textId="77777777" w:rsidR="001D7691" w:rsidRDefault="001D7691" w:rsidP="00A36B38">
            <w:pPr>
              <w:autoSpaceDE w:val="0"/>
              <w:autoSpaceDN w:val="0"/>
              <w:adjustRightInd w:val="0"/>
              <w:rPr>
                <w:b/>
                <w:bCs/>
                <w:szCs w:val="22"/>
              </w:rPr>
            </w:pPr>
          </w:p>
        </w:tc>
      </w:tr>
      <w:tr w:rsidR="001D7691" w14:paraId="6B3B51D0" w14:textId="77777777">
        <w:trPr>
          <w:cantSplit/>
        </w:trPr>
        <w:tc>
          <w:tcPr>
            <w:tcW w:w="4928" w:type="dxa"/>
          </w:tcPr>
          <w:p w14:paraId="6B3B51C9" w14:textId="77777777" w:rsidR="001D7691" w:rsidRDefault="005265AF">
            <w:pPr>
              <w:autoSpaceDE w:val="0"/>
              <w:autoSpaceDN w:val="0"/>
              <w:adjustRightInd w:val="0"/>
              <w:rPr>
                <w:b/>
                <w:bCs/>
                <w:szCs w:val="22"/>
              </w:rPr>
            </w:pPr>
            <w:r>
              <w:rPr>
                <w:b/>
                <w:bCs/>
                <w:szCs w:val="22"/>
              </w:rPr>
              <w:t>Česká republika</w:t>
            </w:r>
          </w:p>
          <w:p w14:paraId="6B3B51CA" w14:textId="77777777" w:rsidR="001D7691" w:rsidRDefault="005265AF">
            <w:pPr>
              <w:autoSpaceDE w:val="0"/>
              <w:autoSpaceDN w:val="0"/>
              <w:adjustRightInd w:val="0"/>
              <w:rPr>
                <w:szCs w:val="22"/>
              </w:rPr>
            </w:pPr>
            <w:r>
              <w:rPr>
                <w:szCs w:val="22"/>
              </w:rPr>
              <w:t>Otsuka Pharmaceutical Netherlands B.V.</w:t>
            </w:r>
          </w:p>
          <w:p w14:paraId="6B3B51CB" w14:textId="77777777" w:rsidR="001D7691" w:rsidRDefault="005265AF">
            <w:pPr>
              <w:autoSpaceDE w:val="0"/>
              <w:autoSpaceDN w:val="0"/>
              <w:adjustRightInd w:val="0"/>
              <w:rPr>
                <w:szCs w:val="22"/>
              </w:rPr>
            </w:pPr>
            <w:r>
              <w:rPr>
                <w:szCs w:val="22"/>
              </w:rPr>
              <w:t>Tel: +31 (0) 20 85 46 555</w:t>
            </w:r>
          </w:p>
          <w:p w14:paraId="6B3B51CC" w14:textId="77777777" w:rsidR="001D7691" w:rsidRDefault="001D7691">
            <w:pPr>
              <w:autoSpaceDE w:val="0"/>
              <w:autoSpaceDN w:val="0"/>
              <w:adjustRightInd w:val="0"/>
              <w:rPr>
                <w:b/>
                <w:bCs/>
                <w:szCs w:val="22"/>
              </w:rPr>
            </w:pPr>
          </w:p>
        </w:tc>
        <w:tc>
          <w:tcPr>
            <w:tcW w:w="4144" w:type="dxa"/>
          </w:tcPr>
          <w:p w14:paraId="6B3B51CD" w14:textId="77777777" w:rsidR="001D7691" w:rsidRDefault="005265AF">
            <w:pPr>
              <w:autoSpaceDE w:val="0"/>
              <w:autoSpaceDN w:val="0"/>
              <w:adjustRightInd w:val="0"/>
              <w:rPr>
                <w:b/>
                <w:bCs/>
                <w:szCs w:val="22"/>
              </w:rPr>
            </w:pPr>
            <w:r>
              <w:rPr>
                <w:b/>
                <w:bCs/>
                <w:szCs w:val="22"/>
              </w:rPr>
              <w:t>Magyarország</w:t>
            </w:r>
          </w:p>
          <w:p w14:paraId="6B3B51CE" w14:textId="77777777" w:rsidR="001D7691" w:rsidRDefault="005265AF">
            <w:pPr>
              <w:autoSpaceDE w:val="0"/>
              <w:autoSpaceDN w:val="0"/>
              <w:adjustRightInd w:val="0"/>
              <w:rPr>
                <w:szCs w:val="22"/>
              </w:rPr>
            </w:pPr>
            <w:r>
              <w:rPr>
                <w:szCs w:val="22"/>
              </w:rPr>
              <w:t>Otsuka Pharmaceutical Netherlands B.V.</w:t>
            </w:r>
          </w:p>
          <w:p w14:paraId="6B3B51CF" w14:textId="77777777" w:rsidR="001D7691" w:rsidRDefault="005265AF">
            <w:pPr>
              <w:autoSpaceDE w:val="0"/>
              <w:autoSpaceDN w:val="0"/>
              <w:adjustRightInd w:val="0"/>
              <w:rPr>
                <w:b/>
                <w:bCs/>
                <w:szCs w:val="22"/>
              </w:rPr>
            </w:pPr>
            <w:r>
              <w:rPr>
                <w:szCs w:val="22"/>
              </w:rPr>
              <w:t>Tel: +31 (0) 20 85 46 555</w:t>
            </w:r>
          </w:p>
        </w:tc>
      </w:tr>
      <w:tr w:rsidR="001D7691" w14:paraId="6B3B51D8" w14:textId="77777777">
        <w:trPr>
          <w:cantSplit/>
        </w:trPr>
        <w:tc>
          <w:tcPr>
            <w:tcW w:w="4928" w:type="dxa"/>
          </w:tcPr>
          <w:p w14:paraId="6B3B51D1" w14:textId="77777777" w:rsidR="001D7691" w:rsidRDefault="005265AF">
            <w:pPr>
              <w:autoSpaceDE w:val="0"/>
              <w:autoSpaceDN w:val="0"/>
              <w:adjustRightInd w:val="0"/>
              <w:rPr>
                <w:b/>
                <w:bCs/>
                <w:szCs w:val="22"/>
              </w:rPr>
            </w:pPr>
            <w:r>
              <w:rPr>
                <w:b/>
                <w:bCs/>
                <w:szCs w:val="22"/>
              </w:rPr>
              <w:t>Danmark</w:t>
            </w:r>
          </w:p>
          <w:p w14:paraId="6B3B51D2" w14:textId="77777777" w:rsidR="001D7691" w:rsidRDefault="005265AF">
            <w:pPr>
              <w:autoSpaceDE w:val="0"/>
              <w:autoSpaceDN w:val="0"/>
              <w:adjustRightInd w:val="0"/>
              <w:rPr>
                <w:szCs w:val="22"/>
              </w:rPr>
            </w:pPr>
            <w:r>
              <w:rPr>
                <w:szCs w:val="22"/>
              </w:rPr>
              <w:t>Otsuka Pharma Scandinavia AB</w:t>
            </w:r>
          </w:p>
          <w:p w14:paraId="6B3B51D3" w14:textId="77777777" w:rsidR="001D7691" w:rsidRDefault="005265AF">
            <w:pPr>
              <w:autoSpaceDE w:val="0"/>
              <w:autoSpaceDN w:val="0"/>
              <w:adjustRightInd w:val="0"/>
              <w:rPr>
                <w:szCs w:val="22"/>
              </w:rPr>
            </w:pPr>
            <w:r>
              <w:rPr>
                <w:szCs w:val="22"/>
              </w:rPr>
              <w:t>Tlf.: +46854 528 660</w:t>
            </w:r>
          </w:p>
          <w:p w14:paraId="6B3B51D4" w14:textId="77777777" w:rsidR="001D7691" w:rsidRDefault="001D7691">
            <w:pPr>
              <w:autoSpaceDE w:val="0"/>
              <w:autoSpaceDN w:val="0"/>
              <w:adjustRightInd w:val="0"/>
              <w:rPr>
                <w:b/>
                <w:bCs/>
                <w:szCs w:val="22"/>
              </w:rPr>
            </w:pPr>
          </w:p>
        </w:tc>
        <w:tc>
          <w:tcPr>
            <w:tcW w:w="4144" w:type="dxa"/>
          </w:tcPr>
          <w:p w14:paraId="6B3B51D5" w14:textId="77777777" w:rsidR="001D7691" w:rsidRDefault="005265AF">
            <w:pPr>
              <w:autoSpaceDE w:val="0"/>
              <w:autoSpaceDN w:val="0"/>
              <w:adjustRightInd w:val="0"/>
              <w:rPr>
                <w:b/>
                <w:bCs/>
                <w:szCs w:val="22"/>
              </w:rPr>
            </w:pPr>
            <w:r>
              <w:rPr>
                <w:b/>
                <w:bCs/>
                <w:szCs w:val="22"/>
              </w:rPr>
              <w:t>Malta</w:t>
            </w:r>
          </w:p>
          <w:p w14:paraId="6B3B51D6" w14:textId="77777777" w:rsidR="001D7691" w:rsidRDefault="005265AF">
            <w:pPr>
              <w:autoSpaceDE w:val="0"/>
              <w:autoSpaceDN w:val="0"/>
              <w:adjustRightInd w:val="0"/>
              <w:rPr>
                <w:szCs w:val="22"/>
              </w:rPr>
            </w:pPr>
            <w:r>
              <w:rPr>
                <w:szCs w:val="22"/>
              </w:rPr>
              <w:t>Otsuka Pharmaceutical Netherlands B.V.</w:t>
            </w:r>
          </w:p>
          <w:p w14:paraId="6B3B51D7" w14:textId="77777777" w:rsidR="001D7691" w:rsidRDefault="005265AF">
            <w:pPr>
              <w:autoSpaceDE w:val="0"/>
              <w:autoSpaceDN w:val="0"/>
              <w:adjustRightInd w:val="0"/>
              <w:rPr>
                <w:b/>
                <w:bCs/>
                <w:szCs w:val="22"/>
              </w:rPr>
            </w:pPr>
            <w:r>
              <w:rPr>
                <w:szCs w:val="22"/>
              </w:rPr>
              <w:t>Tel: +31 (0) 20 85 46 555</w:t>
            </w:r>
          </w:p>
        </w:tc>
      </w:tr>
      <w:tr w:rsidR="001D7691" w14:paraId="6B3B51E0" w14:textId="77777777">
        <w:trPr>
          <w:cantSplit/>
        </w:trPr>
        <w:tc>
          <w:tcPr>
            <w:tcW w:w="4928" w:type="dxa"/>
          </w:tcPr>
          <w:p w14:paraId="6B3B51D9" w14:textId="77777777" w:rsidR="001D7691" w:rsidRDefault="005265AF">
            <w:pPr>
              <w:autoSpaceDE w:val="0"/>
              <w:autoSpaceDN w:val="0"/>
              <w:adjustRightInd w:val="0"/>
              <w:rPr>
                <w:b/>
                <w:bCs/>
                <w:szCs w:val="22"/>
              </w:rPr>
            </w:pPr>
            <w:r>
              <w:rPr>
                <w:b/>
                <w:bCs/>
                <w:szCs w:val="22"/>
              </w:rPr>
              <w:t>Deutschland</w:t>
            </w:r>
          </w:p>
          <w:p w14:paraId="6B3B51DA" w14:textId="77777777" w:rsidR="001D7691" w:rsidRDefault="005265AF">
            <w:pPr>
              <w:autoSpaceDE w:val="0"/>
              <w:autoSpaceDN w:val="0"/>
              <w:adjustRightInd w:val="0"/>
              <w:rPr>
                <w:szCs w:val="22"/>
              </w:rPr>
            </w:pPr>
            <w:r>
              <w:rPr>
                <w:szCs w:val="22"/>
              </w:rPr>
              <w:t>Otsuka Pharma GmbH</w:t>
            </w:r>
          </w:p>
          <w:p w14:paraId="6B3B51DB" w14:textId="77777777" w:rsidR="001D7691" w:rsidRDefault="005265AF">
            <w:pPr>
              <w:autoSpaceDE w:val="0"/>
              <w:autoSpaceDN w:val="0"/>
              <w:adjustRightInd w:val="0"/>
              <w:rPr>
                <w:szCs w:val="22"/>
              </w:rPr>
            </w:pPr>
            <w:r>
              <w:rPr>
                <w:szCs w:val="22"/>
              </w:rPr>
              <w:t>Tel: +49691 700 860</w:t>
            </w:r>
          </w:p>
          <w:p w14:paraId="6B3B51DC" w14:textId="77777777" w:rsidR="001D7691" w:rsidRDefault="001D7691">
            <w:pPr>
              <w:autoSpaceDE w:val="0"/>
              <w:autoSpaceDN w:val="0"/>
              <w:adjustRightInd w:val="0"/>
              <w:rPr>
                <w:b/>
                <w:bCs/>
                <w:szCs w:val="22"/>
              </w:rPr>
            </w:pPr>
          </w:p>
        </w:tc>
        <w:tc>
          <w:tcPr>
            <w:tcW w:w="4144" w:type="dxa"/>
          </w:tcPr>
          <w:p w14:paraId="6B3B51DD" w14:textId="77777777" w:rsidR="001D7691" w:rsidRDefault="005265AF">
            <w:pPr>
              <w:autoSpaceDE w:val="0"/>
              <w:autoSpaceDN w:val="0"/>
              <w:adjustRightInd w:val="0"/>
              <w:rPr>
                <w:b/>
                <w:bCs/>
                <w:szCs w:val="22"/>
              </w:rPr>
            </w:pPr>
            <w:r>
              <w:rPr>
                <w:b/>
                <w:bCs/>
                <w:szCs w:val="22"/>
              </w:rPr>
              <w:t>Nederland</w:t>
            </w:r>
          </w:p>
          <w:p w14:paraId="6B3B51DE" w14:textId="77777777" w:rsidR="001D7691" w:rsidRDefault="005265AF">
            <w:pPr>
              <w:autoSpaceDE w:val="0"/>
              <w:autoSpaceDN w:val="0"/>
              <w:adjustRightInd w:val="0"/>
              <w:rPr>
                <w:szCs w:val="22"/>
              </w:rPr>
            </w:pPr>
            <w:r>
              <w:rPr>
                <w:szCs w:val="22"/>
              </w:rPr>
              <w:t>Otsuka Pharmaceutical Netherlands B.V.</w:t>
            </w:r>
          </w:p>
          <w:p w14:paraId="6B3B51DF" w14:textId="77777777" w:rsidR="001D7691" w:rsidRDefault="005265AF">
            <w:pPr>
              <w:autoSpaceDE w:val="0"/>
              <w:autoSpaceDN w:val="0"/>
              <w:adjustRightInd w:val="0"/>
              <w:rPr>
                <w:szCs w:val="22"/>
              </w:rPr>
            </w:pPr>
            <w:r>
              <w:rPr>
                <w:szCs w:val="22"/>
              </w:rPr>
              <w:t>Tel: +31 (0) 20 85 46 555</w:t>
            </w:r>
          </w:p>
        </w:tc>
      </w:tr>
      <w:tr w:rsidR="001D7691" w14:paraId="6B3B51E8" w14:textId="77777777">
        <w:trPr>
          <w:cantSplit/>
        </w:trPr>
        <w:tc>
          <w:tcPr>
            <w:tcW w:w="4928" w:type="dxa"/>
          </w:tcPr>
          <w:p w14:paraId="6B3B51E1" w14:textId="77777777" w:rsidR="001D7691" w:rsidRDefault="005265AF">
            <w:pPr>
              <w:autoSpaceDE w:val="0"/>
              <w:autoSpaceDN w:val="0"/>
              <w:adjustRightInd w:val="0"/>
              <w:rPr>
                <w:b/>
                <w:bCs/>
                <w:szCs w:val="22"/>
              </w:rPr>
            </w:pPr>
            <w:r>
              <w:rPr>
                <w:b/>
                <w:bCs/>
                <w:szCs w:val="22"/>
              </w:rPr>
              <w:t>Eesti</w:t>
            </w:r>
          </w:p>
          <w:p w14:paraId="6B3B51E2" w14:textId="77777777" w:rsidR="001D7691" w:rsidRDefault="005265AF">
            <w:pPr>
              <w:autoSpaceDE w:val="0"/>
              <w:autoSpaceDN w:val="0"/>
              <w:adjustRightInd w:val="0"/>
              <w:rPr>
                <w:szCs w:val="22"/>
              </w:rPr>
            </w:pPr>
            <w:r>
              <w:rPr>
                <w:szCs w:val="22"/>
              </w:rPr>
              <w:t>Otsuka Pharmaceutical Netherlands B.V.</w:t>
            </w:r>
          </w:p>
          <w:p w14:paraId="6B3B51E3" w14:textId="77777777" w:rsidR="001D7691" w:rsidRDefault="005265AF">
            <w:pPr>
              <w:autoSpaceDE w:val="0"/>
              <w:autoSpaceDN w:val="0"/>
              <w:adjustRightInd w:val="0"/>
              <w:rPr>
                <w:b/>
                <w:bCs/>
                <w:szCs w:val="22"/>
              </w:rPr>
            </w:pPr>
            <w:r>
              <w:rPr>
                <w:szCs w:val="22"/>
              </w:rPr>
              <w:t>Tel: +31 (0) 20 85 46 555</w:t>
            </w:r>
          </w:p>
        </w:tc>
        <w:tc>
          <w:tcPr>
            <w:tcW w:w="4144" w:type="dxa"/>
          </w:tcPr>
          <w:p w14:paraId="6B3B51E4" w14:textId="77777777" w:rsidR="001D7691" w:rsidRDefault="005265AF">
            <w:pPr>
              <w:autoSpaceDE w:val="0"/>
              <w:autoSpaceDN w:val="0"/>
              <w:adjustRightInd w:val="0"/>
              <w:rPr>
                <w:b/>
                <w:bCs/>
                <w:szCs w:val="22"/>
              </w:rPr>
            </w:pPr>
            <w:r>
              <w:rPr>
                <w:b/>
                <w:bCs/>
                <w:szCs w:val="22"/>
              </w:rPr>
              <w:t>Norge</w:t>
            </w:r>
          </w:p>
          <w:p w14:paraId="6B3B51E5" w14:textId="77777777" w:rsidR="001D7691" w:rsidRDefault="005265AF">
            <w:pPr>
              <w:autoSpaceDE w:val="0"/>
              <w:autoSpaceDN w:val="0"/>
              <w:adjustRightInd w:val="0"/>
              <w:rPr>
                <w:szCs w:val="22"/>
              </w:rPr>
            </w:pPr>
            <w:r>
              <w:rPr>
                <w:szCs w:val="22"/>
              </w:rPr>
              <w:t>Otsuka Pharma Scandinavia AB</w:t>
            </w:r>
          </w:p>
          <w:p w14:paraId="6B3B51E6" w14:textId="77777777" w:rsidR="001D7691" w:rsidRDefault="005265AF">
            <w:pPr>
              <w:autoSpaceDE w:val="0"/>
              <w:autoSpaceDN w:val="0"/>
              <w:adjustRightInd w:val="0"/>
              <w:rPr>
                <w:szCs w:val="22"/>
              </w:rPr>
            </w:pPr>
            <w:r>
              <w:rPr>
                <w:szCs w:val="22"/>
              </w:rPr>
              <w:t>Tlf: +46854 528 660</w:t>
            </w:r>
          </w:p>
          <w:p w14:paraId="6B3B51E7" w14:textId="77777777" w:rsidR="001D7691" w:rsidRDefault="001D7691">
            <w:pPr>
              <w:autoSpaceDE w:val="0"/>
              <w:autoSpaceDN w:val="0"/>
              <w:adjustRightInd w:val="0"/>
              <w:rPr>
                <w:szCs w:val="22"/>
              </w:rPr>
            </w:pPr>
          </w:p>
        </w:tc>
      </w:tr>
      <w:tr w:rsidR="001D7691" w14:paraId="6B3B51F0" w14:textId="77777777">
        <w:trPr>
          <w:cantSplit/>
        </w:trPr>
        <w:tc>
          <w:tcPr>
            <w:tcW w:w="4928" w:type="dxa"/>
          </w:tcPr>
          <w:p w14:paraId="6B3B51E9" w14:textId="77777777" w:rsidR="001D7691" w:rsidRDefault="005265AF">
            <w:pPr>
              <w:autoSpaceDE w:val="0"/>
              <w:autoSpaceDN w:val="0"/>
              <w:adjustRightInd w:val="0"/>
              <w:rPr>
                <w:b/>
                <w:bCs/>
                <w:szCs w:val="22"/>
              </w:rPr>
            </w:pPr>
            <w:r>
              <w:rPr>
                <w:b/>
                <w:bCs/>
                <w:szCs w:val="22"/>
              </w:rPr>
              <w:t>Ελλάδα</w:t>
            </w:r>
          </w:p>
          <w:p w14:paraId="6B3B51EA" w14:textId="77777777" w:rsidR="001D7691" w:rsidRDefault="005265AF">
            <w:pPr>
              <w:autoSpaceDE w:val="0"/>
              <w:autoSpaceDN w:val="0"/>
              <w:adjustRightInd w:val="0"/>
              <w:rPr>
                <w:szCs w:val="22"/>
              </w:rPr>
            </w:pPr>
            <w:r>
              <w:rPr>
                <w:szCs w:val="22"/>
              </w:rPr>
              <w:t>Otsuka Pharmaceutical Netherlands B.V.</w:t>
            </w:r>
          </w:p>
          <w:p w14:paraId="6B3B51EB" w14:textId="77777777" w:rsidR="001D7691" w:rsidRDefault="005265AF">
            <w:pPr>
              <w:autoSpaceDE w:val="0"/>
              <w:autoSpaceDN w:val="0"/>
              <w:adjustRightInd w:val="0"/>
              <w:rPr>
                <w:szCs w:val="22"/>
              </w:rPr>
            </w:pPr>
            <w:r>
              <w:rPr>
                <w:szCs w:val="22"/>
              </w:rPr>
              <w:t>Thλ: +31 (0) 20 85 46 555</w:t>
            </w:r>
          </w:p>
          <w:p w14:paraId="6B3B51EC" w14:textId="77777777" w:rsidR="001D7691" w:rsidRDefault="001D7691">
            <w:pPr>
              <w:autoSpaceDE w:val="0"/>
              <w:autoSpaceDN w:val="0"/>
              <w:adjustRightInd w:val="0"/>
              <w:rPr>
                <w:b/>
                <w:bCs/>
                <w:szCs w:val="22"/>
              </w:rPr>
            </w:pPr>
          </w:p>
        </w:tc>
        <w:tc>
          <w:tcPr>
            <w:tcW w:w="4144" w:type="dxa"/>
          </w:tcPr>
          <w:p w14:paraId="6B3B51ED" w14:textId="77777777" w:rsidR="001D7691" w:rsidRDefault="005265AF">
            <w:pPr>
              <w:autoSpaceDE w:val="0"/>
              <w:autoSpaceDN w:val="0"/>
              <w:adjustRightInd w:val="0"/>
              <w:rPr>
                <w:b/>
                <w:bCs/>
                <w:szCs w:val="22"/>
              </w:rPr>
            </w:pPr>
            <w:r>
              <w:rPr>
                <w:b/>
                <w:bCs/>
                <w:szCs w:val="22"/>
              </w:rPr>
              <w:t>Österreich</w:t>
            </w:r>
          </w:p>
          <w:p w14:paraId="6B3B51EE" w14:textId="77777777" w:rsidR="001D7691" w:rsidRDefault="005265AF">
            <w:pPr>
              <w:autoSpaceDE w:val="0"/>
              <w:autoSpaceDN w:val="0"/>
              <w:adjustRightInd w:val="0"/>
              <w:rPr>
                <w:szCs w:val="22"/>
              </w:rPr>
            </w:pPr>
            <w:r>
              <w:rPr>
                <w:szCs w:val="22"/>
              </w:rPr>
              <w:t>Otsuka Pharmaceutical Netherlands B.V.</w:t>
            </w:r>
          </w:p>
          <w:p w14:paraId="6B3B51EF" w14:textId="77777777" w:rsidR="001D7691" w:rsidRDefault="005265AF">
            <w:pPr>
              <w:autoSpaceDE w:val="0"/>
              <w:autoSpaceDN w:val="0"/>
              <w:adjustRightInd w:val="0"/>
              <w:rPr>
                <w:szCs w:val="22"/>
              </w:rPr>
            </w:pPr>
            <w:r>
              <w:rPr>
                <w:szCs w:val="22"/>
              </w:rPr>
              <w:t>Tel: +31 (0) 20 85 46 555</w:t>
            </w:r>
          </w:p>
        </w:tc>
      </w:tr>
      <w:tr w:rsidR="001D7691" w14:paraId="6B3B51F8" w14:textId="77777777">
        <w:trPr>
          <w:cantSplit/>
        </w:trPr>
        <w:tc>
          <w:tcPr>
            <w:tcW w:w="4928" w:type="dxa"/>
          </w:tcPr>
          <w:p w14:paraId="6B3B51F1" w14:textId="77777777" w:rsidR="001D7691" w:rsidRDefault="005265AF">
            <w:pPr>
              <w:autoSpaceDE w:val="0"/>
              <w:autoSpaceDN w:val="0"/>
              <w:adjustRightInd w:val="0"/>
              <w:rPr>
                <w:b/>
                <w:bCs/>
                <w:szCs w:val="22"/>
              </w:rPr>
            </w:pPr>
            <w:r>
              <w:rPr>
                <w:b/>
                <w:bCs/>
                <w:szCs w:val="22"/>
              </w:rPr>
              <w:t>España</w:t>
            </w:r>
          </w:p>
          <w:p w14:paraId="6B3B51F2" w14:textId="77777777" w:rsidR="001D7691" w:rsidRDefault="005265AF">
            <w:pPr>
              <w:autoSpaceDE w:val="0"/>
              <w:autoSpaceDN w:val="0"/>
              <w:adjustRightInd w:val="0"/>
              <w:rPr>
                <w:szCs w:val="22"/>
              </w:rPr>
            </w:pPr>
            <w:r>
              <w:rPr>
                <w:szCs w:val="22"/>
              </w:rPr>
              <w:t>Otsuka Pharmaceutical S.A</w:t>
            </w:r>
          </w:p>
          <w:p w14:paraId="6B3B51F3" w14:textId="77777777" w:rsidR="001D7691" w:rsidRDefault="005265AF">
            <w:pPr>
              <w:autoSpaceDE w:val="0"/>
              <w:autoSpaceDN w:val="0"/>
              <w:adjustRightInd w:val="0"/>
              <w:rPr>
                <w:szCs w:val="22"/>
              </w:rPr>
            </w:pPr>
            <w:r>
              <w:rPr>
                <w:szCs w:val="22"/>
              </w:rPr>
              <w:t>Tel: +3493 2081 020</w:t>
            </w:r>
          </w:p>
          <w:p w14:paraId="6B3B51F4" w14:textId="77777777" w:rsidR="001D7691" w:rsidRDefault="001D7691">
            <w:pPr>
              <w:autoSpaceDE w:val="0"/>
              <w:autoSpaceDN w:val="0"/>
              <w:adjustRightInd w:val="0"/>
              <w:rPr>
                <w:b/>
                <w:bCs/>
                <w:szCs w:val="22"/>
              </w:rPr>
            </w:pPr>
          </w:p>
        </w:tc>
        <w:tc>
          <w:tcPr>
            <w:tcW w:w="4144" w:type="dxa"/>
          </w:tcPr>
          <w:p w14:paraId="6B3B51F5" w14:textId="77777777" w:rsidR="001D7691" w:rsidRDefault="005265AF">
            <w:pPr>
              <w:autoSpaceDE w:val="0"/>
              <w:autoSpaceDN w:val="0"/>
              <w:adjustRightInd w:val="0"/>
              <w:rPr>
                <w:b/>
                <w:bCs/>
                <w:szCs w:val="22"/>
              </w:rPr>
            </w:pPr>
            <w:r>
              <w:rPr>
                <w:b/>
                <w:bCs/>
                <w:szCs w:val="22"/>
              </w:rPr>
              <w:t>Polska</w:t>
            </w:r>
          </w:p>
          <w:p w14:paraId="6B3B51F6" w14:textId="77777777" w:rsidR="001D7691" w:rsidRDefault="005265AF">
            <w:pPr>
              <w:autoSpaceDE w:val="0"/>
              <w:autoSpaceDN w:val="0"/>
              <w:adjustRightInd w:val="0"/>
              <w:rPr>
                <w:szCs w:val="22"/>
              </w:rPr>
            </w:pPr>
            <w:r>
              <w:rPr>
                <w:szCs w:val="22"/>
              </w:rPr>
              <w:t>Otsuka Pharmaceutical Netherlands B.V.</w:t>
            </w:r>
          </w:p>
          <w:p w14:paraId="6B3B51F7" w14:textId="77777777" w:rsidR="001D7691" w:rsidRDefault="005265AF">
            <w:pPr>
              <w:autoSpaceDE w:val="0"/>
              <w:autoSpaceDN w:val="0"/>
              <w:adjustRightInd w:val="0"/>
              <w:rPr>
                <w:szCs w:val="22"/>
              </w:rPr>
            </w:pPr>
            <w:r>
              <w:rPr>
                <w:szCs w:val="22"/>
              </w:rPr>
              <w:t>Tel: +31 (0) 20 85 46 555</w:t>
            </w:r>
          </w:p>
        </w:tc>
      </w:tr>
      <w:tr w:rsidR="001D7691" w14:paraId="6B3B5200" w14:textId="77777777">
        <w:trPr>
          <w:cantSplit/>
        </w:trPr>
        <w:tc>
          <w:tcPr>
            <w:tcW w:w="4928" w:type="dxa"/>
          </w:tcPr>
          <w:p w14:paraId="6B3B51F9" w14:textId="77777777" w:rsidR="001D7691" w:rsidRDefault="005265AF">
            <w:pPr>
              <w:autoSpaceDE w:val="0"/>
              <w:autoSpaceDN w:val="0"/>
              <w:adjustRightInd w:val="0"/>
              <w:rPr>
                <w:b/>
                <w:bCs/>
                <w:szCs w:val="22"/>
              </w:rPr>
            </w:pPr>
            <w:r>
              <w:rPr>
                <w:b/>
                <w:bCs/>
                <w:szCs w:val="22"/>
              </w:rPr>
              <w:t>Franta</w:t>
            </w:r>
          </w:p>
          <w:p w14:paraId="6B3B51FA" w14:textId="77777777" w:rsidR="001D7691" w:rsidRDefault="005265AF">
            <w:pPr>
              <w:autoSpaceDE w:val="0"/>
              <w:autoSpaceDN w:val="0"/>
              <w:adjustRightInd w:val="0"/>
              <w:rPr>
                <w:szCs w:val="22"/>
              </w:rPr>
            </w:pPr>
            <w:r>
              <w:rPr>
                <w:szCs w:val="22"/>
              </w:rPr>
              <w:t>Otsuka Pharmaceutical France SAS</w:t>
            </w:r>
          </w:p>
          <w:p w14:paraId="6B3B51FB" w14:textId="77777777" w:rsidR="001D7691" w:rsidRDefault="005265AF">
            <w:pPr>
              <w:autoSpaceDE w:val="0"/>
              <w:autoSpaceDN w:val="0"/>
              <w:adjustRightInd w:val="0"/>
              <w:rPr>
                <w:szCs w:val="22"/>
              </w:rPr>
            </w:pPr>
            <w:r>
              <w:rPr>
                <w:szCs w:val="22"/>
              </w:rPr>
              <w:t>Tél: +33147 080 000</w:t>
            </w:r>
          </w:p>
          <w:p w14:paraId="6B3B51FC" w14:textId="77777777" w:rsidR="001D7691" w:rsidRDefault="001D7691">
            <w:pPr>
              <w:autoSpaceDE w:val="0"/>
              <w:autoSpaceDN w:val="0"/>
              <w:adjustRightInd w:val="0"/>
              <w:rPr>
                <w:b/>
                <w:bCs/>
                <w:szCs w:val="22"/>
              </w:rPr>
            </w:pPr>
          </w:p>
        </w:tc>
        <w:tc>
          <w:tcPr>
            <w:tcW w:w="4144" w:type="dxa"/>
          </w:tcPr>
          <w:p w14:paraId="6B3B51FD" w14:textId="77777777" w:rsidR="001D7691" w:rsidRDefault="005265AF">
            <w:pPr>
              <w:autoSpaceDE w:val="0"/>
              <w:autoSpaceDN w:val="0"/>
              <w:adjustRightInd w:val="0"/>
              <w:rPr>
                <w:b/>
                <w:bCs/>
                <w:szCs w:val="22"/>
              </w:rPr>
            </w:pPr>
            <w:r>
              <w:rPr>
                <w:b/>
                <w:bCs/>
                <w:szCs w:val="22"/>
              </w:rPr>
              <w:t>Portugalia</w:t>
            </w:r>
          </w:p>
          <w:p w14:paraId="6B3B51FE" w14:textId="77777777" w:rsidR="001D7691" w:rsidRDefault="005265AF">
            <w:pPr>
              <w:autoSpaceDE w:val="0"/>
              <w:autoSpaceDN w:val="0"/>
              <w:adjustRightInd w:val="0"/>
              <w:rPr>
                <w:szCs w:val="22"/>
              </w:rPr>
            </w:pPr>
            <w:r>
              <w:rPr>
                <w:szCs w:val="22"/>
              </w:rPr>
              <w:t>Otsuka Pharmaceutical Netherlands B.V.</w:t>
            </w:r>
          </w:p>
          <w:p w14:paraId="6B3B51FF" w14:textId="77777777" w:rsidR="001D7691" w:rsidRDefault="005265AF">
            <w:pPr>
              <w:autoSpaceDE w:val="0"/>
              <w:autoSpaceDN w:val="0"/>
              <w:adjustRightInd w:val="0"/>
              <w:rPr>
                <w:szCs w:val="22"/>
              </w:rPr>
            </w:pPr>
            <w:r>
              <w:rPr>
                <w:szCs w:val="22"/>
              </w:rPr>
              <w:t>Tel: +31 (0) 20 85 46 555</w:t>
            </w:r>
          </w:p>
        </w:tc>
      </w:tr>
      <w:tr w:rsidR="001D7691" w14:paraId="6B3B5208" w14:textId="77777777">
        <w:trPr>
          <w:cantSplit/>
        </w:trPr>
        <w:tc>
          <w:tcPr>
            <w:tcW w:w="4928" w:type="dxa"/>
          </w:tcPr>
          <w:p w14:paraId="6B3B5201" w14:textId="77777777" w:rsidR="001D7691" w:rsidRDefault="005265AF">
            <w:pPr>
              <w:autoSpaceDE w:val="0"/>
              <w:autoSpaceDN w:val="0"/>
              <w:adjustRightInd w:val="0"/>
              <w:rPr>
                <w:b/>
                <w:bCs/>
                <w:szCs w:val="22"/>
              </w:rPr>
            </w:pPr>
            <w:r>
              <w:rPr>
                <w:b/>
                <w:bCs/>
                <w:szCs w:val="22"/>
              </w:rPr>
              <w:t>Hrvatska</w:t>
            </w:r>
          </w:p>
          <w:p w14:paraId="6B3B5202" w14:textId="77777777" w:rsidR="001D7691" w:rsidRDefault="005265AF">
            <w:pPr>
              <w:autoSpaceDE w:val="0"/>
              <w:autoSpaceDN w:val="0"/>
              <w:adjustRightInd w:val="0"/>
              <w:rPr>
                <w:szCs w:val="22"/>
              </w:rPr>
            </w:pPr>
            <w:r>
              <w:rPr>
                <w:szCs w:val="22"/>
              </w:rPr>
              <w:t>Otsuka Pharmaceutical Netherlands B.V.</w:t>
            </w:r>
          </w:p>
          <w:p w14:paraId="6B3B5203" w14:textId="77777777" w:rsidR="001D7691" w:rsidRDefault="005265AF">
            <w:pPr>
              <w:autoSpaceDE w:val="0"/>
              <w:autoSpaceDN w:val="0"/>
              <w:adjustRightInd w:val="0"/>
              <w:rPr>
                <w:szCs w:val="22"/>
              </w:rPr>
            </w:pPr>
            <w:r>
              <w:rPr>
                <w:szCs w:val="22"/>
              </w:rPr>
              <w:t>Tel: +31 (0) 20 85 46 555</w:t>
            </w:r>
          </w:p>
          <w:p w14:paraId="6B3B5204" w14:textId="77777777" w:rsidR="001D7691" w:rsidRDefault="001D7691">
            <w:pPr>
              <w:autoSpaceDE w:val="0"/>
              <w:autoSpaceDN w:val="0"/>
              <w:adjustRightInd w:val="0"/>
              <w:rPr>
                <w:b/>
                <w:bCs/>
                <w:szCs w:val="22"/>
              </w:rPr>
            </w:pPr>
          </w:p>
        </w:tc>
        <w:tc>
          <w:tcPr>
            <w:tcW w:w="4144" w:type="dxa"/>
          </w:tcPr>
          <w:p w14:paraId="6B3B5205" w14:textId="77777777" w:rsidR="001D7691" w:rsidRDefault="005265AF">
            <w:pPr>
              <w:autoSpaceDE w:val="0"/>
              <w:autoSpaceDN w:val="0"/>
              <w:adjustRightInd w:val="0"/>
              <w:rPr>
                <w:b/>
                <w:bCs/>
                <w:szCs w:val="22"/>
              </w:rPr>
            </w:pPr>
            <w:r>
              <w:rPr>
                <w:b/>
                <w:bCs/>
                <w:szCs w:val="22"/>
              </w:rPr>
              <w:t>România</w:t>
            </w:r>
          </w:p>
          <w:p w14:paraId="6B3B5206" w14:textId="77777777" w:rsidR="001D7691" w:rsidRDefault="005265AF">
            <w:pPr>
              <w:autoSpaceDE w:val="0"/>
              <w:autoSpaceDN w:val="0"/>
              <w:adjustRightInd w:val="0"/>
              <w:rPr>
                <w:szCs w:val="22"/>
              </w:rPr>
            </w:pPr>
            <w:r>
              <w:rPr>
                <w:szCs w:val="22"/>
              </w:rPr>
              <w:t>Otsuka Pharmaceutical Netherlands B.V.</w:t>
            </w:r>
          </w:p>
          <w:p w14:paraId="6B3B5207" w14:textId="77777777" w:rsidR="001D7691" w:rsidRDefault="005265AF">
            <w:pPr>
              <w:autoSpaceDE w:val="0"/>
              <w:autoSpaceDN w:val="0"/>
              <w:adjustRightInd w:val="0"/>
              <w:rPr>
                <w:szCs w:val="22"/>
              </w:rPr>
            </w:pPr>
            <w:r>
              <w:rPr>
                <w:szCs w:val="22"/>
              </w:rPr>
              <w:t>Tel: +31 (0) 20 85 46 555</w:t>
            </w:r>
          </w:p>
        </w:tc>
      </w:tr>
      <w:tr w:rsidR="001D7691" w14:paraId="6B3B5210" w14:textId="77777777">
        <w:trPr>
          <w:cantSplit/>
        </w:trPr>
        <w:tc>
          <w:tcPr>
            <w:tcW w:w="4928" w:type="dxa"/>
          </w:tcPr>
          <w:p w14:paraId="6B3B5209" w14:textId="77777777" w:rsidR="001D7691" w:rsidRDefault="005265AF">
            <w:pPr>
              <w:autoSpaceDE w:val="0"/>
              <w:autoSpaceDN w:val="0"/>
              <w:adjustRightInd w:val="0"/>
              <w:rPr>
                <w:b/>
                <w:bCs/>
                <w:szCs w:val="22"/>
              </w:rPr>
            </w:pPr>
            <w:r>
              <w:rPr>
                <w:b/>
                <w:bCs/>
                <w:szCs w:val="22"/>
              </w:rPr>
              <w:lastRenderedPageBreak/>
              <w:t>Irlanda</w:t>
            </w:r>
          </w:p>
          <w:p w14:paraId="6B3B520A" w14:textId="77777777" w:rsidR="001D7691" w:rsidRDefault="005265AF">
            <w:pPr>
              <w:autoSpaceDE w:val="0"/>
              <w:autoSpaceDN w:val="0"/>
              <w:adjustRightInd w:val="0"/>
              <w:rPr>
                <w:szCs w:val="22"/>
              </w:rPr>
            </w:pPr>
            <w:r>
              <w:rPr>
                <w:szCs w:val="22"/>
              </w:rPr>
              <w:t>Otsuka Pharmaceutical Netherlands B.V.</w:t>
            </w:r>
          </w:p>
          <w:p w14:paraId="6B3B520B" w14:textId="77777777" w:rsidR="001D7691" w:rsidRDefault="005265AF">
            <w:pPr>
              <w:autoSpaceDE w:val="0"/>
              <w:autoSpaceDN w:val="0"/>
              <w:adjustRightInd w:val="0"/>
              <w:rPr>
                <w:b/>
                <w:bCs/>
                <w:szCs w:val="22"/>
              </w:rPr>
            </w:pPr>
            <w:r>
              <w:rPr>
                <w:szCs w:val="22"/>
              </w:rPr>
              <w:t>Tel: +31 (0) 20 85 46 555</w:t>
            </w:r>
          </w:p>
          <w:p w14:paraId="6B3B520C" w14:textId="77777777" w:rsidR="001D7691" w:rsidRDefault="001D7691">
            <w:pPr>
              <w:autoSpaceDE w:val="0"/>
              <w:autoSpaceDN w:val="0"/>
              <w:adjustRightInd w:val="0"/>
              <w:rPr>
                <w:b/>
                <w:bCs/>
                <w:szCs w:val="22"/>
              </w:rPr>
            </w:pPr>
          </w:p>
        </w:tc>
        <w:tc>
          <w:tcPr>
            <w:tcW w:w="4144" w:type="dxa"/>
          </w:tcPr>
          <w:p w14:paraId="6B3B520D" w14:textId="77777777" w:rsidR="001D7691" w:rsidRDefault="005265AF">
            <w:pPr>
              <w:autoSpaceDE w:val="0"/>
              <w:autoSpaceDN w:val="0"/>
              <w:adjustRightInd w:val="0"/>
              <w:rPr>
                <w:b/>
                <w:bCs/>
                <w:szCs w:val="22"/>
              </w:rPr>
            </w:pPr>
            <w:r>
              <w:rPr>
                <w:b/>
                <w:bCs/>
                <w:szCs w:val="22"/>
              </w:rPr>
              <w:t>Slovenija</w:t>
            </w:r>
          </w:p>
          <w:p w14:paraId="6B3B520E" w14:textId="77777777" w:rsidR="001D7691" w:rsidRDefault="005265AF">
            <w:pPr>
              <w:autoSpaceDE w:val="0"/>
              <w:autoSpaceDN w:val="0"/>
              <w:adjustRightInd w:val="0"/>
              <w:rPr>
                <w:szCs w:val="22"/>
              </w:rPr>
            </w:pPr>
            <w:r>
              <w:rPr>
                <w:szCs w:val="22"/>
              </w:rPr>
              <w:t>Otsuka Pharmaceutical Netherlands B.V.</w:t>
            </w:r>
          </w:p>
          <w:p w14:paraId="6B3B520F" w14:textId="77777777" w:rsidR="001D7691" w:rsidRDefault="005265AF">
            <w:pPr>
              <w:autoSpaceDE w:val="0"/>
              <w:autoSpaceDN w:val="0"/>
              <w:adjustRightInd w:val="0"/>
              <w:rPr>
                <w:szCs w:val="22"/>
              </w:rPr>
            </w:pPr>
            <w:r>
              <w:rPr>
                <w:szCs w:val="22"/>
              </w:rPr>
              <w:t>Tel: +31 (0) 20 85 46 555</w:t>
            </w:r>
          </w:p>
        </w:tc>
      </w:tr>
      <w:tr w:rsidR="001D7691" w14:paraId="6B3B5218" w14:textId="77777777">
        <w:trPr>
          <w:cantSplit/>
        </w:trPr>
        <w:tc>
          <w:tcPr>
            <w:tcW w:w="4928" w:type="dxa"/>
          </w:tcPr>
          <w:p w14:paraId="6B3B5211" w14:textId="77777777" w:rsidR="001D7691" w:rsidRDefault="005265AF">
            <w:pPr>
              <w:autoSpaceDE w:val="0"/>
              <w:autoSpaceDN w:val="0"/>
              <w:adjustRightInd w:val="0"/>
              <w:rPr>
                <w:b/>
                <w:bCs/>
                <w:szCs w:val="22"/>
              </w:rPr>
            </w:pPr>
            <w:r>
              <w:rPr>
                <w:b/>
                <w:bCs/>
                <w:szCs w:val="22"/>
              </w:rPr>
              <w:t>Ísland</w:t>
            </w:r>
          </w:p>
          <w:p w14:paraId="6B3B5212" w14:textId="77777777" w:rsidR="001D7691" w:rsidRDefault="005265AF">
            <w:pPr>
              <w:autoSpaceDE w:val="0"/>
              <w:autoSpaceDN w:val="0"/>
              <w:adjustRightInd w:val="0"/>
              <w:rPr>
                <w:szCs w:val="22"/>
              </w:rPr>
            </w:pPr>
            <w:r>
              <w:rPr>
                <w:szCs w:val="22"/>
              </w:rPr>
              <w:t>Otsuka Pharma Scandinavia AB</w:t>
            </w:r>
          </w:p>
          <w:p w14:paraId="6B3B5213" w14:textId="77777777" w:rsidR="001D7691" w:rsidRDefault="005265AF">
            <w:pPr>
              <w:autoSpaceDE w:val="0"/>
              <w:autoSpaceDN w:val="0"/>
              <w:adjustRightInd w:val="0"/>
              <w:rPr>
                <w:szCs w:val="22"/>
              </w:rPr>
            </w:pPr>
            <w:r>
              <w:t>Sími</w:t>
            </w:r>
            <w:r>
              <w:rPr>
                <w:szCs w:val="22"/>
              </w:rPr>
              <w:t>: +46854 528 660</w:t>
            </w:r>
          </w:p>
          <w:p w14:paraId="6B3B5214" w14:textId="77777777" w:rsidR="001D7691" w:rsidRDefault="001D7691">
            <w:pPr>
              <w:autoSpaceDE w:val="0"/>
              <w:autoSpaceDN w:val="0"/>
              <w:adjustRightInd w:val="0"/>
              <w:rPr>
                <w:b/>
                <w:bCs/>
                <w:szCs w:val="22"/>
              </w:rPr>
            </w:pPr>
          </w:p>
        </w:tc>
        <w:tc>
          <w:tcPr>
            <w:tcW w:w="4144" w:type="dxa"/>
          </w:tcPr>
          <w:p w14:paraId="6B3B5215" w14:textId="77777777" w:rsidR="001D7691" w:rsidRDefault="005265AF">
            <w:pPr>
              <w:autoSpaceDE w:val="0"/>
              <w:autoSpaceDN w:val="0"/>
              <w:adjustRightInd w:val="0"/>
              <w:rPr>
                <w:b/>
                <w:bCs/>
                <w:szCs w:val="22"/>
              </w:rPr>
            </w:pPr>
            <w:r>
              <w:rPr>
                <w:b/>
                <w:bCs/>
                <w:szCs w:val="22"/>
              </w:rPr>
              <w:t>Slovenská republika</w:t>
            </w:r>
          </w:p>
          <w:p w14:paraId="6B3B5216" w14:textId="77777777" w:rsidR="001D7691" w:rsidRDefault="005265AF">
            <w:pPr>
              <w:autoSpaceDE w:val="0"/>
              <w:autoSpaceDN w:val="0"/>
              <w:adjustRightInd w:val="0"/>
              <w:rPr>
                <w:szCs w:val="22"/>
              </w:rPr>
            </w:pPr>
            <w:r>
              <w:rPr>
                <w:szCs w:val="22"/>
              </w:rPr>
              <w:t>Otsuka Pharmaceutical Netherlands B.V.</w:t>
            </w:r>
          </w:p>
          <w:p w14:paraId="6B3B5217" w14:textId="77777777" w:rsidR="001D7691" w:rsidRDefault="005265AF">
            <w:pPr>
              <w:autoSpaceDE w:val="0"/>
              <w:autoSpaceDN w:val="0"/>
              <w:adjustRightInd w:val="0"/>
              <w:rPr>
                <w:szCs w:val="22"/>
              </w:rPr>
            </w:pPr>
            <w:r>
              <w:rPr>
                <w:szCs w:val="22"/>
              </w:rPr>
              <w:t>Tel: +31 (0) 20 85 46 555</w:t>
            </w:r>
          </w:p>
        </w:tc>
      </w:tr>
      <w:tr w:rsidR="001D7691" w14:paraId="6B3B5221" w14:textId="77777777">
        <w:trPr>
          <w:cantSplit/>
        </w:trPr>
        <w:tc>
          <w:tcPr>
            <w:tcW w:w="4928" w:type="dxa"/>
          </w:tcPr>
          <w:p w14:paraId="6B3B5219" w14:textId="77777777" w:rsidR="001D7691" w:rsidRDefault="005265AF">
            <w:pPr>
              <w:autoSpaceDE w:val="0"/>
              <w:autoSpaceDN w:val="0"/>
              <w:adjustRightInd w:val="0"/>
              <w:rPr>
                <w:b/>
                <w:bCs/>
                <w:szCs w:val="22"/>
              </w:rPr>
            </w:pPr>
            <w:r>
              <w:rPr>
                <w:b/>
                <w:bCs/>
                <w:szCs w:val="22"/>
              </w:rPr>
              <w:t>Italia</w:t>
            </w:r>
          </w:p>
          <w:p w14:paraId="6B3B521A" w14:textId="77777777" w:rsidR="001D7691" w:rsidRDefault="005265AF">
            <w:pPr>
              <w:autoSpaceDE w:val="0"/>
              <w:autoSpaceDN w:val="0"/>
              <w:adjustRightInd w:val="0"/>
              <w:rPr>
                <w:szCs w:val="22"/>
              </w:rPr>
            </w:pPr>
            <w:r>
              <w:rPr>
                <w:szCs w:val="22"/>
              </w:rPr>
              <w:t>Otsuka Pharmaceutical Italy S.r.l.</w:t>
            </w:r>
          </w:p>
          <w:p w14:paraId="6B3B521B" w14:textId="77777777" w:rsidR="001D7691" w:rsidRDefault="005265AF">
            <w:pPr>
              <w:autoSpaceDE w:val="0"/>
              <w:autoSpaceDN w:val="0"/>
              <w:adjustRightInd w:val="0"/>
              <w:rPr>
                <w:bCs/>
                <w:szCs w:val="22"/>
              </w:rPr>
            </w:pPr>
            <w:r>
              <w:rPr>
                <w:szCs w:val="22"/>
              </w:rPr>
              <w:t>Tel: +</w:t>
            </w:r>
            <w:r>
              <w:rPr>
                <w:bCs/>
                <w:szCs w:val="22"/>
              </w:rPr>
              <w:t>39 02 00 63 27 10</w:t>
            </w:r>
          </w:p>
          <w:p w14:paraId="6B3B521C" w14:textId="77777777" w:rsidR="001D7691" w:rsidRDefault="001D7691">
            <w:pPr>
              <w:autoSpaceDE w:val="0"/>
              <w:autoSpaceDN w:val="0"/>
              <w:adjustRightInd w:val="0"/>
              <w:rPr>
                <w:b/>
                <w:bCs/>
                <w:szCs w:val="22"/>
              </w:rPr>
            </w:pPr>
          </w:p>
        </w:tc>
        <w:tc>
          <w:tcPr>
            <w:tcW w:w="4144" w:type="dxa"/>
          </w:tcPr>
          <w:p w14:paraId="6B3B521D" w14:textId="77777777" w:rsidR="001D7691" w:rsidRDefault="005265AF">
            <w:pPr>
              <w:autoSpaceDE w:val="0"/>
              <w:autoSpaceDN w:val="0"/>
              <w:adjustRightInd w:val="0"/>
              <w:rPr>
                <w:b/>
                <w:bCs/>
                <w:szCs w:val="22"/>
              </w:rPr>
            </w:pPr>
            <w:r>
              <w:rPr>
                <w:b/>
                <w:bCs/>
                <w:szCs w:val="22"/>
              </w:rPr>
              <w:t>Suomi/Finland</w:t>
            </w:r>
          </w:p>
          <w:p w14:paraId="6B3B521E" w14:textId="77777777" w:rsidR="001D7691" w:rsidRDefault="005265AF">
            <w:pPr>
              <w:autoSpaceDE w:val="0"/>
              <w:autoSpaceDN w:val="0"/>
              <w:adjustRightInd w:val="0"/>
              <w:rPr>
                <w:szCs w:val="22"/>
              </w:rPr>
            </w:pPr>
            <w:r>
              <w:rPr>
                <w:szCs w:val="22"/>
              </w:rPr>
              <w:t>Otsuka Pharma Scandinavia AB</w:t>
            </w:r>
          </w:p>
          <w:p w14:paraId="6B3B521F" w14:textId="77777777" w:rsidR="001D7691" w:rsidRDefault="005265AF">
            <w:pPr>
              <w:autoSpaceDE w:val="0"/>
              <w:autoSpaceDN w:val="0"/>
              <w:adjustRightInd w:val="0"/>
              <w:rPr>
                <w:szCs w:val="22"/>
              </w:rPr>
            </w:pPr>
            <w:r>
              <w:rPr>
                <w:szCs w:val="22"/>
              </w:rPr>
              <w:t>Tel/ Puh: +46854 528 660</w:t>
            </w:r>
          </w:p>
          <w:p w14:paraId="6B3B5220" w14:textId="77777777" w:rsidR="001D7691" w:rsidRDefault="001D7691">
            <w:pPr>
              <w:autoSpaceDE w:val="0"/>
              <w:autoSpaceDN w:val="0"/>
              <w:adjustRightInd w:val="0"/>
              <w:rPr>
                <w:szCs w:val="22"/>
              </w:rPr>
            </w:pPr>
          </w:p>
        </w:tc>
      </w:tr>
      <w:tr w:rsidR="001D7691" w14:paraId="6B3B522A" w14:textId="77777777">
        <w:trPr>
          <w:cantSplit/>
        </w:trPr>
        <w:tc>
          <w:tcPr>
            <w:tcW w:w="4928" w:type="dxa"/>
          </w:tcPr>
          <w:p w14:paraId="6B3B5222" w14:textId="77777777" w:rsidR="001D7691" w:rsidRDefault="005265AF">
            <w:pPr>
              <w:autoSpaceDE w:val="0"/>
              <w:autoSpaceDN w:val="0"/>
              <w:adjustRightInd w:val="0"/>
              <w:rPr>
                <w:b/>
                <w:bCs/>
                <w:szCs w:val="22"/>
              </w:rPr>
            </w:pPr>
            <w:r>
              <w:rPr>
                <w:b/>
                <w:bCs/>
                <w:szCs w:val="22"/>
              </w:rPr>
              <w:t>Κύπρος</w:t>
            </w:r>
          </w:p>
          <w:p w14:paraId="6B3B5223" w14:textId="77777777" w:rsidR="001D7691" w:rsidRDefault="005265AF">
            <w:pPr>
              <w:autoSpaceDE w:val="0"/>
              <w:autoSpaceDN w:val="0"/>
              <w:adjustRightInd w:val="0"/>
              <w:rPr>
                <w:szCs w:val="22"/>
              </w:rPr>
            </w:pPr>
            <w:r>
              <w:rPr>
                <w:szCs w:val="22"/>
              </w:rPr>
              <w:t>Otsuka Pharmaceutical Netherlands B.V.</w:t>
            </w:r>
          </w:p>
          <w:p w14:paraId="6B3B5224" w14:textId="77777777" w:rsidR="001D7691" w:rsidRDefault="005265AF">
            <w:pPr>
              <w:autoSpaceDE w:val="0"/>
              <w:autoSpaceDN w:val="0"/>
              <w:adjustRightInd w:val="0"/>
              <w:rPr>
                <w:szCs w:val="22"/>
              </w:rPr>
            </w:pPr>
            <w:r>
              <w:rPr>
                <w:szCs w:val="22"/>
              </w:rPr>
              <w:t>Thλ: +31 (0) 20 85 46 555</w:t>
            </w:r>
          </w:p>
          <w:p w14:paraId="6B3B5225" w14:textId="77777777" w:rsidR="001D7691" w:rsidRDefault="001D7691">
            <w:pPr>
              <w:autoSpaceDE w:val="0"/>
              <w:autoSpaceDN w:val="0"/>
              <w:adjustRightInd w:val="0"/>
              <w:rPr>
                <w:b/>
                <w:bCs/>
                <w:szCs w:val="22"/>
              </w:rPr>
            </w:pPr>
          </w:p>
        </w:tc>
        <w:tc>
          <w:tcPr>
            <w:tcW w:w="4144" w:type="dxa"/>
          </w:tcPr>
          <w:p w14:paraId="6B3B5226" w14:textId="77777777" w:rsidR="001D7691" w:rsidRDefault="005265AF">
            <w:pPr>
              <w:autoSpaceDE w:val="0"/>
              <w:autoSpaceDN w:val="0"/>
              <w:adjustRightInd w:val="0"/>
              <w:rPr>
                <w:b/>
                <w:bCs/>
                <w:szCs w:val="22"/>
              </w:rPr>
            </w:pPr>
            <w:r>
              <w:rPr>
                <w:b/>
                <w:bCs/>
                <w:szCs w:val="22"/>
              </w:rPr>
              <w:t>Sverige</w:t>
            </w:r>
          </w:p>
          <w:p w14:paraId="6B3B5227" w14:textId="77777777" w:rsidR="001D7691" w:rsidRDefault="005265AF">
            <w:pPr>
              <w:autoSpaceDE w:val="0"/>
              <w:autoSpaceDN w:val="0"/>
              <w:adjustRightInd w:val="0"/>
              <w:rPr>
                <w:szCs w:val="22"/>
              </w:rPr>
            </w:pPr>
            <w:r>
              <w:rPr>
                <w:szCs w:val="22"/>
              </w:rPr>
              <w:t>Otsuka Pharma Scandinavia AB</w:t>
            </w:r>
          </w:p>
          <w:p w14:paraId="6B3B5228" w14:textId="77777777" w:rsidR="001D7691" w:rsidRDefault="005265AF">
            <w:pPr>
              <w:autoSpaceDE w:val="0"/>
              <w:autoSpaceDN w:val="0"/>
              <w:adjustRightInd w:val="0"/>
              <w:rPr>
                <w:szCs w:val="22"/>
              </w:rPr>
            </w:pPr>
            <w:r>
              <w:rPr>
                <w:szCs w:val="22"/>
              </w:rPr>
              <w:t>Tel: +46854 528 660</w:t>
            </w:r>
          </w:p>
          <w:p w14:paraId="6B3B5229" w14:textId="77777777" w:rsidR="001D7691" w:rsidRDefault="001D7691">
            <w:pPr>
              <w:autoSpaceDE w:val="0"/>
              <w:autoSpaceDN w:val="0"/>
              <w:adjustRightInd w:val="0"/>
              <w:rPr>
                <w:szCs w:val="22"/>
              </w:rPr>
            </w:pPr>
          </w:p>
        </w:tc>
      </w:tr>
      <w:tr w:rsidR="001D7691" w14:paraId="6B3B5232" w14:textId="77777777">
        <w:trPr>
          <w:cantSplit/>
        </w:trPr>
        <w:tc>
          <w:tcPr>
            <w:tcW w:w="4928" w:type="dxa"/>
          </w:tcPr>
          <w:p w14:paraId="6B3B522B" w14:textId="77777777" w:rsidR="001D7691" w:rsidRDefault="005265AF">
            <w:pPr>
              <w:autoSpaceDE w:val="0"/>
              <w:autoSpaceDN w:val="0"/>
              <w:adjustRightInd w:val="0"/>
              <w:rPr>
                <w:b/>
                <w:bCs/>
                <w:szCs w:val="22"/>
              </w:rPr>
            </w:pPr>
            <w:r>
              <w:rPr>
                <w:b/>
                <w:bCs/>
                <w:szCs w:val="22"/>
              </w:rPr>
              <w:t>Latvija</w:t>
            </w:r>
          </w:p>
          <w:p w14:paraId="6B3B522C" w14:textId="77777777" w:rsidR="001D7691" w:rsidRDefault="005265AF">
            <w:pPr>
              <w:autoSpaceDE w:val="0"/>
              <w:autoSpaceDN w:val="0"/>
              <w:adjustRightInd w:val="0"/>
              <w:rPr>
                <w:szCs w:val="22"/>
              </w:rPr>
            </w:pPr>
            <w:r>
              <w:rPr>
                <w:szCs w:val="22"/>
              </w:rPr>
              <w:t>Otsuka Pharmaceutical Netherlands B.V.</w:t>
            </w:r>
          </w:p>
          <w:p w14:paraId="6B3B522D" w14:textId="77777777" w:rsidR="001D7691" w:rsidRDefault="005265AF">
            <w:pPr>
              <w:autoSpaceDE w:val="0"/>
              <w:autoSpaceDN w:val="0"/>
              <w:adjustRightInd w:val="0"/>
              <w:rPr>
                <w:b/>
                <w:bCs/>
                <w:szCs w:val="22"/>
              </w:rPr>
            </w:pPr>
            <w:r>
              <w:rPr>
                <w:szCs w:val="22"/>
              </w:rPr>
              <w:t>Tel: +31 (0) 20 85 46 555</w:t>
            </w:r>
          </w:p>
        </w:tc>
        <w:tc>
          <w:tcPr>
            <w:tcW w:w="4144" w:type="dxa"/>
          </w:tcPr>
          <w:p w14:paraId="6B3B5230" w14:textId="617B3C40" w:rsidR="001D7691" w:rsidRDefault="001D7691">
            <w:pPr>
              <w:autoSpaceDE w:val="0"/>
              <w:autoSpaceDN w:val="0"/>
              <w:adjustRightInd w:val="0"/>
              <w:rPr>
                <w:szCs w:val="22"/>
              </w:rPr>
            </w:pPr>
          </w:p>
          <w:p w14:paraId="6B3B5231" w14:textId="77777777" w:rsidR="001D7691" w:rsidRDefault="001D7691">
            <w:pPr>
              <w:autoSpaceDE w:val="0"/>
              <w:autoSpaceDN w:val="0"/>
              <w:adjustRightInd w:val="0"/>
              <w:rPr>
                <w:szCs w:val="22"/>
              </w:rPr>
            </w:pPr>
          </w:p>
        </w:tc>
      </w:tr>
    </w:tbl>
    <w:p w14:paraId="6B3B5233" w14:textId="77777777" w:rsidR="001D7691" w:rsidRDefault="001D7691">
      <w:pPr>
        <w:rPr>
          <w:szCs w:val="22"/>
        </w:rPr>
      </w:pPr>
    </w:p>
    <w:p w14:paraId="6B3B5234" w14:textId="77777777" w:rsidR="001D7691" w:rsidRDefault="005265AF">
      <w:pPr>
        <w:rPr>
          <w:bCs/>
          <w:i/>
          <w:iCs/>
          <w:color w:val="000000"/>
          <w:szCs w:val="22"/>
          <w:u w:val="single"/>
        </w:rPr>
      </w:pPr>
      <w:r>
        <w:rPr>
          <w:b/>
          <w:color w:val="000000"/>
          <w:szCs w:val="22"/>
        </w:rPr>
        <w:t>Acest prospect a fost revizuit în</w:t>
      </w:r>
      <w:r>
        <w:rPr>
          <w:b/>
          <w:bCs/>
          <w:szCs w:val="22"/>
        </w:rPr>
        <w:t xml:space="preserve"> {LL/AAAA}.</w:t>
      </w:r>
    </w:p>
    <w:p w14:paraId="6B3B5235" w14:textId="77777777" w:rsidR="001D7691" w:rsidRDefault="001D7691">
      <w:pPr>
        <w:rPr>
          <w:szCs w:val="22"/>
        </w:rPr>
      </w:pPr>
    </w:p>
    <w:p w14:paraId="6B3B5236" w14:textId="77777777" w:rsidR="001D7691" w:rsidRDefault="005265AF">
      <w:pPr>
        <w:keepNext/>
        <w:rPr>
          <w:szCs w:val="22"/>
        </w:rPr>
      </w:pPr>
      <w:r>
        <w:rPr>
          <w:b/>
        </w:rPr>
        <w:t>Alte surse de informații</w:t>
      </w:r>
    </w:p>
    <w:p w14:paraId="6B3B5237" w14:textId="77777777" w:rsidR="001D7691" w:rsidRDefault="001D7691">
      <w:pPr>
        <w:keepNext/>
        <w:rPr>
          <w:szCs w:val="22"/>
        </w:rPr>
      </w:pPr>
    </w:p>
    <w:p w14:paraId="6B3B5238" w14:textId="77777777" w:rsidR="001D7691" w:rsidRDefault="005265AF">
      <w:pPr>
        <w:keepLines/>
      </w:pPr>
      <w:r>
        <w:rPr>
          <w:szCs w:val="22"/>
        </w:rPr>
        <w:t xml:space="preserve">Informații detaliate privind acest medicament sunt disponibile pe site-ul Agenției Europene pentru Medicamente: </w:t>
      </w:r>
      <w:hyperlink r:id="rId11" w:history="1">
        <w:r>
          <w:rPr>
            <w:rStyle w:val="Hyperlink"/>
            <w:szCs w:val="22"/>
          </w:rPr>
          <w:t>https://www.ema.europa.eu</w:t>
        </w:r>
      </w:hyperlink>
      <w:r>
        <w:rPr>
          <w:szCs w:val="22"/>
        </w:rPr>
        <w:t>.</w:t>
      </w:r>
    </w:p>
    <w:sectPr w:rsidR="001D7691" w:rsidSect="00830F65">
      <w:footerReference w:type="default" r:id="rId12"/>
      <w:footerReference w:type="first" r:id="rId1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8417F" w14:textId="77777777" w:rsidR="00656F6C" w:rsidRDefault="00656F6C">
      <w:r>
        <w:separator/>
      </w:r>
    </w:p>
  </w:endnote>
  <w:endnote w:type="continuationSeparator" w:id="0">
    <w:p w14:paraId="624D8298" w14:textId="77777777" w:rsidR="00656F6C" w:rsidRDefault="00656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Unicode MS">
    <w:altName w:val="Arial"/>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523D" w14:textId="77777777" w:rsidR="001D7691" w:rsidRDefault="005265AF">
    <w:pPr>
      <w:pStyle w:val="Footer"/>
      <w:tabs>
        <w:tab w:val="clear" w:pos="8930"/>
        <w:tab w:val="right" w:pos="8931"/>
      </w:tabs>
      <w:ind w:right="96"/>
      <w:jc w:val="center"/>
    </w:pP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7</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523E" w14:textId="77777777" w:rsidR="001D7691" w:rsidRDefault="005265AF">
    <w:pPr>
      <w:pStyle w:val="Footer"/>
      <w:tabs>
        <w:tab w:val="clear" w:pos="8930"/>
        <w:tab w:val="right" w:pos="8931"/>
      </w:tabs>
      <w:ind w:right="96"/>
      <w:jc w:val="center"/>
      <w:rPr>
        <w:color w:val="C0C0C0"/>
      </w:rPr>
    </w:pPr>
    <w:r>
      <w:rPr>
        <w:color w:val="C0C0C0"/>
      </w:rPr>
      <w:fldChar w:fldCharType="begin"/>
    </w:r>
    <w:r>
      <w:rPr>
        <w:color w:val="C0C0C0"/>
      </w:rPr>
      <w:instrText xml:space="preserve"> EQ </w:instrText>
    </w:r>
    <w:r>
      <w:rPr>
        <w:color w:val="C0C0C0"/>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545079" w14:textId="77777777" w:rsidR="00656F6C" w:rsidRDefault="00656F6C">
      <w:r>
        <w:separator/>
      </w:r>
    </w:p>
  </w:footnote>
  <w:footnote w:type="continuationSeparator" w:id="0">
    <w:p w14:paraId="46C6703B" w14:textId="77777777" w:rsidR="00656F6C" w:rsidRDefault="00656F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20C71A5A"/>
    <w:multiLevelType w:val="hybridMultilevel"/>
    <w:tmpl w:val="62CA767E"/>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8134C9"/>
    <w:multiLevelType w:val="hybridMultilevel"/>
    <w:tmpl w:val="A7CE06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F0E6F93"/>
    <w:multiLevelType w:val="hybridMultilevel"/>
    <w:tmpl w:val="5E1A7C7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8F051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1A6763D"/>
    <w:multiLevelType w:val="hybridMultilevel"/>
    <w:tmpl w:val="5622B9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A6255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AFD08A0"/>
    <w:multiLevelType w:val="hybridMultilevel"/>
    <w:tmpl w:val="49A471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F8558FF"/>
    <w:multiLevelType w:val="hybridMultilevel"/>
    <w:tmpl w:val="A7CE06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506C0729"/>
    <w:multiLevelType w:val="hybridMultilevel"/>
    <w:tmpl w:val="A2FE86B4"/>
    <w:lvl w:ilvl="0" w:tplc="04180001">
      <w:start w:val="1"/>
      <w:numFmt w:val="bullet"/>
      <w:lvlText w:val=""/>
      <w:lvlJc w:val="left"/>
      <w:pPr>
        <w:tabs>
          <w:tab w:val="num" w:pos="1146"/>
        </w:tabs>
        <w:ind w:left="1146" w:hanging="360"/>
      </w:pPr>
      <w:rPr>
        <w:rFonts w:ascii="Symbol" w:hAnsi="Symbol" w:hint="default"/>
      </w:rPr>
    </w:lvl>
    <w:lvl w:ilvl="1" w:tplc="04180003" w:tentative="1">
      <w:start w:val="1"/>
      <w:numFmt w:val="bullet"/>
      <w:lvlText w:val="o"/>
      <w:lvlJc w:val="left"/>
      <w:pPr>
        <w:tabs>
          <w:tab w:val="num" w:pos="1866"/>
        </w:tabs>
        <w:ind w:left="1866" w:hanging="360"/>
      </w:pPr>
      <w:rPr>
        <w:rFonts w:ascii="Courier New" w:hAnsi="Courier New" w:cs="Courier New" w:hint="default"/>
      </w:rPr>
    </w:lvl>
    <w:lvl w:ilvl="2" w:tplc="04180005" w:tentative="1">
      <w:start w:val="1"/>
      <w:numFmt w:val="bullet"/>
      <w:lvlText w:val=""/>
      <w:lvlJc w:val="left"/>
      <w:pPr>
        <w:tabs>
          <w:tab w:val="num" w:pos="2586"/>
        </w:tabs>
        <w:ind w:left="2586" w:hanging="360"/>
      </w:pPr>
      <w:rPr>
        <w:rFonts w:ascii="Wingdings" w:hAnsi="Wingdings" w:hint="default"/>
      </w:rPr>
    </w:lvl>
    <w:lvl w:ilvl="3" w:tplc="04180001" w:tentative="1">
      <w:start w:val="1"/>
      <w:numFmt w:val="bullet"/>
      <w:lvlText w:val=""/>
      <w:lvlJc w:val="left"/>
      <w:pPr>
        <w:tabs>
          <w:tab w:val="num" w:pos="3306"/>
        </w:tabs>
        <w:ind w:left="3306" w:hanging="360"/>
      </w:pPr>
      <w:rPr>
        <w:rFonts w:ascii="Symbol" w:hAnsi="Symbol" w:hint="default"/>
      </w:rPr>
    </w:lvl>
    <w:lvl w:ilvl="4" w:tplc="04180003" w:tentative="1">
      <w:start w:val="1"/>
      <w:numFmt w:val="bullet"/>
      <w:lvlText w:val="o"/>
      <w:lvlJc w:val="left"/>
      <w:pPr>
        <w:tabs>
          <w:tab w:val="num" w:pos="4026"/>
        </w:tabs>
        <w:ind w:left="4026" w:hanging="360"/>
      </w:pPr>
      <w:rPr>
        <w:rFonts w:ascii="Courier New" w:hAnsi="Courier New" w:cs="Courier New" w:hint="default"/>
      </w:rPr>
    </w:lvl>
    <w:lvl w:ilvl="5" w:tplc="04180005" w:tentative="1">
      <w:start w:val="1"/>
      <w:numFmt w:val="bullet"/>
      <w:lvlText w:val=""/>
      <w:lvlJc w:val="left"/>
      <w:pPr>
        <w:tabs>
          <w:tab w:val="num" w:pos="4746"/>
        </w:tabs>
        <w:ind w:left="4746" w:hanging="360"/>
      </w:pPr>
      <w:rPr>
        <w:rFonts w:ascii="Wingdings" w:hAnsi="Wingdings" w:hint="default"/>
      </w:rPr>
    </w:lvl>
    <w:lvl w:ilvl="6" w:tplc="04180001" w:tentative="1">
      <w:start w:val="1"/>
      <w:numFmt w:val="bullet"/>
      <w:lvlText w:val=""/>
      <w:lvlJc w:val="left"/>
      <w:pPr>
        <w:tabs>
          <w:tab w:val="num" w:pos="5466"/>
        </w:tabs>
        <w:ind w:left="5466" w:hanging="360"/>
      </w:pPr>
      <w:rPr>
        <w:rFonts w:ascii="Symbol" w:hAnsi="Symbol" w:hint="default"/>
      </w:rPr>
    </w:lvl>
    <w:lvl w:ilvl="7" w:tplc="04180003" w:tentative="1">
      <w:start w:val="1"/>
      <w:numFmt w:val="bullet"/>
      <w:lvlText w:val="o"/>
      <w:lvlJc w:val="left"/>
      <w:pPr>
        <w:tabs>
          <w:tab w:val="num" w:pos="6186"/>
        </w:tabs>
        <w:ind w:left="6186" w:hanging="360"/>
      </w:pPr>
      <w:rPr>
        <w:rFonts w:ascii="Courier New" w:hAnsi="Courier New" w:cs="Courier New" w:hint="default"/>
      </w:rPr>
    </w:lvl>
    <w:lvl w:ilvl="8" w:tplc="04180005" w:tentative="1">
      <w:start w:val="1"/>
      <w:numFmt w:val="bullet"/>
      <w:lvlText w:val=""/>
      <w:lvlJc w:val="left"/>
      <w:pPr>
        <w:tabs>
          <w:tab w:val="num" w:pos="6906"/>
        </w:tabs>
        <w:ind w:left="6906" w:hanging="360"/>
      </w:pPr>
      <w:rPr>
        <w:rFonts w:ascii="Wingdings" w:hAnsi="Wingdings" w:hint="default"/>
      </w:rPr>
    </w:lvl>
  </w:abstractNum>
  <w:abstractNum w:abstractNumId="14" w15:restartNumberingAfterBreak="0">
    <w:nsid w:val="54034801"/>
    <w:multiLevelType w:val="hybridMultilevel"/>
    <w:tmpl w:val="1C3446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5A26636"/>
    <w:multiLevelType w:val="hybridMultilevel"/>
    <w:tmpl w:val="E0F46ED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1E208C"/>
    <w:multiLevelType w:val="hybridMultilevel"/>
    <w:tmpl w:val="3F7859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9BC58B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65B7B05"/>
    <w:multiLevelType w:val="hybridMultilevel"/>
    <w:tmpl w:val="90B4BEB0"/>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24037528">
    <w:abstractNumId w:val="0"/>
    <w:lvlOverride w:ilvl="0">
      <w:lvl w:ilvl="0">
        <w:start w:val="1"/>
        <w:numFmt w:val="bullet"/>
        <w:lvlText w:val="-"/>
        <w:legacy w:legacy="1" w:legacySpace="0" w:legacyIndent="360"/>
        <w:lvlJc w:val="left"/>
        <w:pPr>
          <w:ind w:left="360" w:hanging="360"/>
        </w:pPr>
      </w:lvl>
    </w:lvlOverride>
  </w:num>
  <w:num w:numId="2" w16cid:durableId="879323774">
    <w:abstractNumId w:val="19"/>
  </w:num>
  <w:num w:numId="3" w16cid:durableId="1071659192">
    <w:abstractNumId w:val="9"/>
  </w:num>
  <w:num w:numId="4" w16cid:durableId="1053963389">
    <w:abstractNumId w:val="3"/>
  </w:num>
  <w:num w:numId="5" w16cid:durableId="1448430118">
    <w:abstractNumId w:val="2"/>
  </w:num>
  <w:num w:numId="6" w16cid:durableId="882865893">
    <w:abstractNumId w:val="7"/>
  </w:num>
  <w:num w:numId="7" w16cid:durableId="929433329">
    <w:abstractNumId w:val="17"/>
  </w:num>
  <w:num w:numId="8" w16cid:durableId="469132324">
    <w:abstractNumId w:val="10"/>
  </w:num>
  <w:num w:numId="9" w16cid:durableId="871260877">
    <w:abstractNumId w:val="14"/>
  </w:num>
  <w:num w:numId="10" w16cid:durableId="1777753366">
    <w:abstractNumId w:val="5"/>
  </w:num>
  <w:num w:numId="11" w16cid:durableId="152805924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1511206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9879633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1156453">
    <w:abstractNumId w:val="16"/>
  </w:num>
  <w:num w:numId="15" w16cid:durableId="1211041249">
    <w:abstractNumId w:val="6"/>
  </w:num>
  <w:num w:numId="16" w16cid:durableId="1384526467">
    <w:abstractNumId w:val="11"/>
  </w:num>
  <w:num w:numId="17" w16cid:durableId="1244990464">
    <w:abstractNumId w:val="0"/>
    <w:lvlOverride w:ilvl="0">
      <w:lvl w:ilvl="0">
        <w:start w:val="1"/>
        <w:numFmt w:val="bullet"/>
        <w:lvlText w:val="-"/>
        <w:legacy w:legacy="1" w:legacySpace="0" w:legacyIndent="360"/>
        <w:lvlJc w:val="left"/>
        <w:pPr>
          <w:ind w:left="360" w:hanging="360"/>
        </w:pPr>
      </w:lvl>
    </w:lvlOverride>
  </w:num>
  <w:num w:numId="18" w16cid:durableId="1660500561">
    <w:abstractNumId w:val="4"/>
  </w:num>
  <w:num w:numId="19" w16cid:durableId="122999598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0" w16cid:durableId="526915719">
    <w:abstractNumId w:val="1"/>
  </w:num>
  <w:num w:numId="21" w16cid:durableId="1484734776">
    <w:abstractNumId w:val="13"/>
  </w:num>
  <w:num w:numId="22" w16cid:durableId="79377896">
    <w:abstractNumId w:val="20"/>
  </w:num>
  <w:num w:numId="23" w16cid:durableId="1924297423">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DateAndTime/>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b-NO" w:vendorID="666" w:dllVersion="513" w:checkStyle="1"/>
  <w:activeWritingStyle w:appName="MSWord" w:lang="pt-PT" w:vendorID="13" w:dllVersion="513" w:checkStyle="1"/>
  <w:activeWritingStyle w:appName="MSWord" w:lang="fi-FI" w:vendorID="666" w:dllVersion="513" w:checkStyle="1"/>
  <w:activeWritingStyle w:appName="MSWord" w:lang="nl-NL"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1D7691"/>
    <w:rsid w:val="001D116E"/>
    <w:rsid w:val="001D7691"/>
    <w:rsid w:val="001E25DF"/>
    <w:rsid w:val="001E3E74"/>
    <w:rsid w:val="004961FD"/>
    <w:rsid w:val="004C0F8C"/>
    <w:rsid w:val="004C1CE1"/>
    <w:rsid w:val="004F1DF8"/>
    <w:rsid w:val="005265AF"/>
    <w:rsid w:val="00656F6C"/>
    <w:rsid w:val="00666762"/>
    <w:rsid w:val="00786CD8"/>
    <w:rsid w:val="00830F65"/>
    <w:rsid w:val="008E0243"/>
    <w:rsid w:val="009A3995"/>
    <w:rsid w:val="00A36B38"/>
    <w:rsid w:val="00EA3D09"/>
    <w:rsid w:val="00EE02D5"/>
    <w:rsid w:val="00F42319"/>
    <w:rsid w:val="00F924B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6B3B4CC1"/>
  <w15:chartTrackingRefBased/>
  <w15:docId w15:val="{A2471909-6F54-4BAC-A49A-4E9F4818C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ro-RO"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styleId="BodyTextIndent">
    <w:name w:val="Body Text Indent"/>
    <w:basedOn w:val="Normal"/>
    <w:pPr>
      <w:autoSpaceDE w:val="0"/>
      <w:autoSpaceDN w:val="0"/>
      <w:adjustRightInd w:val="0"/>
      <w:ind w:left="720"/>
      <w:jc w:val="both"/>
    </w:pPr>
    <w:rPr>
      <w:szCs w:val="22"/>
      <w:lang w:eastAsia="en-GB"/>
    </w:rPr>
  </w:style>
  <w:style w:type="paragraph" w:styleId="BodyText3">
    <w:name w:val="Body Text 3"/>
    <w:basedOn w:val="Normal"/>
    <w:pPr>
      <w:autoSpaceDE w:val="0"/>
      <w:autoSpaceDN w:val="0"/>
      <w:adjustRightInd w:val="0"/>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basedOn w:val="Normal"/>
    <w:link w:val="CommentTextChar"/>
    <w:rPr>
      <w:sz w:val="20"/>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rPr>
      <w:color w:val="0000FF"/>
      <w:u w:val="single"/>
    </w:rPr>
  </w:style>
  <w:style w:type="paragraph" w:customStyle="1" w:styleId="AHeader1">
    <w:name w:val="AHeader 1"/>
    <w:basedOn w:val="Normal"/>
    <w:pPr>
      <w:numPr>
        <w:numId w:val="5"/>
      </w:numPr>
      <w:spacing w:after="120"/>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customStyle="1" w:styleId="BesuchterHyperlink1">
    <w:name w:val="BesuchterHyperlink1"/>
    <w:rPr>
      <w:color w:val="800080"/>
      <w:u w:val="single"/>
    </w:rPr>
  </w:style>
  <w:style w:type="paragraph" w:customStyle="1" w:styleId="BalloonText1">
    <w:name w:val="Balloon Text1"/>
    <w:basedOn w:val="Normal"/>
    <w:semiHidden/>
    <w:rPr>
      <w:rFonts w:ascii="Tahoma" w:hAnsi="Tahoma" w:cs="Tahoma"/>
      <w:sz w:val="16"/>
      <w:szCs w:val="16"/>
    </w:rPr>
  </w:style>
  <w:style w:type="paragraph" w:styleId="EndnoteText">
    <w:name w:val="endnote text"/>
    <w:basedOn w:val="Normal"/>
    <w:semiHidden/>
  </w:style>
  <w:style w:type="paragraph" w:styleId="Title">
    <w:name w:val="Title"/>
    <w:basedOn w:val="Normal"/>
    <w:qFormat/>
    <w:pPr>
      <w:jc w:val="center"/>
    </w:pPr>
    <w:rPr>
      <w:b/>
      <w:sz w:val="24"/>
    </w:rPr>
  </w:style>
  <w:style w:type="paragraph" w:customStyle="1" w:styleId="Default">
    <w:name w:val="Default"/>
    <w:pPr>
      <w:autoSpaceDE w:val="0"/>
      <w:autoSpaceDN w:val="0"/>
      <w:adjustRightInd w:val="0"/>
    </w:pPr>
    <w:rPr>
      <w:rFonts w:eastAsia="MS Mincho"/>
      <w:color w:val="000000"/>
      <w:sz w:val="24"/>
      <w:szCs w:val="24"/>
      <w:lang w:val="en-US"/>
    </w:rPr>
  </w:style>
  <w:style w:type="paragraph" w:customStyle="1" w:styleId="CommentSubject1">
    <w:name w:val="Comment Subject1"/>
    <w:basedOn w:val="CommentText"/>
    <w:next w:val="CommentText"/>
    <w:semiHidden/>
    <w:rPr>
      <w:b/>
      <w:bCs/>
    </w:rPr>
  </w:style>
  <w:style w:type="character" w:customStyle="1" w:styleId="Subscript">
    <w:name w:val="Subscript"/>
    <w:rPr>
      <w:sz w:val="28"/>
      <w:vertAlign w:val="subscript"/>
    </w:rPr>
  </w:style>
  <w:style w:type="paragraph" w:styleId="BalloonText">
    <w:name w:val="Balloon Text"/>
    <w:basedOn w:val="Normal"/>
    <w:semiHidden/>
    <w:rPr>
      <w:rFonts w:ascii="Tahoma" w:hAnsi="Tahoma" w:cs="Tahoma"/>
      <w:sz w:val="16"/>
      <w:szCs w:val="16"/>
    </w:rPr>
  </w:style>
  <w:style w:type="character" w:customStyle="1" w:styleId="superscript">
    <w:name w:val="superscript"/>
    <w:rPr>
      <w:rFonts w:ascii="Times New Roman" w:hAnsi="Times New Roman" w:cs="Times New Roman" w:hint="default"/>
      <w:vertAlign w:val="superscript"/>
    </w:rPr>
  </w:style>
  <w:style w:type="character" w:styleId="Emphasis">
    <w:name w:val="Emphasis"/>
    <w:qFormat/>
    <w:rPr>
      <w:i/>
      <w:iCs/>
    </w:rPr>
  </w:style>
  <w:style w:type="paragraph" w:customStyle="1" w:styleId="normalEMEA">
    <w:name w:val="normal EMEA"/>
    <w:basedOn w:val="Normal"/>
    <w:pPr>
      <w:jc w:val="both"/>
    </w:pPr>
  </w:style>
  <w:style w:type="paragraph" w:customStyle="1" w:styleId="SUBHEADINGemea">
    <w:name w:val="SUBHEADING emea"/>
    <w:basedOn w:val="Normal"/>
    <w:pPr>
      <w:jc w:val="both"/>
    </w:pPr>
    <w:rPr>
      <w:b/>
    </w:rPr>
  </w:style>
  <w:style w:type="paragraph" w:styleId="CommentSubject">
    <w:name w:val="annotation subject"/>
    <w:basedOn w:val="CommentText"/>
    <w:next w:val="CommentText"/>
    <w:semiHidden/>
    <w:rPr>
      <w:b/>
      <w:bCs/>
    </w:rPr>
  </w:style>
  <w:style w:type="paragraph" w:styleId="Date">
    <w:name w:val="Date"/>
    <w:basedOn w:val="Normal"/>
    <w:next w:val="Normal"/>
    <w:link w:val="DateChar"/>
    <w:rPr>
      <w:lang w:eastAsia="x-none"/>
    </w:rPr>
  </w:style>
  <w:style w:type="character" w:customStyle="1" w:styleId="DateChar">
    <w:name w:val="Date Char"/>
    <w:link w:val="Date"/>
    <w:rPr>
      <w:sz w:val="22"/>
      <w:lang w:val="en-GB"/>
    </w:rPr>
  </w:style>
  <w:style w:type="paragraph" w:customStyle="1" w:styleId="TitleA">
    <w:name w:val="Title A"/>
    <w:basedOn w:val="Normal"/>
    <w:qFormat/>
    <w:pPr>
      <w:jc w:val="center"/>
    </w:pPr>
    <w:rPr>
      <w:b/>
    </w:rPr>
  </w:style>
  <w:style w:type="paragraph" w:customStyle="1" w:styleId="TitleB">
    <w:name w:val="Title B"/>
    <w:basedOn w:val="Normal"/>
    <w:pPr>
      <w:ind w:left="567" w:hanging="567"/>
    </w:pPr>
    <w:rPr>
      <w:b/>
    </w:rPr>
  </w:style>
  <w:style w:type="paragraph" w:styleId="Revision">
    <w:name w:val="Revision"/>
    <w:hidden/>
    <w:uiPriority w:val="99"/>
    <w:semiHidden/>
    <w:rPr>
      <w:sz w:val="22"/>
      <w:lang w:val="ro-RO" w:eastAsia="en-US"/>
    </w:rPr>
  </w:style>
  <w:style w:type="character" w:customStyle="1" w:styleId="CommentTextChar">
    <w:name w:val="Comment Text Char"/>
    <w:link w:val="CommentText"/>
    <w:locked/>
    <w:rPr>
      <w:lang w:val="ro-RO"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LineNumber">
    <w:name w:val="line number"/>
    <w:basedOn w:val="DefaultParagraphFont"/>
    <w:semiHidden/>
    <w:unhideWhenUsed/>
    <w:rsid w:val="00F924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4618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EMADOC-1700519818-3400002</_dlc_DocId>
    <_dlc_DocIdUrl xmlns="a034c160-bfb7-45f5-8632-2eb7e0508071">
      <Url>https://euema.sharepoint.com/sites/CRM/_layouts/15/DocIdRedir.aspx?ID=EMADOC-1700519818-3400002</Url>
      <Description>EMADOC-1700519818-3400002</Description>
    </_dlc_DocIdUrl>
  </documentManagement>
</p:properties>
</file>

<file path=customXml/itemProps1.xml><?xml version="1.0" encoding="utf-8"?>
<ds:datastoreItem xmlns:ds="http://schemas.openxmlformats.org/officeDocument/2006/customXml" ds:itemID="{DDF05770-6B73-45D2-847E-A0F4E61D9E15}">
  <ds:schemaRefs>
    <ds:schemaRef ds:uri="http://schemas.openxmlformats.org/officeDocument/2006/bibliography"/>
  </ds:schemaRefs>
</ds:datastoreItem>
</file>

<file path=customXml/itemProps2.xml><?xml version="1.0" encoding="utf-8"?>
<ds:datastoreItem xmlns:ds="http://schemas.openxmlformats.org/officeDocument/2006/customXml" ds:itemID="{704A35FC-19E6-455C-80E4-2A72B73DF024}"/>
</file>

<file path=customXml/itemProps3.xml><?xml version="1.0" encoding="utf-8"?>
<ds:datastoreItem xmlns:ds="http://schemas.openxmlformats.org/officeDocument/2006/customXml" ds:itemID="{135D4A6B-C652-47C2-A2F5-4CA791EB33AE}"/>
</file>

<file path=customXml/itemProps4.xml><?xml version="1.0" encoding="utf-8"?>
<ds:datastoreItem xmlns:ds="http://schemas.openxmlformats.org/officeDocument/2006/customXml" ds:itemID="{027C5226-4AE7-4AEB-BC62-A49F7BC7F7CF}"/>
</file>

<file path=customXml/itemProps5.xml><?xml version="1.0" encoding="utf-8"?>
<ds:datastoreItem xmlns:ds="http://schemas.openxmlformats.org/officeDocument/2006/customXml" ds:itemID="{B9E1FD51-EA63-4A6E-85B1-5751EA294F1D}"/>
</file>

<file path=docProps/app.xml><?xml version="1.0" encoding="utf-8"?>
<Properties xmlns="http://schemas.openxmlformats.org/officeDocument/2006/extended-properties" xmlns:vt="http://schemas.openxmlformats.org/officeDocument/2006/docPropsVTypes">
  <Template>Normal.dotm</Template>
  <TotalTime>6</TotalTime>
  <Pages>36</Pages>
  <Words>8153</Words>
  <Characters>55850</Characters>
  <Application>Microsoft Office Word</Application>
  <DocSecurity>0</DocSecurity>
  <Lines>1362</Lines>
  <Paragraphs>761</Paragraphs>
  <ScaleCrop>false</ScaleCrop>
  <HeadingPairs>
    <vt:vector size="2" baseType="variant">
      <vt:variant>
        <vt:lpstr>Title</vt:lpstr>
      </vt:variant>
      <vt:variant>
        <vt:i4>1</vt:i4>
      </vt:variant>
    </vt:vector>
  </HeadingPairs>
  <TitlesOfParts>
    <vt:vector size="1" baseType="lpstr">
      <vt:lpstr>Samsca, INN-tolvaptan</vt:lpstr>
    </vt:vector>
  </TitlesOfParts>
  <Company/>
  <LinksUpToDate>false</LinksUpToDate>
  <CharactersWithSpaces>63242</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1507341</vt:i4>
      </vt:variant>
      <vt:variant>
        <vt:i4>3</vt:i4>
      </vt:variant>
      <vt:variant>
        <vt:i4>0</vt:i4>
      </vt:variant>
      <vt:variant>
        <vt:i4>5</vt:i4>
      </vt:variant>
      <vt:variant>
        <vt:lpwstr>http://www.eme.europa.eu/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Samsca: EPAR - Product Information - tracked changes</dc:title>
  <dc:subject>EPAR</dc:subject>
  <dc:creator>CHMP</dc:creator>
  <cp:keywords>Samsca, INN-tolvaptan</cp:keywords>
  <cp:lastModifiedBy>Author</cp:lastModifiedBy>
  <cp:revision>12</cp:revision>
  <dcterms:created xsi:type="dcterms:W3CDTF">2025-02-21T12:51:00Z</dcterms:created>
  <dcterms:modified xsi:type="dcterms:W3CDTF">2026-02-26T17:03:00Z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21ffcf29-dac0-4021-9907-d52e8572e4a9</vt:lpwstr>
  </property>
</Properties>
</file>